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AF342C" w:rsidTr="0080679D">
        <w:tblPrEx>
          <w:tblCellMar>
            <w:top w:w="0" w:type="dxa"/>
            <w:left w:w="0" w:type="dxa"/>
            <w:bottom w:w="0" w:type="dxa"/>
            <w:right w:w="0" w:type="dxa"/>
          </w:tblCellMar>
        </w:tblPrEx>
        <w:trPr>
          <w:trHeight w:val="1760"/>
        </w:trPr>
        <w:tc>
          <w:tcPr>
            <w:tcW w:w="3993" w:type="dxa"/>
          </w:tcPr>
          <w:p w:rsidR="000D7780" w:rsidRPr="00AF342C" w:rsidRDefault="000D7780" w:rsidP="006655D3">
            <w:bookmarkStart w:id="0" w:name="_GoBack"/>
            <w:bookmarkEnd w:id="0"/>
          </w:p>
        </w:tc>
        <w:tc>
          <w:tcPr>
            <w:tcW w:w="1549" w:type="dxa"/>
            <w:vAlign w:val="center"/>
          </w:tcPr>
          <w:p w:rsidR="000D7780" w:rsidRPr="00AF342C" w:rsidRDefault="00444A88" w:rsidP="006655D3">
            <w:pPr>
              <w:pStyle w:val="LogoUPOV"/>
            </w:pPr>
            <w:r w:rsidRPr="00AF34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35.4pt" fillcolor="window">
                  <v:imagedata r:id="rId7" o:title=""/>
                </v:shape>
              </w:pict>
            </w:r>
          </w:p>
        </w:tc>
        <w:tc>
          <w:tcPr>
            <w:tcW w:w="3992" w:type="dxa"/>
            <w:vAlign w:val="center"/>
          </w:tcPr>
          <w:p w:rsidR="000D7780" w:rsidRPr="00AF342C" w:rsidRDefault="0024416D" w:rsidP="006655D3">
            <w:pPr>
              <w:pStyle w:val="Lettrine"/>
            </w:pPr>
            <w:r w:rsidRPr="00AF342C">
              <w:t>E</w:t>
            </w:r>
          </w:p>
          <w:p w:rsidR="000D7780" w:rsidRPr="00AF342C" w:rsidRDefault="00A14560" w:rsidP="006655D3">
            <w:pPr>
              <w:pStyle w:val="Docoriginal"/>
            </w:pPr>
            <w:r>
              <w:t>TC/49/41</w:t>
            </w:r>
          </w:p>
          <w:p w:rsidR="000D7780" w:rsidRPr="00AF342C" w:rsidRDefault="0061555F" w:rsidP="006655D3">
            <w:pPr>
              <w:pStyle w:val="Docoriginal"/>
              <w:rPr>
                <w:b w:val="0"/>
                <w:spacing w:val="0"/>
              </w:rPr>
            </w:pPr>
            <w:r w:rsidRPr="00AF342C">
              <w:rPr>
                <w:rStyle w:val="StyleDoclangBold"/>
                <w:b/>
                <w:bCs/>
                <w:spacing w:val="0"/>
              </w:rPr>
              <w:t>ORIGINAL</w:t>
            </w:r>
            <w:r w:rsidR="000D7780" w:rsidRPr="00AF342C">
              <w:rPr>
                <w:rStyle w:val="StyleDoclangBold"/>
                <w:b/>
                <w:bCs/>
                <w:spacing w:val="0"/>
              </w:rPr>
              <w:t>:</w:t>
            </w:r>
            <w:r w:rsidRPr="00AF342C">
              <w:rPr>
                <w:rStyle w:val="StyleDocoriginalNotBold1"/>
                <w:b w:val="0"/>
                <w:spacing w:val="0"/>
              </w:rPr>
              <w:t xml:space="preserve"> </w:t>
            </w:r>
            <w:r w:rsidR="000D7780" w:rsidRPr="00AF342C">
              <w:rPr>
                <w:spacing w:val="0"/>
              </w:rPr>
              <w:t xml:space="preserve"> </w:t>
            </w:r>
            <w:bookmarkStart w:id="1" w:name="Original"/>
            <w:bookmarkEnd w:id="1"/>
            <w:r w:rsidR="0024416D" w:rsidRPr="00AF342C">
              <w:rPr>
                <w:b w:val="0"/>
                <w:spacing w:val="0"/>
              </w:rPr>
              <w:t>English</w:t>
            </w:r>
          </w:p>
          <w:p w:rsidR="000D7780" w:rsidRPr="00AF342C" w:rsidRDefault="000D7780" w:rsidP="006655D3">
            <w:pPr>
              <w:pStyle w:val="Docoriginal"/>
            </w:pPr>
            <w:r w:rsidRPr="00AF342C">
              <w:rPr>
                <w:spacing w:val="0"/>
              </w:rPr>
              <w:t>DATE:</w:t>
            </w:r>
            <w:r w:rsidR="0061555F" w:rsidRPr="00AF342C">
              <w:rPr>
                <w:spacing w:val="0"/>
              </w:rPr>
              <w:t xml:space="preserve"> </w:t>
            </w:r>
            <w:r w:rsidRPr="00AF342C">
              <w:rPr>
                <w:rStyle w:val="StyleDocoriginalNotBold1"/>
                <w:b w:val="0"/>
                <w:spacing w:val="0"/>
              </w:rPr>
              <w:t xml:space="preserve"> </w:t>
            </w:r>
            <w:bookmarkStart w:id="2" w:name="Date"/>
            <w:bookmarkEnd w:id="2"/>
            <w:r w:rsidR="0023654A" w:rsidRPr="00AF342C">
              <w:rPr>
                <w:b w:val="0"/>
                <w:spacing w:val="0"/>
              </w:rPr>
              <w:t>March 20</w:t>
            </w:r>
            <w:r w:rsidR="0024416D" w:rsidRPr="00AF342C">
              <w:rPr>
                <w:b w:val="0"/>
                <w:spacing w:val="0"/>
              </w:rPr>
              <w:t xml:space="preserve">, </w:t>
            </w:r>
            <w:r w:rsidR="001131D5" w:rsidRPr="00AF342C">
              <w:rPr>
                <w:b w:val="0"/>
                <w:spacing w:val="0"/>
              </w:rPr>
              <w:t>201</w:t>
            </w:r>
            <w:r w:rsidR="00667404" w:rsidRPr="00AF342C">
              <w:rPr>
                <w:b w:val="0"/>
                <w:spacing w:val="0"/>
              </w:rPr>
              <w:t>3</w:t>
            </w:r>
          </w:p>
        </w:tc>
      </w:tr>
      <w:tr w:rsidR="000D7780" w:rsidRPr="00AF342C" w:rsidTr="00FA49AB">
        <w:tblPrEx>
          <w:tblCellMar>
            <w:top w:w="0" w:type="dxa"/>
            <w:left w:w="0" w:type="dxa"/>
            <w:bottom w:w="0" w:type="dxa"/>
            <w:right w:w="0" w:type="dxa"/>
          </w:tblCellMar>
        </w:tblPrEx>
        <w:tc>
          <w:tcPr>
            <w:tcW w:w="9534" w:type="dxa"/>
            <w:gridSpan w:val="3"/>
          </w:tcPr>
          <w:p w:rsidR="000D7780" w:rsidRPr="00AF342C" w:rsidRDefault="0024416D" w:rsidP="006655D3">
            <w:pPr>
              <w:pStyle w:val="upove"/>
              <w:rPr>
                <w:sz w:val="28"/>
              </w:rPr>
            </w:pPr>
            <w:r w:rsidRPr="00AF342C">
              <w:rPr>
                <w:snapToGrid w:val="0"/>
              </w:rPr>
              <w:t xml:space="preserve">INTERNATIONAL </w:t>
            </w:r>
            <w:smartTag w:uri="urn:schemas-microsoft-com:office:smarttags" w:element="place">
              <w:r w:rsidRPr="00AF342C">
                <w:rPr>
                  <w:snapToGrid w:val="0"/>
                </w:rPr>
                <w:t>UNION</w:t>
              </w:r>
            </w:smartTag>
            <w:r w:rsidRPr="00AF342C">
              <w:rPr>
                <w:snapToGrid w:val="0"/>
              </w:rPr>
              <w:t xml:space="preserve"> FOR THE PROTECTION OF NEW VARIETIES OF PLANTS </w:t>
            </w:r>
          </w:p>
        </w:tc>
      </w:tr>
      <w:tr w:rsidR="000D7780" w:rsidRPr="00AF342C" w:rsidTr="00FA49AB">
        <w:tblPrEx>
          <w:tblCellMar>
            <w:top w:w="0" w:type="dxa"/>
            <w:left w:w="0" w:type="dxa"/>
            <w:bottom w:w="0" w:type="dxa"/>
            <w:right w:w="0" w:type="dxa"/>
          </w:tblCellMar>
        </w:tblPrEx>
        <w:tc>
          <w:tcPr>
            <w:tcW w:w="9534" w:type="dxa"/>
            <w:gridSpan w:val="3"/>
          </w:tcPr>
          <w:p w:rsidR="000D7780" w:rsidRPr="00AF342C" w:rsidRDefault="00867AC1" w:rsidP="006655D3">
            <w:pPr>
              <w:pStyle w:val="Country"/>
            </w:pPr>
            <w:smartTag w:uri="urn:schemas-microsoft-com:office:smarttags" w:element="City">
              <w:smartTag w:uri="urn:schemas-microsoft-com:office:smarttags" w:element="place">
                <w:r w:rsidRPr="00AF342C">
                  <w:t>Gen</w:t>
                </w:r>
                <w:r w:rsidR="0061555F" w:rsidRPr="00AF342C">
                  <w:t>e</w:t>
                </w:r>
                <w:r w:rsidRPr="00AF342C">
                  <w:t>v</w:t>
                </w:r>
                <w:r w:rsidR="0061555F" w:rsidRPr="00AF342C">
                  <w:t>a</w:t>
                </w:r>
              </w:smartTag>
            </w:smartTag>
          </w:p>
        </w:tc>
      </w:tr>
    </w:tbl>
    <w:p w:rsidR="000D7780" w:rsidRPr="00AF342C" w:rsidRDefault="0024416D" w:rsidP="006655D3">
      <w:pPr>
        <w:pStyle w:val="Sessiontc"/>
      </w:pPr>
      <w:r w:rsidRPr="00AF342C">
        <w:t>Technical Committee</w:t>
      </w:r>
    </w:p>
    <w:p w:rsidR="00361821" w:rsidRPr="00AF342C" w:rsidRDefault="0061555F" w:rsidP="006655D3">
      <w:pPr>
        <w:pStyle w:val="Sessiontcplacedate"/>
      </w:pPr>
      <w:r w:rsidRPr="00AF342C">
        <w:t>Forty</w:t>
      </w:r>
      <w:r w:rsidR="00867AC1" w:rsidRPr="00AF342C">
        <w:t>-</w:t>
      </w:r>
      <w:r w:rsidR="00667404" w:rsidRPr="00AF342C">
        <w:t>Ninth</w:t>
      </w:r>
      <w:r w:rsidRPr="00AF342C">
        <w:t xml:space="preserve"> S</w:t>
      </w:r>
      <w:r w:rsidR="00867AC1" w:rsidRPr="00AF342C">
        <w:t>ession</w:t>
      </w:r>
      <w:r w:rsidR="00361821" w:rsidRPr="00AF342C">
        <w:br/>
      </w:r>
      <w:smartTag w:uri="urn:schemas-microsoft-com:office:smarttags" w:element="City">
        <w:smartTag w:uri="urn:schemas-microsoft-com:office:smarttags" w:element="place">
          <w:r w:rsidR="00867AC1" w:rsidRPr="00AF342C">
            <w:t>Gen</w:t>
          </w:r>
          <w:r w:rsidRPr="00AF342C">
            <w:t>e</w:t>
          </w:r>
          <w:r w:rsidR="00867AC1" w:rsidRPr="00AF342C">
            <w:t>v</w:t>
          </w:r>
          <w:r w:rsidRPr="00AF342C">
            <w:t>a</w:t>
          </w:r>
        </w:smartTag>
      </w:smartTag>
      <w:r w:rsidR="00867AC1" w:rsidRPr="00AF342C">
        <w:t xml:space="preserve">, </w:t>
      </w:r>
      <w:r w:rsidRPr="00AF342C">
        <w:t xml:space="preserve">March </w:t>
      </w:r>
      <w:r w:rsidR="00667404" w:rsidRPr="00AF342C">
        <w:t>18</w:t>
      </w:r>
      <w:r w:rsidRPr="00AF342C">
        <w:t xml:space="preserve"> to </w:t>
      </w:r>
      <w:r w:rsidR="00667404" w:rsidRPr="00AF342C">
        <w:t>20</w:t>
      </w:r>
      <w:r w:rsidRPr="00AF342C">
        <w:t>,</w:t>
      </w:r>
      <w:r w:rsidR="00867AC1" w:rsidRPr="00AF342C">
        <w:t xml:space="preserve"> 201</w:t>
      </w:r>
      <w:r w:rsidR="00667404" w:rsidRPr="00AF342C">
        <w:t>3</w:t>
      </w:r>
    </w:p>
    <w:p w:rsidR="000D7780" w:rsidRPr="00AF342C" w:rsidRDefault="0023654A" w:rsidP="006655D3">
      <w:pPr>
        <w:pStyle w:val="Titleofdoc0"/>
      </w:pPr>
      <w:bookmarkStart w:id="3" w:name="TitleOfDoc"/>
      <w:bookmarkEnd w:id="3"/>
      <w:r w:rsidRPr="00AF342C">
        <w:t>report on the conclusions</w:t>
      </w:r>
    </w:p>
    <w:p w:rsidR="000D7780" w:rsidRPr="00AF342C" w:rsidRDefault="00A14560" w:rsidP="006655D3">
      <w:pPr>
        <w:pStyle w:val="preparedby1"/>
      </w:pPr>
      <w:bookmarkStart w:id="4" w:name="Prepared"/>
      <w:bookmarkEnd w:id="4"/>
      <w:r>
        <w:t>adopted by the Technical Committee</w:t>
      </w:r>
    </w:p>
    <w:p w:rsidR="00324AE3" w:rsidRPr="00AF342C" w:rsidRDefault="00324AE3" w:rsidP="00324AE3">
      <w:pPr>
        <w:rPr>
          <w:snapToGrid w:val="0"/>
          <w:u w:val="single"/>
        </w:rPr>
      </w:pPr>
      <w:r w:rsidRPr="00AF342C">
        <w:rPr>
          <w:snapToGrid w:val="0"/>
          <w:u w:val="single"/>
        </w:rPr>
        <w:t>Opening of the session</w:t>
      </w:r>
    </w:p>
    <w:p w:rsidR="00324AE3" w:rsidRPr="00AF342C" w:rsidRDefault="00324AE3" w:rsidP="00324AE3">
      <w:pPr>
        <w:rPr>
          <w:snapToGrid w:val="0"/>
          <w:u w:val="single"/>
        </w:rPr>
      </w:pPr>
    </w:p>
    <w:p w:rsidR="00324AE3" w:rsidRPr="00AF342C" w:rsidRDefault="00324AE3" w:rsidP="00324AE3">
      <w:r w:rsidRPr="00AF342C">
        <w:fldChar w:fldCharType="begin"/>
      </w:r>
      <w:r w:rsidRPr="00AF342C">
        <w:instrText xml:space="preserve"> AUTONUM  \* Arabic </w:instrText>
      </w:r>
      <w:r w:rsidRPr="00AF342C">
        <w:fldChar w:fldCharType="end"/>
      </w:r>
      <w:r w:rsidRPr="00AF342C">
        <w:tab/>
        <w:t xml:space="preserve">The Technical Committee (TC) held its forty-ninth session in </w:t>
      </w:r>
      <w:smartTag w:uri="urn:schemas-microsoft-com:office:smarttags" w:element="place">
        <w:smartTag w:uri="urn:schemas-microsoft-com:office:smarttags" w:element="City">
          <w:r w:rsidRPr="00AF342C">
            <w:t>Geneva</w:t>
          </w:r>
        </w:smartTag>
      </w:smartTag>
      <w:r w:rsidRPr="00AF342C">
        <w:t xml:space="preserve"> from March 18 to 20, 201</w:t>
      </w:r>
      <w:r w:rsidR="00496477">
        <w:t>3</w:t>
      </w:r>
      <w:r w:rsidRPr="00AF342C">
        <w:t>.  The list of participants is reproduced in Annex I to this report.</w:t>
      </w:r>
    </w:p>
    <w:p w:rsidR="00324AE3" w:rsidRPr="00AF342C" w:rsidRDefault="00324AE3" w:rsidP="00324AE3">
      <w:pPr>
        <w:rPr>
          <w:snapToGrid w:val="0"/>
        </w:rPr>
      </w:pPr>
    </w:p>
    <w:p w:rsidR="00324AE3" w:rsidRPr="00AF342C" w:rsidRDefault="00324AE3" w:rsidP="00324AE3">
      <w:r w:rsidRPr="00AF342C">
        <w:fldChar w:fldCharType="begin"/>
      </w:r>
      <w:r w:rsidRPr="00AF342C">
        <w:instrText xml:space="preserve"> AUTONUM  \* Arabic </w:instrText>
      </w:r>
      <w:r w:rsidRPr="00AF342C">
        <w:fldChar w:fldCharType="end"/>
      </w:r>
      <w:r w:rsidRPr="00AF342C">
        <w:tab/>
        <w:t>The session was opened by Mr. Joël Guiard (</w:t>
      </w:r>
      <w:smartTag w:uri="urn:schemas-microsoft-com:office:smarttags" w:element="country-region">
        <w:smartTag w:uri="urn:schemas-microsoft-com:office:smarttags" w:element="place">
          <w:r w:rsidRPr="00AF342C">
            <w:t>France</w:t>
          </w:r>
        </w:smartTag>
      </w:smartTag>
      <w:r w:rsidRPr="00AF342C">
        <w:t>), Chairman of the TC, who welcomed the participants.</w:t>
      </w:r>
    </w:p>
    <w:p w:rsidR="00085505" w:rsidRPr="00AF342C" w:rsidRDefault="00085505" w:rsidP="006655D3">
      <w:pPr>
        <w:rPr>
          <w:snapToGrid w:val="0"/>
        </w:rPr>
      </w:pPr>
    </w:p>
    <w:p w:rsidR="00C853F1" w:rsidRPr="00AF342C" w:rsidRDefault="00C853F1" w:rsidP="006655D3">
      <w:r w:rsidRPr="00AF342C">
        <w:fldChar w:fldCharType="begin"/>
      </w:r>
      <w:r w:rsidRPr="00AF342C">
        <w:instrText xml:space="preserve"> AUTONUM  \* Arabic </w:instrText>
      </w:r>
      <w:r w:rsidRPr="00AF342C">
        <w:fldChar w:fldCharType="end"/>
      </w:r>
      <w:r w:rsidRPr="00AF342C">
        <w:tab/>
        <w:t xml:space="preserve">The Chairman reported that </w:t>
      </w:r>
      <w:smartTag w:uri="urn:schemas-microsoft-com:office:smarttags" w:element="country-region">
        <w:smartTag w:uri="urn:schemas-microsoft-com:office:smarttags" w:element="place">
          <w:r w:rsidRPr="00AF342C">
            <w:t>Serbia</w:t>
          </w:r>
        </w:smartTag>
      </w:smartTag>
      <w:r w:rsidRPr="00AF342C">
        <w:t xml:space="preserve"> </w:t>
      </w:r>
      <w:r w:rsidR="000B3F67" w:rsidRPr="00AF342C">
        <w:t xml:space="preserve">had </w:t>
      </w:r>
      <w:r w:rsidRPr="00AF342C">
        <w:t xml:space="preserve">deposited its instrument of accession to the 1991 Act of the UPOV Convention on December 5, 2012, and </w:t>
      </w:r>
      <w:r w:rsidR="000B3F67" w:rsidRPr="00AF342C">
        <w:t>had beco</w:t>
      </w:r>
      <w:r w:rsidRPr="00AF342C">
        <w:t>me the seventy</w:t>
      </w:r>
      <w:r w:rsidRPr="00AF342C">
        <w:noBreakHyphen/>
        <w:t xml:space="preserve">first member of UPOV on </w:t>
      </w:r>
      <w:r w:rsidR="00A82793" w:rsidRPr="00AF342C">
        <w:t>January </w:t>
      </w:r>
      <w:r w:rsidRPr="00AF342C">
        <w:t>5, 2013.  He also reported that France ha</w:t>
      </w:r>
      <w:r w:rsidR="003B0C8F" w:rsidRPr="00AF342C">
        <w:t>d</w:t>
      </w:r>
      <w:r w:rsidRPr="00AF342C">
        <w:t xml:space="preserve"> deposited its instrument of ratification of the 1991 Act of the UPOV Convention on April 27, 2012, and ha</w:t>
      </w:r>
      <w:r w:rsidR="000B3F67" w:rsidRPr="00AF342C">
        <w:t>d</w:t>
      </w:r>
      <w:r w:rsidRPr="00AF342C">
        <w:t xml:space="preserve"> become bound by the 1991 Act on May 27, 2012, and that Panama ha</w:t>
      </w:r>
      <w:r w:rsidR="003B0C8F" w:rsidRPr="00AF342C">
        <w:t>d</w:t>
      </w:r>
      <w:r w:rsidRPr="00AF342C">
        <w:t xml:space="preserve"> deposited its instrument of accession to the 1991 Act of the UPOV Convention on October 22, 2012</w:t>
      </w:r>
      <w:r w:rsidR="00A82793" w:rsidRPr="00AF342C">
        <w:t>,</w:t>
      </w:r>
      <w:r w:rsidRPr="00AF342C">
        <w:t xml:space="preserve"> and ha</w:t>
      </w:r>
      <w:r w:rsidR="000B3F67" w:rsidRPr="00AF342C">
        <w:t>d</w:t>
      </w:r>
      <w:r w:rsidRPr="00AF342C">
        <w:t xml:space="preserve"> become bound by the 1991 Act on November 22, 2012.</w:t>
      </w:r>
    </w:p>
    <w:p w:rsidR="00900C26" w:rsidRPr="00AF342C" w:rsidRDefault="00900C26" w:rsidP="00AB530F">
      <w:pPr>
        <w:rPr>
          <w:snapToGrid w:val="0"/>
        </w:rPr>
      </w:pPr>
    </w:p>
    <w:p w:rsidR="007054A7" w:rsidRPr="00AF342C" w:rsidRDefault="007054A7" w:rsidP="00AB530F">
      <w:pPr>
        <w:rPr>
          <w:snapToGrid w:val="0"/>
        </w:rPr>
      </w:pPr>
      <w:r w:rsidRPr="00AF342C">
        <w:fldChar w:fldCharType="begin"/>
      </w:r>
      <w:r w:rsidRPr="00AF342C">
        <w:instrText xml:space="preserve"> AUTONUM  \* Arabic </w:instrText>
      </w:r>
      <w:r w:rsidRPr="00AF342C">
        <w:fldChar w:fldCharType="end"/>
      </w:r>
      <w:r w:rsidRPr="00AF342C">
        <w:tab/>
      </w:r>
      <w:r w:rsidRPr="00AF342C">
        <w:rPr>
          <w:snapToGrid w:val="0"/>
        </w:rPr>
        <w:t xml:space="preserve">The Chairman informed the TC </w:t>
      </w:r>
      <w:r w:rsidR="000B3F67" w:rsidRPr="00AF342C">
        <w:rPr>
          <w:snapToGrid w:val="0"/>
        </w:rPr>
        <w:t xml:space="preserve">of </w:t>
      </w:r>
      <w:r w:rsidRPr="00AF342C">
        <w:rPr>
          <w:snapToGrid w:val="0"/>
        </w:rPr>
        <w:t xml:space="preserve">the granting of observer status to </w:t>
      </w:r>
      <w:smartTag w:uri="urn:schemas-microsoft-com:office:smarttags" w:element="place">
        <w:smartTag w:uri="urn:schemas-microsoft-com:office:smarttags" w:element="country-region">
          <w:r w:rsidRPr="00AF342C">
            <w:rPr>
              <w:snapToGrid w:val="0"/>
            </w:rPr>
            <w:t>Ghana</w:t>
          </w:r>
        </w:smartTag>
      </w:smartTag>
      <w:r w:rsidRPr="00AF342C">
        <w:rPr>
          <w:snapToGrid w:val="0"/>
        </w:rPr>
        <w:t xml:space="preserve"> in the TC and the Technical Working Parties (TWP</w:t>
      </w:r>
      <w:r w:rsidR="00960BD0">
        <w:rPr>
          <w:snapToGrid w:val="0"/>
        </w:rPr>
        <w:t>s</w:t>
      </w:r>
      <w:r w:rsidRPr="00AF342C">
        <w:rPr>
          <w:snapToGrid w:val="0"/>
        </w:rPr>
        <w:t>)</w:t>
      </w:r>
      <w:r w:rsidR="000B3F67" w:rsidRPr="00AF342C">
        <w:rPr>
          <w:snapToGrid w:val="0"/>
        </w:rPr>
        <w:t xml:space="preserve"> and the granting of observer status to the African Seed Trade Association (AFSTA) to the Council, the </w:t>
      </w:r>
      <w:r w:rsidR="000B3F67" w:rsidRPr="00AF342C">
        <w:rPr>
          <w:snapToGrid w:val="0"/>
          <w:color w:val="000000"/>
        </w:rPr>
        <w:t>Administrative and Legal Committee (CAJ)</w:t>
      </w:r>
      <w:r w:rsidR="000B3F67" w:rsidRPr="00AF342C">
        <w:rPr>
          <w:snapToGrid w:val="0"/>
        </w:rPr>
        <w:t xml:space="preserve"> and the TWPs</w:t>
      </w:r>
      <w:r w:rsidRPr="00AF342C">
        <w:rPr>
          <w:snapToGrid w:val="0"/>
        </w:rPr>
        <w:t>.</w:t>
      </w:r>
    </w:p>
    <w:p w:rsidR="007054A7" w:rsidRPr="00AF342C" w:rsidRDefault="007054A7" w:rsidP="00AB530F">
      <w:pPr>
        <w:rPr>
          <w:snapToGrid w:val="0"/>
        </w:rPr>
      </w:pPr>
    </w:p>
    <w:p w:rsidR="007054A7" w:rsidRPr="00AF342C" w:rsidRDefault="007054A7" w:rsidP="00AB530F">
      <w:r w:rsidRPr="00AF342C">
        <w:fldChar w:fldCharType="begin"/>
      </w:r>
      <w:r w:rsidRPr="00AF342C">
        <w:instrText xml:space="preserve"> AUTONUM  \* Arabic </w:instrText>
      </w:r>
      <w:r w:rsidRPr="00AF342C">
        <w:fldChar w:fldCharType="end"/>
      </w:r>
      <w:r w:rsidRPr="00AF342C">
        <w:tab/>
      </w:r>
      <w:r w:rsidR="00C36476" w:rsidRPr="00AF342C">
        <w:t>The Vice Secretary</w:t>
      </w:r>
      <w:r w:rsidR="00C36476" w:rsidRPr="00AF342C">
        <w:noBreakHyphen/>
        <w:t>General reported that Mrs. Margaret Byskov and Mrs. Julia </w:t>
      </w:r>
      <w:r w:rsidR="0066004B" w:rsidRPr="00AF342C">
        <w:t>Borys</w:t>
      </w:r>
      <w:r w:rsidR="00C36476" w:rsidRPr="00AF342C">
        <w:t xml:space="preserve"> would retire in 2013, after sixteen years and two years of service, respectively.  He expressed his appreciation for their dedicated service and important contribution to the Office of the </w:t>
      </w:r>
      <w:smartTag w:uri="urn:schemas-microsoft-com:office:smarttags" w:element="place">
        <w:r w:rsidR="00C36476" w:rsidRPr="00AF342C">
          <w:t>Union</w:t>
        </w:r>
      </w:smartTag>
      <w:r w:rsidR="00C36476" w:rsidRPr="00AF342C">
        <w:t>.</w:t>
      </w:r>
      <w:r w:rsidR="003D4E90" w:rsidRPr="00AF342C">
        <w:t xml:space="preserve">  The Vice Secretary</w:t>
      </w:r>
      <w:r w:rsidR="003D4E90" w:rsidRPr="00AF342C">
        <w:noBreakHyphen/>
        <w:t>General further reported that Mr.</w:t>
      </w:r>
      <w:r w:rsidR="00210346" w:rsidRPr="00AF342C">
        <w:t> Benjamin </w:t>
      </w:r>
      <w:r w:rsidR="003D4E90" w:rsidRPr="00AF342C">
        <w:t>Rivoire and Mr.</w:t>
      </w:r>
      <w:r w:rsidR="00210346" w:rsidRPr="00AF342C">
        <w:t> Leontino </w:t>
      </w:r>
      <w:r w:rsidR="00496477">
        <w:t>Taveira had been appointed as</w:t>
      </w:r>
      <w:r w:rsidR="003D4E90" w:rsidRPr="00AF342C">
        <w:t xml:space="preserve"> </w:t>
      </w:r>
      <w:r w:rsidR="003D4E90" w:rsidRPr="00AF342C">
        <w:rPr>
          <w:rFonts w:cs="Arial"/>
        </w:rPr>
        <w:t>Technical</w:t>
      </w:r>
      <w:r w:rsidR="00F26705">
        <w:rPr>
          <w:rFonts w:cs="Arial"/>
        </w:rPr>
        <w:t>/Regional Officer (Africa, Arab </w:t>
      </w:r>
      <w:r w:rsidR="003D4E90" w:rsidRPr="00AF342C">
        <w:rPr>
          <w:rFonts w:cs="Arial"/>
        </w:rPr>
        <w:t xml:space="preserve">countries) and Technical/Regional Officer </w:t>
      </w:r>
      <w:r w:rsidR="00210346" w:rsidRPr="00AF342C">
        <w:rPr>
          <w:rFonts w:cs="Arial"/>
        </w:rPr>
        <w:t>(Latin America, Caribbean </w:t>
      </w:r>
      <w:r w:rsidR="003D4E90" w:rsidRPr="00AF342C">
        <w:rPr>
          <w:rFonts w:cs="Arial"/>
        </w:rPr>
        <w:t>countries), respectively.</w:t>
      </w:r>
    </w:p>
    <w:p w:rsidR="007054A7" w:rsidRPr="00AF342C" w:rsidRDefault="007054A7" w:rsidP="00AB530F">
      <w:pPr>
        <w:rPr>
          <w:snapToGrid w:val="0"/>
        </w:rPr>
      </w:pPr>
    </w:p>
    <w:p w:rsidR="00AC5ABD" w:rsidRPr="00AF342C" w:rsidRDefault="00AC5ABD" w:rsidP="00AB530F">
      <w:pPr>
        <w:rPr>
          <w:snapToGrid w:val="0"/>
        </w:rPr>
      </w:pPr>
    </w:p>
    <w:p w:rsidR="00324AE3" w:rsidRPr="00AF342C" w:rsidRDefault="00324AE3" w:rsidP="00324AE3">
      <w:pPr>
        <w:rPr>
          <w:u w:val="single"/>
        </w:rPr>
      </w:pPr>
      <w:r w:rsidRPr="00AF342C">
        <w:rPr>
          <w:u w:val="single"/>
        </w:rPr>
        <w:t xml:space="preserve">Adoption of the </w:t>
      </w:r>
      <w:r w:rsidR="00741FBA" w:rsidRPr="00AF342C">
        <w:rPr>
          <w:u w:val="single"/>
        </w:rPr>
        <w:t>agenda</w:t>
      </w:r>
    </w:p>
    <w:p w:rsidR="00324AE3" w:rsidRPr="00AF342C" w:rsidRDefault="00324AE3" w:rsidP="00324AE3"/>
    <w:p w:rsidR="00324AE3" w:rsidRPr="00AF342C" w:rsidRDefault="00324AE3" w:rsidP="00324AE3">
      <w:r w:rsidRPr="00AF342C">
        <w:fldChar w:fldCharType="begin"/>
      </w:r>
      <w:r w:rsidRPr="00AF342C">
        <w:instrText xml:space="preserve"> AUTONUM  \* Arabic </w:instrText>
      </w:r>
      <w:r w:rsidRPr="00AF342C">
        <w:fldChar w:fldCharType="end"/>
      </w:r>
      <w:r w:rsidRPr="00AF342C">
        <w:tab/>
        <w:t>The TC adopted the agenda as presented in document TC/49/1 Rev</w:t>
      </w:r>
      <w:r w:rsidR="00675456" w:rsidRPr="00AF342C">
        <w:t xml:space="preserve"> 2</w:t>
      </w:r>
      <w:r w:rsidRPr="00AF342C">
        <w:t xml:space="preserve">.  </w:t>
      </w:r>
    </w:p>
    <w:p w:rsidR="00324AE3" w:rsidRPr="00AF342C" w:rsidRDefault="00324AE3" w:rsidP="00AB530F">
      <w:pPr>
        <w:rPr>
          <w:snapToGrid w:val="0"/>
        </w:rPr>
      </w:pPr>
    </w:p>
    <w:p w:rsidR="00AC5ABD" w:rsidRPr="00AF342C" w:rsidRDefault="00AC5ABD" w:rsidP="00AB530F">
      <w:pPr>
        <w:rPr>
          <w:snapToGrid w:val="0"/>
        </w:rPr>
      </w:pPr>
    </w:p>
    <w:p w:rsidR="00324AE3" w:rsidRPr="00AF342C" w:rsidRDefault="00324AE3" w:rsidP="00324AE3">
      <w:pPr>
        <w:rPr>
          <w:u w:val="single"/>
        </w:rPr>
      </w:pPr>
      <w:r w:rsidRPr="00AF342C">
        <w:rPr>
          <w:u w:val="single"/>
        </w:rPr>
        <w:t>Report on developments in UPOV including relevant matters discussed in the last sessions of the Administrative and Legal Committee, the Consultative Committee and the C</w:t>
      </w:r>
      <w:r w:rsidR="003B0C8F" w:rsidRPr="00AF342C">
        <w:rPr>
          <w:u w:val="single"/>
        </w:rPr>
        <w:t>ouncil (oral report by the Vice </w:t>
      </w:r>
      <w:r w:rsidRPr="00AF342C">
        <w:rPr>
          <w:u w:val="single"/>
        </w:rPr>
        <w:t>Secretary-General)</w:t>
      </w:r>
    </w:p>
    <w:p w:rsidR="00324AE3" w:rsidRPr="00AF342C" w:rsidRDefault="00324AE3" w:rsidP="00AB530F">
      <w:pPr>
        <w:rPr>
          <w:snapToGrid w:val="0"/>
        </w:rPr>
      </w:pPr>
    </w:p>
    <w:p w:rsidR="00324AE3" w:rsidRPr="00AF342C" w:rsidRDefault="00324AE3" w:rsidP="00AB530F">
      <w:r w:rsidRPr="00AF342C">
        <w:fldChar w:fldCharType="begin"/>
      </w:r>
      <w:r w:rsidRPr="00AF342C">
        <w:instrText xml:space="preserve"> AUTONUM  \* Arabic </w:instrText>
      </w:r>
      <w:r w:rsidRPr="00AF342C">
        <w:fldChar w:fldCharType="end"/>
      </w:r>
      <w:r w:rsidRPr="00AF342C">
        <w:tab/>
        <w:t>The Vice Secretary</w:t>
      </w:r>
      <w:r w:rsidRPr="00AF342C">
        <w:noBreakHyphen/>
        <w:t xml:space="preserve">General provided an oral report, </w:t>
      </w:r>
      <w:bookmarkStart w:id="5" w:name="OLE_LINK3"/>
      <w:bookmarkStart w:id="6" w:name="OLE_LINK4"/>
      <w:r w:rsidRPr="00AF342C">
        <w:t xml:space="preserve">in the form of a Powerpoint presentation, </w:t>
      </w:r>
      <w:bookmarkEnd w:id="5"/>
      <w:bookmarkEnd w:id="6"/>
      <w:r w:rsidRPr="00AF342C">
        <w:t>on the sixty-fifth and sixty-</w:t>
      </w:r>
      <w:r w:rsidR="0012518E" w:rsidRPr="00AF342C">
        <w:t>six</w:t>
      </w:r>
      <w:r w:rsidRPr="00AF342C">
        <w:t xml:space="preserve">th sessions of the </w:t>
      </w:r>
      <w:r w:rsidR="00960BD0">
        <w:t>CAJ</w:t>
      </w:r>
      <w:r w:rsidRPr="00AF342C">
        <w:t>, eighty-third</w:t>
      </w:r>
      <w:r w:rsidR="0012518E" w:rsidRPr="00AF342C">
        <w:t xml:space="preserve"> and eighty</w:t>
      </w:r>
      <w:r w:rsidR="0012518E" w:rsidRPr="00AF342C">
        <w:noBreakHyphen/>
      </w:r>
      <w:r w:rsidRPr="00AF342C">
        <w:t>fourth sessions of the Consultative</w:t>
      </w:r>
      <w:r w:rsidR="00960BD0">
        <w:t> </w:t>
      </w:r>
      <w:r w:rsidRPr="00AF342C">
        <w:t>Committee and the twenty</w:t>
      </w:r>
      <w:r w:rsidRPr="00AF342C">
        <w:noBreakHyphen/>
        <w:t xml:space="preserve">ninth extraordinary session and the forty-sixth ordinary session of </w:t>
      </w:r>
      <w:r w:rsidRPr="00AF342C">
        <w:lastRenderedPageBreak/>
        <w:t>the Council.  The TC noted that a copy of that presentation would be provided as an annex to the</w:t>
      </w:r>
      <w:r w:rsidR="004B1598">
        <w:t xml:space="preserve"> detailed</w:t>
      </w:r>
      <w:r w:rsidRPr="00AF342C">
        <w:t xml:space="preserve"> report.</w:t>
      </w:r>
    </w:p>
    <w:p w:rsidR="0012518E" w:rsidRPr="00AF342C" w:rsidRDefault="0012518E" w:rsidP="00AB530F"/>
    <w:p w:rsidR="0012518E" w:rsidRPr="00AF342C" w:rsidRDefault="0012518E" w:rsidP="00AB530F"/>
    <w:p w:rsidR="0012518E" w:rsidRPr="00AF342C" w:rsidRDefault="0012518E" w:rsidP="0012518E">
      <w:pPr>
        <w:keepNext/>
        <w:rPr>
          <w:u w:val="single"/>
        </w:rPr>
      </w:pPr>
      <w:r w:rsidRPr="00AF342C">
        <w:rPr>
          <w:u w:val="single"/>
        </w:rPr>
        <w:t>Progress reports on the work of the Technical Working Parties, including the Working Group on Biochemical and Molecular Techniques, and DNA-Profiling in Particular (BMT), and the Ad Hoc Crop Subgroups on Molecular Techniques</w:t>
      </w:r>
    </w:p>
    <w:p w:rsidR="0012518E" w:rsidRPr="00AF342C" w:rsidRDefault="0012518E" w:rsidP="0012518E">
      <w:pPr>
        <w:keepNext/>
        <w:rPr>
          <w:u w:val="single"/>
        </w:rPr>
      </w:pPr>
    </w:p>
    <w:p w:rsidR="0012518E" w:rsidRPr="00AF342C" w:rsidRDefault="0012518E" w:rsidP="0012518E">
      <w:r w:rsidRPr="00AF342C">
        <w:fldChar w:fldCharType="begin"/>
      </w:r>
      <w:r w:rsidRPr="00AF342C">
        <w:instrText xml:space="preserve"> AUTONUM  \* Arabic </w:instrText>
      </w:r>
      <w:r w:rsidRPr="00AF342C">
        <w:fldChar w:fldCharType="end"/>
      </w:r>
      <w:r w:rsidRPr="00AF342C">
        <w:tab/>
        <w:t xml:space="preserve">The TC received oral reports from the Chairpersons, in the form of Powerpoint presentations, on the work of the Technical Working Party for Agricultural Crops (TWA), the Technical Working Party on Automation and Computer Programs (TWC), the Technical Working Party for Fruit Crops (TWF), the Technical Working Party for Ornamental Plants and Forest Trees (TWO), the Technical Working Party for Vegetables (TWV).  The TC noted that no session of the Working Group on Biochemical and Molecular Techniques, and DNA­Profiling in Particular (BMT) had been held since the forty-eighth session of the TC.  It noted that copies of those presentations would be provided in an annex to the </w:t>
      </w:r>
      <w:r w:rsidR="004B1598">
        <w:t xml:space="preserve">detailed </w:t>
      </w:r>
      <w:r w:rsidRPr="00AF342C">
        <w:t>report.</w:t>
      </w:r>
    </w:p>
    <w:p w:rsidR="00987A4A" w:rsidRPr="00AF342C" w:rsidRDefault="00987A4A" w:rsidP="0012518E"/>
    <w:p w:rsidR="00987A4A" w:rsidRPr="00AF342C" w:rsidRDefault="00987A4A" w:rsidP="0012518E">
      <w:pPr>
        <w:rPr>
          <w:u w:val="single"/>
        </w:rPr>
      </w:pPr>
    </w:p>
    <w:p w:rsidR="00987A4A" w:rsidRPr="00AF342C" w:rsidRDefault="00987A4A" w:rsidP="00987A4A">
      <w:pPr>
        <w:keepNext/>
        <w:rPr>
          <w:u w:val="single"/>
        </w:rPr>
      </w:pPr>
      <w:r w:rsidRPr="00AF342C">
        <w:rPr>
          <w:u w:val="single"/>
        </w:rPr>
        <w:t>Matters arising from the Technical Working Parties</w:t>
      </w:r>
    </w:p>
    <w:p w:rsidR="00987A4A" w:rsidRPr="00AF342C" w:rsidRDefault="00987A4A" w:rsidP="00987A4A">
      <w:pPr>
        <w:keepNext/>
        <w:rPr>
          <w:u w:val="single"/>
        </w:rPr>
      </w:pPr>
    </w:p>
    <w:p w:rsidR="00987A4A" w:rsidRPr="00AF342C" w:rsidRDefault="00987A4A" w:rsidP="0083200A">
      <w:pPr>
        <w:keepNext/>
      </w:pPr>
      <w:r w:rsidRPr="00AF342C">
        <w:fldChar w:fldCharType="begin"/>
      </w:r>
      <w:r w:rsidRPr="00AF342C">
        <w:instrText xml:space="preserve"> AUTONUM  \* Arabic </w:instrText>
      </w:r>
      <w:r w:rsidRPr="00AF342C">
        <w:fldChar w:fldCharType="end"/>
      </w:r>
      <w:r w:rsidRPr="00AF342C">
        <w:tab/>
        <w:t>The TC considered document TC/49/3.</w:t>
      </w:r>
    </w:p>
    <w:p w:rsidR="00987A4A" w:rsidRPr="00AF342C" w:rsidRDefault="00987A4A" w:rsidP="0083200A">
      <w:pPr>
        <w:keepNext/>
      </w:pPr>
    </w:p>
    <w:p w:rsidR="004932A8" w:rsidRPr="00AF342C" w:rsidRDefault="0083200A" w:rsidP="00686C57">
      <w:pPr>
        <w:pStyle w:val="Heading5"/>
        <w:ind w:left="1134" w:hanging="567"/>
        <w:rPr>
          <w:spacing w:val="-2"/>
        </w:rPr>
      </w:pPr>
      <w:bookmarkStart w:id="7" w:name="_Toc348535865"/>
      <w:r w:rsidRPr="00AF342C">
        <w:rPr>
          <w:spacing w:val="-2"/>
        </w:rPr>
        <w:t>I.</w:t>
      </w:r>
      <w:r w:rsidRPr="00AF342C">
        <w:rPr>
          <w:spacing w:val="-2"/>
        </w:rPr>
        <w:tab/>
        <w:t>MATTERS FOR INFORMATION AND FOR A POSSIBLE DECISION TO BE TAKEN BY THE TECHNICAL COMMITTEE</w:t>
      </w:r>
      <w:bookmarkEnd w:id="7"/>
    </w:p>
    <w:p w:rsidR="00987A4A" w:rsidRPr="00AF342C" w:rsidRDefault="00987A4A" w:rsidP="0083200A">
      <w:pPr>
        <w:keepNext/>
      </w:pPr>
    </w:p>
    <w:p w:rsidR="00987A4A" w:rsidRPr="00AF342C" w:rsidRDefault="00987A4A" w:rsidP="004932A8">
      <w:pPr>
        <w:keepNext/>
        <w:rPr>
          <w:i/>
        </w:rPr>
      </w:pPr>
      <w:bookmarkStart w:id="8" w:name="_Toc348535866"/>
      <w:r w:rsidRPr="00AF342C">
        <w:rPr>
          <w:i/>
        </w:rPr>
        <w:t>Guidance for drafters of Test Guidelines</w:t>
      </w:r>
      <w:bookmarkEnd w:id="8"/>
    </w:p>
    <w:p w:rsidR="00117912" w:rsidRPr="00AF342C" w:rsidRDefault="00117912" w:rsidP="004932A8">
      <w:pPr>
        <w:keepNext/>
      </w:pPr>
    </w:p>
    <w:p w:rsidR="00987A4A" w:rsidRPr="00AF342C" w:rsidRDefault="00987A4A" w:rsidP="00987A4A">
      <w:pPr>
        <w:rPr>
          <w:rFonts w:cs="Arial"/>
        </w:rPr>
      </w:pPr>
      <w:r w:rsidRPr="00AF342C">
        <w:fldChar w:fldCharType="begin"/>
      </w:r>
      <w:r w:rsidRPr="00AF342C">
        <w:instrText xml:space="preserve"> AUTONUM  </w:instrText>
      </w:r>
      <w:r w:rsidRPr="00AF342C">
        <w:fldChar w:fldCharType="end"/>
      </w:r>
      <w:r w:rsidR="005059E5" w:rsidRPr="00AF342C">
        <w:tab/>
        <w:t xml:space="preserve">The TC noted the comments of the TWPs, at their sessions in 2012, on </w:t>
      </w:r>
      <w:r w:rsidR="005059E5" w:rsidRPr="00AF342C">
        <w:rPr>
          <w:spacing w:val="-2"/>
        </w:rPr>
        <w:t xml:space="preserve">revised “Practical Guidance for Drafters </w:t>
      </w:r>
      <w:r w:rsidR="005059E5" w:rsidRPr="00AF342C">
        <w:rPr>
          <w:rFonts w:cs="Arial"/>
          <w:spacing w:val="-2"/>
        </w:rPr>
        <w:t>(Leading Experts)</w:t>
      </w:r>
      <w:r w:rsidR="005059E5" w:rsidRPr="00AF342C">
        <w:rPr>
          <w:rFonts w:cs="Arial"/>
        </w:rPr>
        <w:t xml:space="preserve"> of UPOV Test Guidelines”, Section “Test Guidelines for Discussion at the Technical Working Party”, as set out in Annex I to document TC/49/3.</w:t>
      </w:r>
    </w:p>
    <w:p w:rsidR="005059E5" w:rsidRPr="00AF342C" w:rsidRDefault="005059E5" w:rsidP="00987A4A">
      <w:pPr>
        <w:rPr>
          <w:rFonts w:cs="Arial"/>
        </w:rPr>
      </w:pPr>
    </w:p>
    <w:p w:rsidR="005059E5" w:rsidRPr="002F6EFE" w:rsidRDefault="005059E5" w:rsidP="00987A4A">
      <w:r w:rsidRPr="002F6EFE">
        <w:fldChar w:fldCharType="begin"/>
      </w:r>
      <w:r w:rsidRPr="002F6EFE">
        <w:instrText xml:space="preserve"> AUTONUM  </w:instrText>
      </w:r>
      <w:r w:rsidRPr="002F6EFE">
        <w:fldChar w:fldCharType="end"/>
      </w:r>
      <w:r w:rsidRPr="002F6EFE">
        <w:tab/>
        <w:t>The TC agreed</w:t>
      </w:r>
      <w:r w:rsidR="00190388" w:rsidRPr="002F6EFE">
        <w:t xml:space="preserve"> that, in general, T</w:t>
      </w:r>
      <w:r w:rsidRPr="002F6EFE">
        <w:t>est Guidelines</w:t>
      </w:r>
      <w:r w:rsidR="00190388" w:rsidRPr="002F6EFE">
        <w:t xml:space="preserve"> should be withdrawn</w:t>
      </w:r>
      <w:r w:rsidRPr="002F6EFE">
        <w:t xml:space="preserve"> from discussion in the </w:t>
      </w:r>
      <w:r w:rsidR="00960BD0">
        <w:t xml:space="preserve">TWPs </w:t>
      </w:r>
      <w:r w:rsidR="00190388" w:rsidRPr="002F6EFE">
        <w:t>if the Leading Expert was</w:t>
      </w:r>
      <w:r w:rsidRPr="002F6EFE">
        <w:t xml:space="preserve"> not present at the session, </w:t>
      </w:r>
      <w:r w:rsidR="00686C57" w:rsidRPr="002F6EFE">
        <w:t xml:space="preserve">unless </w:t>
      </w:r>
      <w:r w:rsidR="00190388" w:rsidRPr="002F6EFE">
        <w:t xml:space="preserve">a suitable </w:t>
      </w:r>
      <w:r w:rsidR="00686C57" w:rsidRPr="002F6EFE">
        <w:t>alternat</w:t>
      </w:r>
      <w:r w:rsidR="00190388" w:rsidRPr="002F6EFE">
        <w:t>iv</w:t>
      </w:r>
      <w:r w:rsidR="00686C57" w:rsidRPr="002F6EFE">
        <w:t xml:space="preserve">e expert </w:t>
      </w:r>
      <w:r w:rsidR="00190388" w:rsidRPr="002F6EFE">
        <w:t xml:space="preserve">could be arranged to act as the Leading Expert sufficiently in advance of the </w:t>
      </w:r>
      <w:r w:rsidR="00960BD0">
        <w:t>session</w:t>
      </w:r>
      <w:r w:rsidR="00190388" w:rsidRPr="002F6EFE">
        <w:t>, or unless the Leading Expert wa</w:t>
      </w:r>
      <w:r w:rsidR="00686C57" w:rsidRPr="002F6EFE">
        <w:t>s able to attend by electronic means</w:t>
      </w:r>
      <w:r w:rsidR="00190388" w:rsidRPr="002F6EFE">
        <w:t xml:space="preserve">.  The TC agreed that guidance in that regard should be included </w:t>
      </w:r>
      <w:r w:rsidRPr="002F6EFE">
        <w:t xml:space="preserve">in a future revision of </w:t>
      </w:r>
      <w:r w:rsidR="002F6EFE" w:rsidRPr="002F6EFE">
        <w:t xml:space="preserve">document </w:t>
      </w:r>
      <w:r w:rsidRPr="002F6EFE">
        <w:t xml:space="preserve">TGP/7, </w:t>
      </w:r>
      <w:r w:rsidR="00190388" w:rsidRPr="002F6EFE">
        <w:t>S</w:t>
      </w:r>
      <w:r w:rsidRPr="002F6EFE">
        <w:t>ection 2.2.5.3 “Requirements for Draft Test Guidelines to be considered by the Technical Working Parties”.</w:t>
      </w:r>
    </w:p>
    <w:p w:rsidR="00987A4A" w:rsidRPr="002F6EFE" w:rsidRDefault="00987A4A" w:rsidP="00987A4A"/>
    <w:p w:rsidR="00190388" w:rsidRPr="002F6EFE" w:rsidRDefault="005059E5" w:rsidP="00987A4A">
      <w:r w:rsidRPr="002F6EFE">
        <w:fldChar w:fldCharType="begin"/>
      </w:r>
      <w:r w:rsidRPr="002F6EFE">
        <w:instrText xml:space="preserve"> AUTONUM  </w:instrText>
      </w:r>
      <w:r w:rsidRPr="002F6EFE">
        <w:fldChar w:fldCharType="end"/>
      </w:r>
      <w:r w:rsidRPr="002F6EFE">
        <w:tab/>
        <w:t>The</w:t>
      </w:r>
      <w:r w:rsidR="00190388" w:rsidRPr="002F6EFE">
        <w:t xml:space="preserve"> TC agreed that it would not be appropriate to acknowledge the name of the </w:t>
      </w:r>
      <w:r w:rsidR="00190388" w:rsidRPr="002F6EFE">
        <w:rPr>
          <w:iCs/>
          <w:snapToGrid w:val="0"/>
          <w:color w:val="000000"/>
        </w:rPr>
        <w:t>Leading Expert</w:t>
      </w:r>
      <w:r w:rsidR="00190388" w:rsidRPr="002F6EFE">
        <w:t xml:space="preserve"> in the draft or adopted Test Guidelines, because the </w:t>
      </w:r>
      <w:r w:rsidR="00190388" w:rsidRPr="002F6EFE">
        <w:rPr>
          <w:iCs/>
          <w:snapToGrid w:val="0"/>
          <w:color w:val="000000"/>
        </w:rPr>
        <w:t>Leading Expert</w:t>
      </w:r>
      <w:r w:rsidR="00190388" w:rsidRPr="002F6EFE">
        <w:t xml:space="preserve"> was acting on behalf of a member of the </w:t>
      </w:r>
      <w:smartTag w:uri="urn:schemas-microsoft-com:office:smarttags" w:element="place">
        <w:r w:rsidR="00190388" w:rsidRPr="002F6EFE">
          <w:t>Union</w:t>
        </w:r>
      </w:smartTag>
      <w:r w:rsidR="00190388" w:rsidRPr="002F6EFE">
        <w:t xml:space="preserve"> rather than in an individual capacity.  The TC also noted that there was often more than one expert involved in the preparation of Test Guidelines.  For the purposes of effective communication, the TC recalled that the name and e-mail address of the </w:t>
      </w:r>
      <w:r w:rsidR="00190388" w:rsidRPr="002F6EFE">
        <w:rPr>
          <w:iCs/>
          <w:snapToGrid w:val="0"/>
          <w:color w:val="000000"/>
        </w:rPr>
        <w:t>Leading Expert</w:t>
      </w:r>
      <w:r w:rsidR="00190388" w:rsidRPr="002F6EFE">
        <w:t xml:space="preserve"> was indicated in the </w:t>
      </w:r>
      <w:r w:rsidR="00960BD0">
        <w:t xml:space="preserve">TWP </w:t>
      </w:r>
      <w:r w:rsidR="00190388" w:rsidRPr="002F6EFE">
        <w:t xml:space="preserve">report and in the TG drafters’ webpage.  </w:t>
      </w:r>
      <w:r w:rsidRPr="002F6EFE">
        <w:t xml:space="preserve"> </w:t>
      </w:r>
    </w:p>
    <w:p w:rsidR="00190388" w:rsidRPr="002F6EFE" w:rsidRDefault="00190388" w:rsidP="009331D3">
      <w:pPr>
        <w:spacing w:line="360" w:lineRule="auto"/>
      </w:pPr>
    </w:p>
    <w:p w:rsidR="00987A4A" w:rsidRPr="002F6EFE" w:rsidRDefault="00987A4A" w:rsidP="004932A8">
      <w:pPr>
        <w:keepNext/>
        <w:rPr>
          <w:i/>
        </w:rPr>
      </w:pPr>
      <w:bookmarkStart w:id="9" w:name="_Toc348535867"/>
      <w:r w:rsidRPr="002F6EFE">
        <w:rPr>
          <w:i/>
        </w:rPr>
        <w:t>Web-based TG Template</w:t>
      </w:r>
      <w:bookmarkEnd w:id="9"/>
    </w:p>
    <w:p w:rsidR="00987A4A" w:rsidRPr="002F6EFE" w:rsidRDefault="00987A4A" w:rsidP="004932A8">
      <w:pPr>
        <w:keepNext/>
      </w:pPr>
    </w:p>
    <w:p w:rsidR="003A5F27" w:rsidRPr="002F6EFE" w:rsidRDefault="00987A4A" w:rsidP="00987A4A">
      <w:r w:rsidRPr="002F6EFE">
        <w:fldChar w:fldCharType="begin"/>
      </w:r>
      <w:r w:rsidRPr="002F6EFE">
        <w:instrText xml:space="preserve"> AUTONUM  </w:instrText>
      </w:r>
      <w:r w:rsidRPr="002F6EFE">
        <w:fldChar w:fldCharType="end"/>
      </w:r>
      <w:r w:rsidRPr="002F6EFE">
        <w:tab/>
        <w:t xml:space="preserve">The TC </w:t>
      </w:r>
      <w:r w:rsidR="00190388" w:rsidRPr="002F6EFE">
        <w:t>received</w:t>
      </w:r>
      <w:r w:rsidR="00E619D3" w:rsidRPr="002F6EFE">
        <w:t xml:space="preserve"> a </w:t>
      </w:r>
      <w:r w:rsidRPr="002F6EFE">
        <w:t xml:space="preserve">presentation on the project for the development of a web-based TG Template </w:t>
      </w:r>
      <w:r w:rsidR="00E619D3" w:rsidRPr="002F6EFE">
        <w:t>by the Office of the Uni</w:t>
      </w:r>
      <w:r w:rsidR="00190388" w:rsidRPr="002F6EFE">
        <w:t xml:space="preserve">on and an expert from </w:t>
      </w:r>
      <w:smartTag w:uri="urn:schemas-microsoft-com:office:smarttags" w:element="country-region">
        <w:smartTag w:uri="urn:schemas-microsoft-com:office:smarttags" w:element="place">
          <w:r w:rsidR="00190388" w:rsidRPr="002F6EFE">
            <w:t>Australia</w:t>
          </w:r>
        </w:smartTag>
      </w:smartTag>
      <w:r w:rsidR="005B167C" w:rsidRPr="002F6EFE">
        <w:t xml:space="preserve"> and noted that a copy of the presentation would be provided in an addendum to document TC/49/3</w:t>
      </w:r>
      <w:r w:rsidR="00190388" w:rsidRPr="002F6EFE">
        <w:t xml:space="preserve">.  </w:t>
      </w:r>
      <w:r w:rsidR="003A5F27" w:rsidRPr="002F6EFE">
        <w:t>The Vice Secretary</w:t>
      </w:r>
      <w:r w:rsidR="003A5F27" w:rsidRPr="002F6EFE">
        <w:noBreakHyphen/>
        <w:t>General reported that it was planned to develop a prototype for testing by interested experts by the end of 2013.</w:t>
      </w:r>
    </w:p>
    <w:p w:rsidR="003A5F27" w:rsidRPr="002F6EFE" w:rsidRDefault="003A5F27" w:rsidP="00987A4A"/>
    <w:p w:rsidR="00987A4A" w:rsidRPr="002F6EFE" w:rsidRDefault="002F6EFE" w:rsidP="000E5A1C">
      <w:pPr>
        <w:spacing w:after="360"/>
      </w:pPr>
      <w:r>
        <w:fldChar w:fldCharType="begin"/>
      </w:r>
      <w:r>
        <w:instrText xml:space="preserve"> AUTONUM  </w:instrText>
      </w:r>
      <w:r>
        <w:fldChar w:fldCharType="end"/>
      </w:r>
      <w:r>
        <w:tab/>
      </w:r>
      <w:r w:rsidR="00190388" w:rsidRPr="002F6EFE">
        <w:t>The TC expressed its support</w:t>
      </w:r>
      <w:r w:rsidR="00E619D3" w:rsidRPr="002F6EFE">
        <w:t xml:space="preserve"> </w:t>
      </w:r>
      <w:r w:rsidR="005B167C" w:rsidRPr="002F6EFE">
        <w:t xml:space="preserve">for </w:t>
      </w:r>
      <w:r w:rsidR="00E619D3" w:rsidRPr="002F6EFE">
        <w:t>the project</w:t>
      </w:r>
      <w:r w:rsidR="005B167C" w:rsidRPr="002F6EFE">
        <w:t xml:space="preserve">, noting that the </w:t>
      </w:r>
      <w:r w:rsidR="00B22F6D">
        <w:t>template</w:t>
      </w:r>
      <w:r w:rsidR="005B167C" w:rsidRPr="002F6EFE">
        <w:t xml:space="preserve"> would provide sufficient flexibility for drafters of Test Guidelines to introduce proposals that were not covered by existing standard wording</w:t>
      </w:r>
      <w:r w:rsidR="00E619D3" w:rsidRPr="002F6EFE">
        <w:t xml:space="preserve">.  It noted </w:t>
      </w:r>
      <w:r w:rsidR="00987A4A" w:rsidRPr="002F6EFE">
        <w:t>the comments of the TWPs at their sessions in 2012 on the project</w:t>
      </w:r>
      <w:r w:rsidR="00E619D3" w:rsidRPr="002F6EFE">
        <w:t xml:space="preserve"> and noted the need to retain flexibility in the structure for further development of Test Guidelines by UPOV members.</w:t>
      </w:r>
    </w:p>
    <w:p w:rsidR="00987A4A" w:rsidRPr="002F6EFE" w:rsidRDefault="00987A4A" w:rsidP="004932A8">
      <w:pPr>
        <w:keepNext/>
        <w:rPr>
          <w:i/>
        </w:rPr>
      </w:pPr>
      <w:bookmarkStart w:id="10" w:name="_Toc348535868"/>
      <w:r w:rsidRPr="002F6EFE">
        <w:rPr>
          <w:i/>
        </w:rPr>
        <w:t>Experiences with new types and species</w:t>
      </w:r>
      <w:bookmarkEnd w:id="10"/>
    </w:p>
    <w:p w:rsidR="00987A4A" w:rsidRPr="002F6EFE" w:rsidRDefault="00987A4A" w:rsidP="004932A8">
      <w:pPr>
        <w:keepNext/>
      </w:pPr>
    </w:p>
    <w:p w:rsidR="00987A4A" w:rsidRPr="002F6EFE" w:rsidRDefault="00987A4A" w:rsidP="00987A4A">
      <w:r w:rsidRPr="002F6EFE">
        <w:fldChar w:fldCharType="begin"/>
      </w:r>
      <w:r w:rsidRPr="002F6EFE">
        <w:instrText xml:space="preserve"> AUTONUM  </w:instrText>
      </w:r>
      <w:r w:rsidRPr="002F6EFE">
        <w:fldChar w:fldCharType="end"/>
      </w:r>
      <w:r w:rsidRPr="002F6EFE">
        <w:tab/>
        <w:t>The TC noted the information concerning new types and species, as set out in document TC/49/3.</w:t>
      </w:r>
    </w:p>
    <w:p w:rsidR="004932A8" w:rsidRPr="002F6EFE" w:rsidRDefault="004932A8" w:rsidP="00E5376E">
      <w:pPr>
        <w:spacing w:line="360" w:lineRule="auto"/>
      </w:pPr>
    </w:p>
    <w:p w:rsidR="004932A8" w:rsidRPr="002F6EFE" w:rsidRDefault="004932A8" w:rsidP="004932A8">
      <w:pPr>
        <w:keepNext/>
        <w:rPr>
          <w:i/>
        </w:rPr>
      </w:pPr>
      <w:bookmarkStart w:id="11" w:name="_Toc348535869"/>
      <w:r w:rsidRPr="002F6EFE">
        <w:rPr>
          <w:i/>
        </w:rPr>
        <w:lastRenderedPageBreak/>
        <w:t xml:space="preserve">Levels of Uniformity According to the State of </w:t>
      </w:r>
      <w:smartTag w:uri="urn:schemas-microsoft-com:office:smarttags" w:element="State">
        <w:smartTag w:uri="urn:schemas-microsoft-com:office:smarttags" w:element="place">
          <w:r w:rsidRPr="002F6EFE">
            <w:rPr>
              <w:i/>
            </w:rPr>
            <w:t>Expression</w:t>
          </w:r>
        </w:smartTag>
      </w:smartTag>
      <w:r w:rsidRPr="002F6EFE">
        <w:rPr>
          <w:i/>
        </w:rPr>
        <w:t xml:space="preserve"> of Obligatory Disease Resistance Characteristics and Varieties not bred for having such Disease Resistance</w:t>
      </w:r>
      <w:bookmarkEnd w:id="11"/>
    </w:p>
    <w:p w:rsidR="004932A8" w:rsidRPr="002F6EFE" w:rsidRDefault="004932A8" w:rsidP="004932A8">
      <w:pPr>
        <w:keepNext/>
      </w:pPr>
    </w:p>
    <w:p w:rsidR="004932A8" w:rsidRPr="002F6EFE" w:rsidRDefault="004932A8" w:rsidP="00987A4A">
      <w:r w:rsidRPr="002F6EFE">
        <w:fldChar w:fldCharType="begin"/>
      </w:r>
      <w:r w:rsidRPr="002F6EFE">
        <w:instrText xml:space="preserve"> AUTONUM  </w:instrText>
      </w:r>
      <w:r w:rsidRPr="002F6EFE">
        <w:fldChar w:fldCharType="end"/>
      </w:r>
      <w:r w:rsidRPr="002F6EFE">
        <w:tab/>
        <w:t>The</w:t>
      </w:r>
      <w:r w:rsidR="005B167C" w:rsidRPr="002F6EFE">
        <w:t xml:space="preserve"> Delegation of</w:t>
      </w:r>
      <w:r w:rsidRPr="002F6EFE">
        <w:t xml:space="preserve"> the European Union </w:t>
      </w:r>
      <w:r w:rsidR="005B167C" w:rsidRPr="002F6EFE">
        <w:t xml:space="preserve">informed the TC that, due to </w:t>
      </w:r>
      <w:r w:rsidR="00B22F6D">
        <w:t xml:space="preserve">recent </w:t>
      </w:r>
      <w:r w:rsidR="005B167C" w:rsidRPr="002F6EFE">
        <w:t xml:space="preserve">developments, </w:t>
      </w:r>
      <w:r w:rsidRPr="002F6EFE">
        <w:t>data on “Levels of Uniformity According to the State of Expression of Obligatory Disease Resistance Characteristics and Varieties not bred for having such Disease Resistance</w:t>
      </w:r>
      <w:r w:rsidR="005B167C" w:rsidRPr="002F6EFE">
        <w:t>”</w:t>
      </w:r>
      <w:r w:rsidRPr="002F6EFE">
        <w:t xml:space="preserve"> from members of the European Union, </w:t>
      </w:r>
      <w:r w:rsidR="006B2C49" w:rsidRPr="002F6EFE">
        <w:t xml:space="preserve">would </w:t>
      </w:r>
      <w:r w:rsidR="005B167C" w:rsidRPr="002F6EFE">
        <w:t xml:space="preserve">not </w:t>
      </w:r>
      <w:r w:rsidRPr="002F6EFE">
        <w:t>be presented at the forty</w:t>
      </w:r>
      <w:r w:rsidRPr="002F6EFE">
        <w:noBreakHyphen/>
      </w:r>
      <w:r w:rsidR="002F6EFE">
        <w:t xml:space="preserve">seventh </w:t>
      </w:r>
      <w:r w:rsidRPr="002F6EFE">
        <w:t xml:space="preserve">session of the </w:t>
      </w:r>
      <w:r w:rsidR="005B167C" w:rsidRPr="002F6EFE">
        <w:t>TWV and would be presented a</w:t>
      </w:r>
      <w:r w:rsidR="0083152B" w:rsidRPr="002F6EFE">
        <w:t>t a</w:t>
      </w:r>
      <w:r w:rsidR="005B167C" w:rsidRPr="002F6EFE">
        <w:t xml:space="preserve"> later session.</w:t>
      </w:r>
    </w:p>
    <w:p w:rsidR="004932A8" w:rsidRPr="002F6EFE" w:rsidRDefault="004932A8" w:rsidP="00E5376E">
      <w:pPr>
        <w:spacing w:line="360" w:lineRule="auto"/>
      </w:pPr>
    </w:p>
    <w:p w:rsidR="004932A8" w:rsidRPr="002F6EFE" w:rsidRDefault="004932A8" w:rsidP="004932A8">
      <w:pPr>
        <w:keepNext/>
        <w:rPr>
          <w:i/>
        </w:rPr>
      </w:pPr>
      <w:bookmarkStart w:id="12" w:name="_Toc348535870"/>
      <w:r w:rsidRPr="002F6EFE">
        <w:rPr>
          <w:i/>
        </w:rPr>
        <w:t>Data Loggers</w:t>
      </w:r>
      <w:bookmarkEnd w:id="12"/>
    </w:p>
    <w:p w:rsidR="004932A8" w:rsidRPr="002F6EFE" w:rsidRDefault="004932A8" w:rsidP="004932A8">
      <w:pPr>
        <w:keepNext/>
      </w:pPr>
    </w:p>
    <w:p w:rsidR="004932A8" w:rsidRPr="002F6EFE" w:rsidRDefault="004932A8" w:rsidP="00987A4A">
      <w:r w:rsidRPr="002F6EFE">
        <w:fldChar w:fldCharType="begin"/>
      </w:r>
      <w:r w:rsidRPr="002F6EFE">
        <w:instrText xml:space="preserve"> AUTONUM  </w:instrText>
      </w:r>
      <w:r w:rsidRPr="002F6EFE">
        <w:fldChar w:fldCharType="end"/>
      </w:r>
      <w:r w:rsidRPr="002F6EFE">
        <w:tab/>
        <w:t>The TC agreed to request the Office of Union to issue a new circular concerning hand held data capture devices, inviting further entries in advance of the thirty-first session of the TWC.</w:t>
      </w:r>
    </w:p>
    <w:p w:rsidR="004932A8" w:rsidRPr="002F6EFE" w:rsidRDefault="004932A8" w:rsidP="00E5376E">
      <w:pPr>
        <w:spacing w:line="360" w:lineRule="auto"/>
      </w:pPr>
    </w:p>
    <w:p w:rsidR="004932A8" w:rsidRPr="002F6EFE" w:rsidRDefault="004932A8" w:rsidP="004932A8">
      <w:pPr>
        <w:keepNext/>
        <w:rPr>
          <w:i/>
        </w:rPr>
      </w:pPr>
      <w:bookmarkStart w:id="13" w:name="_Toc348535871"/>
      <w:r w:rsidRPr="002F6EFE">
        <w:rPr>
          <w:i/>
        </w:rPr>
        <w:t>Survey to seek views on the effectiveness of the Technical Working Parties</w:t>
      </w:r>
      <w:bookmarkEnd w:id="13"/>
    </w:p>
    <w:p w:rsidR="004932A8" w:rsidRPr="002F6EFE" w:rsidRDefault="004932A8" w:rsidP="004932A8">
      <w:pPr>
        <w:keepNext/>
      </w:pPr>
    </w:p>
    <w:p w:rsidR="001054D3" w:rsidRPr="002F6EFE" w:rsidRDefault="001054D3" w:rsidP="00987A4A">
      <w:r w:rsidRPr="002F6EFE">
        <w:fldChar w:fldCharType="begin"/>
      </w:r>
      <w:r w:rsidRPr="002F6EFE">
        <w:instrText xml:space="preserve"> AUTONUM  </w:instrText>
      </w:r>
      <w:r w:rsidRPr="002F6EFE">
        <w:fldChar w:fldCharType="end"/>
      </w:r>
      <w:r w:rsidRPr="002F6EFE">
        <w:tab/>
        <w:t xml:space="preserve">The TC received presentations </w:t>
      </w:r>
      <w:r w:rsidR="00D37606" w:rsidRPr="002F6EFE">
        <w:t xml:space="preserve">by the Office of the Union </w:t>
      </w:r>
      <w:r w:rsidRPr="002F6EFE">
        <w:t xml:space="preserve">on a survey </w:t>
      </w:r>
      <w:r w:rsidR="00D37606" w:rsidRPr="002F6EFE">
        <w:t xml:space="preserve">of </w:t>
      </w:r>
      <w:r w:rsidRPr="002F6EFE">
        <w:t xml:space="preserve">participants </w:t>
      </w:r>
      <w:r w:rsidR="00F770FA" w:rsidRPr="002F6EFE">
        <w:t xml:space="preserve">in </w:t>
      </w:r>
      <w:r w:rsidR="00D37606" w:rsidRPr="002F6EFE">
        <w:t xml:space="preserve">the TWO, at its forty-fifth session held in Jeju, Republic of Korea, from August 6 to 10, 2012, and </w:t>
      </w:r>
      <w:r w:rsidR="00F770FA" w:rsidRPr="002F6EFE">
        <w:t xml:space="preserve">in </w:t>
      </w:r>
      <w:r w:rsidR="00D37606" w:rsidRPr="002F6EFE">
        <w:t xml:space="preserve">the TWF, at its forty-third session, held in Beijing, China, from July 30 to August 3, 2012, </w:t>
      </w:r>
      <w:r w:rsidRPr="002F6EFE">
        <w:t>and an analysis of participation</w:t>
      </w:r>
      <w:r w:rsidR="00D37606" w:rsidRPr="002F6EFE">
        <w:t xml:space="preserve"> i</w:t>
      </w:r>
      <w:r w:rsidR="00F770FA" w:rsidRPr="002F6EFE">
        <w:t xml:space="preserve">n the </w:t>
      </w:r>
      <w:r w:rsidR="00960BD0">
        <w:t xml:space="preserve">TC </w:t>
      </w:r>
      <w:r w:rsidR="00F770FA" w:rsidRPr="002F6EFE">
        <w:t xml:space="preserve">and the TWPs, copies of which it noted would be provided </w:t>
      </w:r>
      <w:r w:rsidR="005B167C" w:rsidRPr="002F6EFE">
        <w:t>in</w:t>
      </w:r>
      <w:r w:rsidR="00F770FA" w:rsidRPr="002F6EFE">
        <w:t xml:space="preserve"> an addendum to document TC/49/3.</w:t>
      </w:r>
    </w:p>
    <w:p w:rsidR="00117912" w:rsidRPr="002F6EFE" w:rsidRDefault="00117912" w:rsidP="00987A4A"/>
    <w:p w:rsidR="00117912" w:rsidRPr="002F6EFE" w:rsidRDefault="004932A8" w:rsidP="00987A4A">
      <w:r w:rsidRPr="002F6EFE">
        <w:fldChar w:fldCharType="begin"/>
      </w:r>
      <w:r w:rsidRPr="002F6EFE">
        <w:instrText xml:space="preserve"> AUTONUM  </w:instrText>
      </w:r>
      <w:r w:rsidRPr="002F6EFE">
        <w:fldChar w:fldCharType="end"/>
      </w:r>
      <w:r w:rsidRPr="002F6EFE">
        <w:tab/>
        <w:t xml:space="preserve">The TC </w:t>
      </w:r>
      <w:r w:rsidR="00B22F6D">
        <w:t xml:space="preserve">noted </w:t>
      </w:r>
      <w:r w:rsidRPr="002F6EFE">
        <w:t xml:space="preserve">the </w:t>
      </w:r>
      <w:r w:rsidR="00117912" w:rsidRPr="002F6EFE">
        <w:t xml:space="preserve">following </w:t>
      </w:r>
      <w:r w:rsidRPr="002F6EFE">
        <w:t>proposals concerning possible means of improving</w:t>
      </w:r>
      <w:r w:rsidR="00117912" w:rsidRPr="002F6EFE">
        <w:t xml:space="preserve"> the effectiveness of the TWPs</w:t>
      </w:r>
      <w:r w:rsidR="00B22F6D">
        <w:t>, as a basis for future consideration</w:t>
      </w:r>
      <w:r w:rsidR="00117912" w:rsidRPr="002F6EFE">
        <w:t>:</w:t>
      </w:r>
    </w:p>
    <w:p w:rsidR="00117912" w:rsidRPr="002F6EFE" w:rsidRDefault="00117912" w:rsidP="00987A4A"/>
    <w:p w:rsidR="00117912" w:rsidRPr="002F6EFE" w:rsidRDefault="00210346" w:rsidP="00210346">
      <w:pPr>
        <w:rPr>
          <w:rFonts w:eastAsia="MS Mincho" w:cs="Arial"/>
          <w:lang w:eastAsia="ja-JP"/>
        </w:rPr>
      </w:pPr>
      <w:r w:rsidRPr="002F6EFE">
        <w:rPr>
          <w:rFonts w:eastAsia="MS Mincho" w:cs="Arial"/>
          <w:lang w:eastAsia="ja-JP"/>
        </w:rPr>
        <w:tab/>
        <w:t>(a)</w:t>
      </w:r>
      <w:r w:rsidRPr="002F6EFE">
        <w:rPr>
          <w:rFonts w:eastAsia="MS Mincho" w:cs="Arial"/>
          <w:lang w:eastAsia="ja-JP"/>
        </w:rPr>
        <w:tab/>
      </w:r>
      <w:r w:rsidR="00117912" w:rsidRPr="002F6EFE">
        <w:rPr>
          <w:rFonts w:eastAsia="MS Mincho" w:cs="Arial"/>
          <w:lang w:eastAsia="ja-JP"/>
        </w:rPr>
        <w:t>the possible benefits of regional distribution of the TWP venues within a year, in order to maximize opportunities for participation;</w:t>
      </w:r>
    </w:p>
    <w:p w:rsidR="00210346" w:rsidRPr="002F6EFE" w:rsidRDefault="00210346" w:rsidP="00210346">
      <w:pPr>
        <w:rPr>
          <w:rFonts w:eastAsia="MS Mincho" w:cs="Arial"/>
          <w:lang w:eastAsia="ja-JP"/>
        </w:rPr>
      </w:pPr>
    </w:p>
    <w:p w:rsidR="00117912" w:rsidRPr="002F6EFE" w:rsidRDefault="00210346" w:rsidP="00210346">
      <w:pPr>
        <w:rPr>
          <w:rFonts w:cs="Arial"/>
        </w:rPr>
      </w:pPr>
      <w:r w:rsidRPr="002F6EFE">
        <w:rPr>
          <w:rFonts w:cs="Arial"/>
        </w:rPr>
        <w:tab/>
        <w:t>(b)</w:t>
      </w:r>
      <w:r w:rsidRPr="002F6EFE">
        <w:rPr>
          <w:rFonts w:cs="Arial"/>
        </w:rPr>
        <w:tab/>
      </w:r>
      <w:r w:rsidR="00117912" w:rsidRPr="002F6EFE">
        <w:rPr>
          <w:rFonts w:cs="Arial"/>
        </w:rPr>
        <w:t>inviting the TWPs to consider modifying the length (shorten or lengthen) of the TWP sessions according to the agenda and number of Test Guidelines to be discussed;</w:t>
      </w:r>
    </w:p>
    <w:p w:rsidR="00210346" w:rsidRPr="002F6EFE" w:rsidRDefault="00210346" w:rsidP="00210346">
      <w:pPr>
        <w:rPr>
          <w:rFonts w:eastAsia="MS Mincho" w:cs="Arial"/>
          <w:lang w:eastAsia="ja-JP"/>
        </w:rPr>
      </w:pPr>
    </w:p>
    <w:p w:rsidR="00117912" w:rsidRPr="002F6EFE" w:rsidRDefault="00210346" w:rsidP="00210346">
      <w:pPr>
        <w:rPr>
          <w:rFonts w:eastAsia="MS Mincho" w:cs="Arial"/>
          <w:lang w:eastAsia="ja-JP"/>
        </w:rPr>
      </w:pPr>
      <w:r w:rsidRPr="002F6EFE">
        <w:rPr>
          <w:rFonts w:eastAsia="MS Mincho" w:cs="Arial"/>
          <w:lang w:eastAsia="ja-JP"/>
        </w:rPr>
        <w:tab/>
        <w:t>(c)</w:t>
      </w:r>
      <w:r w:rsidRPr="002F6EFE">
        <w:rPr>
          <w:rFonts w:eastAsia="MS Mincho" w:cs="Arial"/>
          <w:lang w:eastAsia="ja-JP"/>
        </w:rPr>
        <w:tab/>
      </w:r>
      <w:r w:rsidR="00117912" w:rsidRPr="002F6EFE">
        <w:rPr>
          <w:rFonts w:eastAsia="MS Mincho" w:cs="Arial"/>
          <w:lang w:eastAsia="ja-JP"/>
        </w:rPr>
        <w:t xml:space="preserve">providing a summary of the main changes to, and key features of, relevant TGP documents </w:t>
      </w:r>
      <w:r w:rsidR="00117912" w:rsidRPr="002F6EFE">
        <w:rPr>
          <w:rFonts w:eastAsia="MS Mincho" w:cs="Arial"/>
          <w:lang w:eastAsia="ja-JP"/>
        </w:rPr>
        <w:br/>
        <w:t>(e.g. TGP/7, TGP/8 and TGP/14), under agenda item 3(b) “Reports on developments within UPOV”;</w:t>
      </w:r>
    </w:p>
    <w:p w:rsidR="00210346" w:rsidRPr="002F6EFE" w:rsidRDefault="00210346" w:rsidP="00210346">
      <w:pPr>
        <w:rPr>
          <w:rFonts w:cs="Arial"/>
        </w:rPr>
      </w:pPr>
    </w:p>
    <w:p w:rsidR="00210346" w:rsidRPr="002F6EFE" w:rsidRDefault="00210346" w:rsidP="00210346">
      <w:pPr>
        <w:rPr>
          <w:rFonts w:cs="Arial"/>
        </w:rPr>
      </w:pPr>
      <w:r w:rsidRPr="002F6EFE">
        <w:rPr>
          <w:rFonts w:cs="Arial"/>
        </w:rPr>
        <w:tab/>
        <w:t>(d)</w:t>
      </w:r>
      <w:r w:rsidRPr="002F6EFE">
        <w:rPr>
          <w:rFonts w:cs="Arial"/>
        </w:rPr>
        <w:tab/>
      </w:r>
      <w:r w:rsidR="00117912" w:rsidRPr="002F6EFE">
        <w:rPr>
          <w:rFonts w:cs="Arial"/>
        </w:rPr>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210346" w:rsidRPr="002F6EFE" w:rsidRDefault="00210346" w:rsidP="00210346">
      <w:pPr>
        <w:rPr>
          <w:rFonts w:cs="Arial"/>
        </w:rPr>
      </w:pPr>
    </w:p>
    <w:p w:rsidR="00117912" w:rsidRPr="002F6EFE" w:rsidRDefault="00117912" w:rsidP="00210346">
      <w:pPr>
        <w:rPr>
          <w:rFonts w:cs="Arial"/>
        </w:rPr>
      </w:pPr>
      <w:r w:rsidRPr="002F6EFE">
        <w:rPr>
          <w:rFonts w:cs="Arial"/>
        </w:rPr>
        <w:t xml:space="preserve"> </w:t>
      </w:r>
      <w:r w:rsidR="00210346" w:rsidRPr="002F6EFE">
        <w:rPr>
          <w:rFonts w:cs="Arial"/>
        </w:rPr>
        <w:tab/>
        <w:t>(e)</w:t>
      </w:r>
      <w:r w:rsidR="00210346" w:rsidRPr="002F6EFE">
        <w:rPr>
          <w:rFonts w:cs="Arial"/>
        </w:rPr>
        <w:tab/>
      </w:r>
      <w:r w:rsidRPr="002F6EFE">
        <w:rPr>
          <w:rFonts w:cs="Arial"/>
        </w:rPr>
        <w:t>adding a decision paragraph in the TWP documents, to help to reach a clear conclusion on important points;  and</w:t>
      </w:r>
    </w:p>
    <w:p w:rsidR="00210346" w:rsidRPr="002F6EFE" w:rsidRDefault="00210346" w:rsidP="00210346">
      <w:pPr>
        <w:rPr>
          <w:rFonts w:eastAsia="MS Mincho" w:cs="Arial"/>
          <w:lang w:eastAsia="ja-JP"/>
        </w:rPr>
      </w:pPr>
    </w:p>
    <w:p w:rsidR="00117912" w:rsidRPr="002F6EFE" w:rsidRDefault="00210346" w:rsidP="00210346">
      <w:pPr>
        <w:rPr>
          <w:rFonts w:cs="Arial"/>
        </w:rPr>
      </w:pPr>
      <w:r w:rsidRPr="002F6EFE">
        <w:rPr>
          <w:rFonts w:eastAsia="MS Mincho" w:cs="Arial"/>
          <w:lang w:eastAsia="ja-JP"/>
        </w:rPr>
        <w:tab/>
        <w:t>(f)</w:t>
      </w:r>
      <w:r w:rsidRPr="002F6EFE">
        <w:rPr>
          <w:rFonts w:eastAsia="MS Mincho" w:cs="Arial"/>
          <w:lang w:eastAsia="ja-JP"/>
        </w:rPr>
        <w:tab/>
      </w:r>
      <w:r w:rsidR="00117912" w:rsidRPr="002F6EFE">
        <w:rPr>
          <w:rFonts w:eastAsia="MS Mincho" w:cs="Arial"/>
          <w:lang w:eastAsia="ja-JP"/>
        </w:rPr>
        <w:t>inviting the TWPs to review the results of the survey of the TWO and TWF participants, at their sessions in 2013.</w:t>
      </w:r>
    </w:p>
    <w:p w:rsidR="00117912" w:rsidRPr="002F6EFE" w:rsidRDefault="00117912" w:rsidP="00987A4A"/>
    <w:p w:rsidR="004932A8" w:rsidRPr="002F6EFE" w:rsidRDefault="002F6EFE" w:rsidP="00987A4A">
      <w:r>
        <w:fldChar w:fldCharType="begin"/>
      </w:r>
      <w:r>
        <w:instrText xml:space="preserve"> AUTONUM  </w:instrText>
      </w:r>
      <w:r>
        <w:fldChar w:fldCharType="end"/>
      </w:r>
      <w:r>
        <w:tab/>
      </w:r>
      <w:r w:rsidR="00117912" w:rsidRPr="002F6EFE">
        <w:t>In addition, the TC agreed that consideration should be given to the organization of subgroups for specific matters, e.g. TGP document subgroups and to the holding of Technical Working Parties in consecutive weeks, such as was arranged for the TWO and TWF</w:t>
      </w:r>
      <w:r w:rsidR="004932A8" w:rsidRPr="002F6EFE">
        <w:t>.</w:t>
      </w:r>
    </w:p>
    <w:p w:rsidR="00117912" w:rsidRPr="002F6EFE" w:rsidRDefault="00117912" w:rsidP="00987A4A"/>
    <w:p w:rsidR="004932A8" w:rsidRPr="002F6EFE" w:rsidRDefault="00117912" w:rsidP="00987A4A">
      <w:r w:rsidRPr="002F6EFE">
        <w:fldChar w:fldCharType="begin"/>
      </w:r>
      <w:r w:rsidRPr="002F6EFE">
        <w:instrText xml:space="preserve"> AUTONUM  </w:instrText>
      </w:r>
      <w:r w:rsidRPr="002F6EFE">
        <w:fldChar w:fldCharType="end"/>
      </w:r>
      <w:r w:rsidRPr="002F6EFE">
        <w:tab/>
        <w:t>The TC agreed</w:t>
      </w:r>
      <w:r w:rsidR="00AE7C11" w:rsidRPr="002F6EFE">
        <w:t xml:space="preserve"> to the proposal for the Office of the </w:t>
      </w:r>
      <w:smartTag w:uri="urn:schemas-microsoft-com:office:smarttags" w:element="place">
        <w:r w:rsidR="00AE7C11" w:rsidRPr="002F6EFE">
          <w:t>Union</w:t>
        </w:r>
      </w:smartTag>
      <w:r w:rsidRPr="002F6EFE">
        <w:t xml:space="preserve"> </w:t>
      </w:r>
      <w:r w:rsidR="00AE7C11" w:rsidRPr="002F6EFE">
        <w:t>to organize a survey:</w:t>
      </w:r>
    </w:p>
    <w:p w:rsidR="00AE7C11" w:rsidRPr="002F6EFE" w:rsidRDefault="00AE7C11" w:rsidP="00987A4A"/>
    <w:p w:rsidR="00AE7C11" w:rsidRPr="002F6EFE" w:rsidRDefault="00D37F8F" w:rsidP="00D37F8F">
      <w:pPr>
        <w:rPr>
          <w:rFonts w:eastAsia="MS Mincho" w:cs="Arial"/>
          <w:lang w:eastAsia="ja-JP"/>
        </w:rPr>
      </w:pPr>
      <w:r w:rsidRPr="002F6EFE">
        <w:rPr>
          <w:rFonts w:eastAsia="MS Mincho" w:cs="Arial"/>
          <w:lang w:eastAsia="ja-JP"/>
        </w:rPr>
        <w:tab/>
        <w:t>(a)</w:t>
      </w:r>
      <w:r w:rsidRPr="002F6EFE">
        <w:rPr>
          <w:rFonts w:eastAsia="MS Mincho" w:cs="Arial"/>
          <w:lang w:eastAsia="ja-JP"/>
        </w:rPr>
        <w:tab/>
      </w:r>
      <w:r w:rsidR="00AE7C11" w:rsidRPr="002F6EFE">
        <w:rPr>
          <w:rFonts w:eastAsia="MS Mincho" w:cs="Arial"/>
          <w:lang w:eastAsia="ja-JP"/>
        </w:rPr>
        <w:t>for participants at the TWP sessions in 2013, as proposed in Annex III of document TC/49/3;</w:t>
      </w:r>
    </w:p>
    <w:p w:rsidR="00D37F8F" w:rsidRPr="002F6EFE" w:rsidRDefault="00D37F8F" w:rsidP="00D37F8F">
      <w:pPr>
        <w:rPr>
          <w:rFonts w:eastAsia="MS Mincho" w:cs="Arial"/>
          <w:lang w:eastAsia="ja-JP"/>
        </w:rPr>
      </w:pPr>
    </w:p>
    <w:p w:rsidR="00AE7C11" w:rsidRPr="002F6EFE" w:rsidRDefault="00D37F8F" w:rsidP="00D37F8F">
      <w:pPr>
        <w:rPr>
          <w:rFonts w:eastAsia="MS Mincho" w:cs="Arial"/>
          <w:lang w:eastAsia="ja-JP"/>
        </w:rPr>
      </w:pPr>
      <w:r w:rsidRPr="002F6EFE">
        <w:rPr>
          <w:rFonts w:eastAsia="MS Mincho" w:cs="Arial"/>
          <w:lang w:eastAsia="ja-JP"/>
        </w:rPr>
        <w:tab/>
        <w:t>(b)</w:t>
      </w:r>
      <w:r w:rsidRPr="002F6EFE">
        <w:rPr>
          <w:rFonts w:eastAsia="MS Mincho" w:cs="Arial"/>
          <w:lang w:eastAsia="ja-JP"/>
        </w:rPr>
        <w:tab/>
      </w:r>
      <w:r w:rsidR="00AE7C11" w:rsidRPr="002F6EFE">
        <w:rPr>
          <w:rFonts w:eastAsia="MS Mincho" w:cs="Arial"/>
          <w:lang w:eastAsia="ja-JP"/>
        </w:rPr>
        <w:t>for participants at the preparatory workshops in 2013, as explained in document TC/49/10;</w:t>
      </w:r>
    </w:p>
    <w:p w:rsidR="00D37F8F" w:rsidRPr="002F6EFE" w:rsidRDefault="00D37F8F" w:rsidP="00D37F8F">
      <w:pPr>
        <w:rPr>
          <w:rFonts w:eastAsia="MS Mincho" w:cs="Arial"/>
          <w:lang w:eastAsia="ja-JP"/>
        </w:rPr>
      </w:pPr>
    </w:p>
    <w:p w:rsidR="00AE7C11" w:rsidRPr="00960BD0" w:rsidRDefault="00D37F8F" w:rsidP="000E5A1C">
      <w:pPr>
        <w:keepNext/>
        <w:spacing w:after="240"/>
        <w:rPr>
          <w:rFonts w:eastAsia="MS Mincho" w:cs="Arial"/>
          <w:spacing w:val="-2"/>
          <w:lang w:eastAsia="ja-JP"/>
        </w:rPr>
      </w:pPr>
      <w:r w:rsidRPr="00960BD0">
        <w:rPr>
          <w:rFonts w:eastAsia="MS Mincho" w:cs="Arial"/>
          <w:spacing w:val="-2"/>
          <w:lang w:eastAsia="ja-JP"/>
        </w:rPr>
        <w:tab/>
        <w:t>(c)</w:t>
      </w:r>
      <w:r w:rsidRPr="00960BD0">
        <w:rPr>
          <w:rFonts w:eastAsia="MS Mincho" w:cs="Arial"/>
          <w:spacing w:val="-2"/>
          <w:lang w:eastAsia="ja-JP"/>
        </w:rPr>
        <w:tab/>
      </w:r>
      <w:r w:rsidR="00AE7C11" w:rsidRPr="00960BD0">
        <w:rPr>
          <w:rFonts w:eastAsia="MS Mincho" w:cs="Arial"/>
          <w:spacing w:val="-2"/>
          <w:lang w:eastAsia="ja-JP"/>
        </w:rPr>
        <w:t xml:space="preserve">for participants at the forty-ninth session of the </w:t>
      </w:r>
      <w:r w:rsidR="00960BD0" w:rsidRPr="00960BD0">
        <w:rPr>
          <w:rFonts w:eastAsia="MS Mincho" w:cs="Arial"/>
          <w:spacing w:val="-2"/>
          <w:lang w:eastAsia="ja-JP"/>
        </w:rPr>
        <w:t xml:space="preserve">TC </w:t>
      </w:r>
      <w:r w:rsidR="00AE7C11" w:rsidRPr="00960BD0">
        <w:rPr>
          <w:rFonts w:eastAsia="MS Mincho" w:cs="Arial"/>
          <w:spacing w:val="-2"/>
          <w:lang w:eastAsia="ja-JP"/>
        </w:rPr>
        <w:t>as proposed in Annex IV of document TC/49/3;  and</w:t>
      </w:r>
    </w:p>
    <w:p w:rsidR="00AE7C11" w:rsidRPr="002F6EFE" w:rsidRDefault="00D37F8F" w:rsidP="00D37F8F">
      <w:pPr>
        <w:rPr>
          <w:rFonts w:eastAsia="MS Mincho" w:cs="Arial"/>
          <w:lang w:eastAsia="ja-JP"/>
        </w:rPr>
      </w:pPr>
      <w:r w:rsidRPr="002F6EFE">
        <w:rPr>
          <w:rFonts w:eastAsia="MS Mincho" w:cs="Arial"/>
          <w:lang w:eastAsia="ja-JP"/>
        </w:rPr>
        <w:tab/>
        <w:t>(d)</w:t>
      </w:r>
      <w:r w:rsidRPr="002F6EFE">
        <w:rPr>
          <w:rFonts w:eastAsia="MS Mincho" w:cs="Arial"/>
          <w:lang w:eastAsia="ja-JP"/>
        </w:rPr>
        <w:tab/>
      </w:r>
      <w:r w:rsidR="00AE7C11" w:rsidRPr="002F6EFE">
        <w:rPr>
          <w:rFonts w:eastAsia="MS Mincho" w:cs="Arial"/>
          <w:lang w:eastAsia="ja-JP"/>
        </w:rPr>
        <w:t xml:space="preserve">for those members of the </w:t>
      </w:r>
      <w:smartTag w:uri="urn:schemas-microsoft-com:office:smarttags" w:element="place">
        <w:r w:rsidR="00AE7C11" w:rsidRPr="002F6EFE">
          <w:rPr>
            <w:rFonts w:eastAsia="MS Mincho" w:cs="Arial"/>
            <w:lang w:eastAsia="ja-JP"/>
          </w:rPr>
          <w:t>Union</w:t>
        </w:r>
      </w:smartTag>
      <w:r w:rsidR="00AE7C11" w:rsidRPr="002F6EFE">
        <w:rPr>
          <w:rFonts w:eastAsia="MS Mincho" w:cs="Arial"/>
          <w:lang w:eastAsia="ja-JP"/>
        </w:rPr>
        <w:t xml:space="preserve"> that did not attend the TC and TWP sessions. </w:t>
      </w:r>
    </w:p>
    <w:p w:rsidR="00AE7C11" w:rsidRPr="002F6EFE" w:rsidRDefault="00AE7C11" w:rsidP="00AE7C11">
      <w:pPr>
        <w:rPr>
          <w:rFonts w:eastAsia="MS Mincho" w:cs="Arial"/>
          <w:lang w:eastAsia="ja-JP"/>
        </w:rPr>
      </w:pPr>
    </w:p>
    <w:p w:rsidR="00117912" w:rsidRPr="002F6EFE" w:rsidRDefault="00117912" w:rsidP="00987A4A">
      <w:r w:rsidRPr="002F6EFE">
        <w:fldChar w:fldCharType="begin"/>
      </w:r>
      <w:r w:rsidRPr="002F6EFE">
        <w:instrText xml:space="preserve"> AUTONUM  </w:instrText>
      </w:r>
      <w:r w:rsidRPr="002F6EFE">
        <w:fldChar w:fldCharType="end"/>
      </w:r>
      <w:r w:rsidRPr="002F6EFE">
        <w:tab/>
        <w:t>The TC agreed that</w:t>
      </w:r>
      <w:r w:rsidR="00AE7C11" w:rsidRPr="002F6EFE">
        <w:t xml:space="preserve"> consideration of possible means of improving the effectiveness of the TWPs should be deferred until its fiftieth session in order to consider the results of the surveys above.</w:t>
      </w:r>
      <w:r w:rsidR="009350FB">
        <w:t xml:space="preserve">   </w:t>
      </w:r>
      <w:r w:rsidR="00AE7C11" w:rsidRPr="002F6EFE">
        <w:t xml:space="preserve"> </w:t>
      </w:r>
      <w:r w:rsidRPr="002F6EFE">
        <w:t xml:space="preserve"> </w:t>
      </w:r>
    </w:p>
    <w:p w:rsidR="004932A8" w:rsidRDefault="004932A8" w:rsidP="00D37606"/>
    <w:p w:rsidR="00B22F6D" w:rsidRPr="002F6EFE" w:rsidRDefault="00B22F6D" w:rsidP="00960BD0">
      <w:pPr>
        <w:spacing w:after="480"/>
      </w:pPr>
      <w:r w:rsidRPr="002F6EFE">
        <w:fldChar w:fldCharType="begin"/>
      </w:r>
      <w:r w:rsidRPr="002F6EFE">
        <w:instrText xml:space="preserve"> AUTONUM  </w:instrText>
      </w:r>
      <w:r w:rsidRPr="002F6EFE">
        <w:fldChar w:fldCharType="end"/>
      </w:r>
      <w:r w:rsidRPr="002F6EFE">
        <w:tab/>
        <w:t xml:space="preserve">The TC agreed that it would be important to survey the members of the </w:t>
      </w:r>
      <w:smartTag w:uri="urn:schemas-microsoft-com:office:smarttags" w:element="place">
        <w:r w:rsidRPr="002F6EFE">
          <w:t>Union</w:t>
        </w:r>
      </w:smartTag>
      <w:r w:rsidRPr="002F6EFE">
        <w:t xml:space="preserve"> that had not attended the </w:t>
      </w:r>
      <w:r w:rsidR="00960BD0">
        <w:rPr>
          <w:rFonts w:cs="Arial"/>
        </w:rPr>
        <w:t xml:space="preserve">TC </w:t>
      </w:r>
      <w:r w:rsidRPr="002F6EFE">
        <w:rPr>
          <w:rFonts w:cs="Arial"/>
        </w:rPr>
        <w:t>and</w:t>
      </w:r>
      <w:r w:rsidRPr="002F6EFE">
        <w:t xml:space="preserve"> </w:t>
      </w:r>
      <w:r w:rsidR="00960BD0">
        <w:t xml:space="preserve">the TWPs </w:t>
      </w:r>
      <w:r w:rsidRPr="002F6EFE">
        <w:t>in order to understand the reasons why they had chosen not to attend.</w:t>
      </w:r>
    </w:p>
    <w:p w:rsidR="004932A8" w:rsidRPr="002F6EFE" w:rsidRDefault="00E5376E" w:rsidP="00960BD0">
      <w:pPr>
        <w:pStyle w:val="Heading5"/>
      </w:pPr>
      <w:r w:rsidRPr="002F6EFE">
        <w:lastRenderedPageBreak/>
        <w:t>II.</w:t>
      </w:r>
      <w:r w:rsidRPr="002F6EFE">
        <w:tab/>
        <w:t>MATTERS FOR INFORMATION</w:t>
      </w:r>
    </w:p>
    <w:p w:rsidR="004932A8" w:rsidRPr="002F6EFE" w:rsidRDefault="004932A8" w:rsidP="00960BD0">
      <w:pPr>
        <w:keepNext/>
      </w:pPr>
    </w:p>
    <w:p w:rsidR="004932A8" w:rsidRPr="002F6EFE" w:rsidRDefault="004932A8" w:rsidP="00B22F6D">
      <w:r w:rsidRPr="002F6EFE">
        <w:fldChar w:fldCharType="begin"/>
      </w:r>
      <w:r w:rsidRPr="002F6EFE">
        <w:instrText xml:space="preserve"> AUTONUM  </w:instrText>
      </w:r>
      <w:r w:rsidRPr="002F6EFE">
        <w:fldChar w:fldCharType="end"/>
      </w:r>
      <w:r w:rsidRPr="002F6EFE">
        <w:tab/>
        <w:t>The TC noted the matters for information provided in document TC/49/3.</w:t>
      </w:r>
    </w:p>
    <w:p w:rsidR="008440AD" w:rsidRDefault="008440AD" w:rsidP="00BE29D9"/>
    <w:p w:rsidR="00BE29D9" w:rsidRPr="002F6EFE" w:rsidRDefault="00BE29D9" w:rsidP="00BE29D9"/>
    <w:p w:rsidR="008440AD" w:rsidRPr="002F6EFE" w:rsidRDefault="008440AD" w:rsidP="00077E6C">
      <w:pPr>
        <w:keepNext/>
        <w:rPr>
          <w:u w:val="single"/>
        </w:rPr>
      </w:pPr>
      <w:r w:rsidRPr="002F6EFE">
        <w:rPr>
          <w:u w:val="single"/>
        </w:rPr>
        <w:t>TGP documents</w:t>
      </w:r>
    </w:p>
    <w:p w:rsidR="008440AD" w:rsidRPr="002F6EFE" w:rsidRDefault="008440AD" w:rsidP="00077E6C">
      <w:pPr>
        <w:keepNext/>
        <w:rPr>
          <w:u w:val="single"/>
        </w:rPr>
      </w:pPr>
    </w:p>
    <w:p w:rsidR="008440AD" w:rsidRPr="002F6EFE" w:rsidRDefault="008440AD" w:rsidP="00077E6C">
      <w:pPr>
        <w:keepNext/>
      </w:pPr>
      <w:r w:rsidRPr="002F6EFE">
        <w:fldChar w:fldCharType="begin"/>
      </w:r>
      <w:r w:rsidRPr="002F6EFE">
        <w:instrText xml:space="preserve"> AUTONUM  </w:instrText>
      </w:r>
      <w:r w:rsidRPr="002F6EFE">
        <w:fldChar w:fldCharType="end"/>
      </w:r>
      <w:r w:rsidRPr="002F6EFE">
        <w:tab/>
        <w:t>The TC considered the following documents in conjunction with document TC/49</w:t>
      </w:r>
      <w:r w:rsidR="00146178" w:rsidRPr="002F6EFE">
        <w:t>/5.</w:t>
      </w:r>
    </w:p>
    <w:p w:rsidR="008440AD" w:rsidRDefault="008440AD" w:rsidP="00600758">
      <w:pPr>
        <w:keepNext/>
        <w:rPr>
          <w:snapToGrid w:val="0"/>
        </w:rPr>
      </w:pPr>
    </w:p>
    <w:p w:rsidR="00600758" w:rsidRPr="002F6EFE" w:rsidRDefault="00600758" w:rsidP="00600758">
      <w:pPr>
        <w:keepNext/>
        <w:rPr>
          <w:snapToGrid w:val="0"/>
        </w:rPr>
      </w:pPr>
    </w:p>
    <w:p w:rsidR="008440AD" w:rsidRPr="002F6EFE" w:rsidRDefault="008440AD" w:rsidP="00210346">
      <w:pPr>
        <w:pStyle w:val="Heading5"/>
        <w:rPr>
          <w:u w:val="single"/>
        </w:rPr>
      </w:pPr>
      <w:r w:rsidRPr="002F6EFE">
        <w:t>(a)</w:t>
      </w:r>
      <w:r w:rsidRPr="002F6EFE">
        <w:tab/>
      </w:r>
      <w:r w:rsidR="000B1A9E" w:rsidRPr="002F6EFE">
        <w:t xml:space="preserve">NEW </w:t>
      </w:r>
      <w:r w:rsidRPr="002F6EFE">
        <w:t xml:space="preserve">TGP </w:t>
      </w:r>
      <w:r w:rsidR="00A615DB" w:rsidRPr="002F6EFE">
        <w:t>DOCUMENT</w:t>
      </w:r>
    </w:p>
    <w:p w:rsidR="008440AD" w:rsidRPr="002F6EFE" w:rsidRDefault="008440AD" w:rsidP="00210346">
      <w:pPr>
        <w:keepNext/>
      </w:pPr>
    </w:p>
    <w:p w:rsidR="008440AD" w:rsidRPr="002F6EFE" w:rsidRDefault="008440AD" w:rsidP="00A615DB">
      <w:pPr>
        <w:pStyle w:val="Heading3"/>
        <w:rPr>
          <w:snapToGrid w:val="0"/>
        </w:rPr>
      </w:pPr>
      <w:r w:rsidRPr="002F6EFE">
        <w:rPr>
          <w:snapToGrid w:val="0"/>
        </w:rPr>
        <w:t>TGP/15</w:t>
      </w:r>
      <w:r w:rsidRPr="002F6EFE">
        <w:rPr>
          <w:snapToGrid w:val="0"/>
        </w:rPr>
        <w:tab/>
      </w:r>
      <w:r w:rsidR="00B04C8B" w:rsidRPr="002F6EFE">
        <w:rPr>
          <w:strike/>
          <w:snapToGrid w:val="0"/>
        </w:rPr>
        <w:t>[New Types of Characteristics]</w:t>
      </w:r>
      <w:r w:rsidR="00B04C8B" w:rsidRPr="002F6EFE">
        <w:rPr>
          <w:snapToGrid w:val="0"/>
        </w:rPr>
        <w:t xml:space="preserve"> </w:t>
      </w:r>
      <w:r w:rsidRPr="002F6EFE">
        <w:rPr>
          <w:snapToGrid w:val="0"/>
        </w:rPr>
        <w:t>[Guidance on the Use of Biochemical and Molecular Markers in the Examination of Distinctness, Uniformity and Stability (DUS)]</w:t>
      </w:r>
    </w:p>
    <w:p w:rsidR="00B04C8B" w:rsidRPr="002F6EFE" w:rsidRDefault="00B04C8B" w:rsidP="00B04C8B">
      <w:pPr>
        <w:rPr>
          <w:rFonts w:cs="Arial"/>
          <w:snapToGrid w:val="0"/>
        </w:rPr>
      </w:pPr>
    </w:p>
    <w:p w:rsidR="001054D3" w:rsidRPr="002F6EFE" w:rsidRDefault="00B04C8B" w:rsidP="00B04C8B">
      <w:pPr>
        <w:rPr>
          <w:color w:val="000000"/>
        </w:rPr>
      </w:pPr>
      <w:r w:rsidRPr="002F6EFE">
        <w:rPr>
          <w:rFonts w:cs="Arial"/>
          <w:snapToGrid w:val="0"/>
        </w:rPr>
        <w:fldChar w:fldCharType="begin"/>
      </w:r>
      <w:r w:rsidRPr="002F6EFE">
        <w:rPr>
          <w:rFonts w:cs="Arial"/>
          <w:snapToGrid w:val="0"/>
        </w:rPr>
        <w:instrText xml:space="preserve"> AUTONUM  </w:instrText>
      </w:r>
      <w:r w:rsidRPr="002F6EFE">
        <w:rPr>
          <w:rFonts w:cs="Arial"/>
          <w:snapToGrid w:val="0"/>
        </w:rPr>
        <w:fldChar w:fldCharType="end"/>
      </w:r>
      <w:r w:rsidRPr="002F6EFE">
        <w:rPr>
          <w:rFonts w:cs="Arial"/>
          <w:snapToGrid w:val="0"/>
        </w:rPr>
        <w:tab/>
      </w:r>
      <w:r w:rsidRPr="002F6EFE">
        <w:rPr>
          <w:color w:val="000000"/>
        </w:rPr>
        <w:t>The TC considered document TGP/15/1 Draft 4</w:t>
      </w:r>
      <w:r w:rsidR="001054D3" w:rsidRPr="002F6EFE">
        <w:rPr>
          <w:color w:val="000000"/>
        </w:rPr>
        <w:t xml:space="preserve">. </w:t>
      </w:r>
    </w:p>
    <w:p w:rsidR="001054D3" w:rsidRPr="002F6EFE" w:rsidRDefault="001054D3" w:rsidP="00B04C8B">
      <w:pPr>
        <w:rPr>
          <w:color w:val="000000"/>
        </w:rPr>
      </w:pPr>
    </w:p>
    <w:p w:rsidR="00B04C8B" w:rsidRPr="002F6EFE" w:rsidRDefault="001054D3" w:rsidP="00B04C8B">
      <w:pPr>
        <w:rPr>
          <w:color w:val="000000"/>
        </w:rPr>
      </w:pPr>
      <w:r w:rsidRPr="002F6EFE">
        <w:rPr>
          <w:rFonts w:cs="Arial"/>
        </w:rPr>
        <w:fldChar w:fldCharType="begin"/>
      </w:r>
      <w:r w:rsidRPr="002F6EFE">
        <w:rPr>
          <w:rFonts w:cs="Arial"/>
        </w:rPr>
        <w:instrText xml:space="preserve"> AUTONUM  </w:instrText>
      </w:r>
      <w:r w:rsidRPr="002F6EFE">
        <w:rPr>
          <w:rFonts w:cs="Arial"/>
        </w:rPr>
        <w:fldChar w:fldCharType="end"/>
      </w:r>
      <w:r w:rsidRPr="002F6EFE">
        <w:rPr>
          <w:rFonts w:cs="Arial"/>
        </w:rPr>
        <w:tab/>
      </w:r>
      <w:r w:rsidRPr="002F6EFE">
        <w:rPr>
          <w:color w:val="000000"/>
        </w:rPr>
        <w:t>The TC agreed</w:t>
      </w:r>
      <w:r w:rsidRPr="002F6EFE">
        <w:rPr>
          <w:iCs/>
          <w:snapToGrid w:val="0"/>
        </w:rPr>
        <w:t>, subject to agreement by the CAJ at its sixty-seventh session, to be hel</w:t>
      </w:r>
      <w:r w:rsidR="007B5F64" w:rsidRPr="002F6EFE">
        <w:rPr>
          <w:iCs/>
          <w:snapToGrid w:val="0"/>
        </w:rPr>
        <w:t>d in Geneva on March </w:t>
      </w:r>
      <w:r w:rsidRPr="002F6EFE">
        <w:rPr>
          <w:iCs/>
          <w:snapToGrid w:val="0"/>
        </w:rPr>
        <w:t>21</w:t>
      </w:r>
      <w:r w:rsidR="007B5F64" w:rsidRPr="002F6EFE">
        <w:rPr>
          <w:iCs/>
          <w:snapToGrid w:val="0"/>
        </w:rPr>
        <w:t>, </w:t>
      </w:r>
      <w:r w:rsidRPr="002F6EFE">
        <w:rPr>
          <w:iCs/>
          <w:snapToGrid w:val="0"/>
        </w:rPr>
        <w:t>2013,</w:t>
      </w:r>
      <w:r w:rsidRPr="002F6EFE">
        <w:rPr>
          <w:color w:val="000000"/>
        </w:rPr>
        <w:t xml:space="preserve"> to sub</w:t>
      </w:r>
      <w:r w:rsidR="0083152B" w:rsidRPr="002F6EFE">
        <w:rPr>
          <w:color w:val="000000"/>
        </w:rPr>
        <w:t>mit document TGP/15/1 Draft 5 “</w:t>
      </w:r>
      <w:r w:rsidRPr="002F6EFE">
        <w:rPr>
          <w:color w:val="000000"/>
        </w:rPr>
        <w:t>Guidance on the Use of Biochemical and Molecular Markers in the Examination of Distinctness, Uniformity and Stability (DUS)” as</w:t>
      </w:r>
      <w:r w:rsidRPr="002F6EFE">
        <w:rPr>
          <w:iCs/>
          <w:snapToGrid w:val="0"/>
        </w:rPr>
        <w:t xml:space="preserve"> the basis for adoption of TGP/15 by the Council, at its forty-seventh session, to be held on October 24, 2013.  </w:t>
      </w:r>
      <w:r w:rsidRPr="002F6EFE">
        <w:rPr>
          <w:rFonts w:cs="Arial"/>
          <w:snapToGrid w:val="0"/>
        </w:rPr>
        <w:t>The TC noted that t</w:t>
      </w:r>
      <w:r w:rsidRPr="002F6EFE">
        <w:t xml:space="preserve">he editing of the original English text and the French, German and Spanish </w:t>
      </w:r>
      <w:smartTag w:uri="urn:schemas-microsoft-com:office:smarttags" w:element="PersonName">
        <w:r w:rsidRPr="002F6EFE">
          <w:t>translation</w:t>
        </w:r>
      </w:smartTag>
      <w:r w:rsidRPr="002F6EFE">
        <w:t>s would be checked by the relevant members of the Editorial Committee</w:t>
      </w:r>
      <w:r w:rsidR="00E40051">
        <w:t xml:space="preserve"> (TC-EDC)</w:t>
      </w:r>
      <w:r w:rsidRPr="002F6EFE">
        <w:t xml:space="preserve"> prior to submission of the draft of document TGP/15/1 to the Council.</w:t>
      </w:r>
    </w:p>
    <w:p w:rsidR="00B04C8B" w:rsidRPr="002F6EFE" w:rsidRDefault="00B04C8B" w:rsidP="00B04C8B">
      <w:pPr>
        <w:rPr>
          <w:color w:val="000000"/>
        </w:rPr>
      </w:pPr>
    </w:p>
    <w:p w:rsidR="00B04C8B" w:rsidRPr="002F6EFE" w:rsidRDefault="00B04C8B" w:rsidP="00B04C8B">
      <w:pPr>
        <w:rPr>
          <w:rFonts w:cs="Arial"/>
          <w:snapToGrid w:val="0"/>
        </w:rPr>
      </w:pPr>
      <w:r w:rsidRPr="002F6EFE">
        <w:rPr>
          <w:rFonts w:cs="Arial"/>
          <w:snapToGrid w:val="0"/>
        </w:rPr>
        <w:fldChar w:fldCharType="begin"/>
      </w:r>
      <w:r w:rsidRPr="002F6EFE">
        <w:rPr>
          <w:rFonts w:cs="Arial"/>
          <w:snapToGrid w:val="0"/>
        </w:rPr>
        <w:instrText xml:space="preserve"> AUTONUM  </w:instrText>
      </w:r>
      <w:r w:rsidRPr="002F6EFE">
        <w:rPr>
          <w:rFonts w:cs="Arial"/>
          <w:snapToGrid w:val="0"/>
        </w:rPr>
        <w:fldChar w:fldCharType="end"/>
      </w:r>
      <w:r w:rsidRPr="002F6EFE">
        <w:rPr>
          <w:rFonts w:cs="Arial"/>
          <w:snapToGrid w:val="0"/>
        </w:rPr>
        <w:tab/>
      </w:r>
      <w:r w:rsidR="001054D3" w:rsidRPr="002F6EFE">
        <w:rPr>
          <w:rFonts w:cs="Arial"/>
          <w:snapToGrid w:val="0"/>
        </w:rPr>
        <w:t xml:space="preserve">The TC noted </w:t>
      </w:r>
      <w:r w:rsidR="001054D3" w:rsidRPr="002F6EFE">
        <w:rPr>
          <w:rFonts w:cs="Arial"/>
        </w:rPr>
        <w:t>that document TGP/15/1 could be revised in the future, for instance to incorporate additional examples for the models.</w:t>
      </w:r>
    </w:p>
    <w:p w:rsidR="00B04C8B" w:rsidRDefault="00B04C8B" w:rsidP="00600758">
      <w:pPr>
        <w:rPr>
          <w:rFonts w:cs="Arial"/>
          <w:snapToGrid w:val="0"/>
        </w:rPr>
      </w:pPr>
    </w:p>
    <w:p w:rsidR="00600758" w:rsidRPr="002F6EFE" w:rsidRDefault="00600758" w:rsidP="00600758">
      <w:pPr>
        <w:rPr>
          <w:rFonts w:cs="Arial"/>
          <w:snapToGrid w:val="0"/>
        </w:rPr>
      </w:pPr>
    </w:p>
    <w:p w:rsidR="00B04C8B" w:rsidRPr="002F6EFE" w:rsidRDefault="00B04C8B" w:rsidP="00077E6C">
      <w:pPr>
        <w:keepNext/>
        <w:ind w:firstLine="567"/>
        <w:rPr>
          <w:rFonts w:cs="Arial"/>
          <w:snapToGrid w:val="0"/>
        </w:rPr>
      </w:pPr>
      <w:r w:rsidRPr="002F6EFE">
        <w:t>(b)</w:t>
      </w:r>
      <w:r w:rsidRPr="002F6EFE">
        <w:tab/>
      </w:r>
      <w:r w:rsidR="006E129D" w:rsidRPr="002F6EFE">
        <w:t>REVISION OF TGP DOCUMENTS</w:t>
      </w:r>
    </w:p>
    <w:p w:rsidR="008440AD" w:rsidRPr="002F6EFE" w:rsidRDefault="008440AD" w:rsidP="00077E6C">
      <w:pPr>
        <w:keepNext/>
        <w:ind w:left="567"/>
        <w:rPr>
          <w:rFonts w:cs="Arial"/>
          <w:i/>
          <w:snapToGrid w:val="0"/>
        </w:rPr>
      </w:pPr>
    </w:p>
    <w:p w:rsidR="00B04C8B" w:rsidRPr="00B22F6D" w:rsidRDefault="00A331DC" w:rsidP="006E129D">
      <w:pPr>
        <w:pStyle w:val="Heading3"/>
        <w:rPr>
          <w:snapToGrid w:val="0"/>
        </w:rPr>
      </w:pPr>
      <w:bookmarkStart w:id="14" w:name="_Toc346296998"/>
      <w:r w:rsidRPr="00B22F6D">
        <w:rPr>
          <w:snapToGrid w:val="0"/>
        </w:rPr>
        <w:t>TGP/14:</w:t>
      </w:r>
      <w:r w:rsidRPr="00B22F6D">
        <w:rPr>
          <w:snapToGrid w:val="0"/>
        </w:rPr>
        <w:tab/>
        <w:t>Glossary of Terms Used in UPOV Documents</w:t>
      </w:r>
      <w:bookmarkEnd w:id="14"/>
    </w:p>
    <w:p w:rsidR="00B04C8B" w:rsidRPr="00B22F6D" w:rsidRDefault="00B04C8B" w:rsidP="00077E6C">
      <w:pPr>
        <w:keepNext/>
      </w:pPr>
    </w:p>
    <w:p w:rsidR="0070559C" w:rsidRPr="00B22F6D" w:rsidRDefault="0070559C" w:rsidP="00916C01">
      <w:pPr>
        <w:pStyle w:val="Heading4"/>
      </w:pPr>
      <w:r w:rsidRPr="00B22F6D">
        <w:t xml:space="preserve">Revision of existing sections of document TGP/14: Section 2: Botanical Terms, Subsection 2: Shapes and Structures </w:t>
      </w:r>
    </w:p>
    <w:p w:rsidR="006E129D" w:rsidRPr="00B22F6D" w:rsidRDefault="006E129D" w:rsidP="009331D3">
      <w:pPr>
        <w:keepNext/>
      </w:pPr>
    </w:p>
    <w:p w:rsidR="0070559C" w:rsidRPr="00B22F6D" w:rsidRDefault="0070559C" w:rsidP="00916C01">
      <w:pPr>
        <w:pStyle w:val="Heading4"/>
      </w:pPr>
      <w:r w:rsidRPr="00B22F6D">
        <w:t>Revision of document TGP/14: Section 2: Botanical Terms, Subsection 3: Color</w:t>
      </w:r>
    </w:p>
    <w:p w:rsidR="0070559C" w:rsidRPr="00B22F6D" w:rsidRDefault="0070559C" w:rsidP="00077E6C">
      <w:pPr>
        <w:keepNext/>
        <w:ind w:left="567"/>
        <w:rPr>
          <w:rFonts w:cs="Arial"/>
        </w:rPr>
      </w:pPr>
    </w:p>
    <w:p w:rsidR="0083152B" w:rsidRPr="00B22F6D" w:rsidRDefault="0083152B" w:rsidP="0083152B">
      <w:pPr>
        <w:keepNext/>
        <w:rPr>
          <w:rFonts w:cs="Arial"/>
        </w:rPr>
      </w:pPr>
      <w:r w:rsidRPr="00B22F6D">
        <w:fldChar w:fldCharType="begin"/>
      </w:r>
      <w:r w:rsidRPr="00B22F6D">
        <w:instrText xml:space="preserve"> AUTONUM  </w:instrText>
      </w:r>
      <w:r w:rsidRPr="00B22F6D">
        <w:fldChar w:fldCharType="end"/>
      </w:r>
      <w:r w:rsidRPr="00B22F6D">
        <w:tab/>
      </w:r>
      <w:r w:rsidRPr="00B22F6D">
        <w:rPr>
          <w:rFonts w:cs="Arial"/>
        </w:rPr>
        <w:t xml:space="preserve">The TC considered documents </w:t>
      </w:r>
      <w:r w:rsidRPr="00B22F6D">
        <w:t>TC/49/35 and TC/49/36</w:t>
      </w:r>
      <w:r w:rsidRPr="00B22F6D">
        <w:rPr>
          <w:rFonts w:cs="Arial"/>
        </w:rPr>
        <w:t>.</w:t>
      </w:r>
    </w:p>
    <w:p w:rsidR="0083152B" w:rsidRPr="00B22F6D" w:rsidRDefault="0083152B" w:rsidP="0083152B">
      <w:pPr>
        <w:rPr>
          <w:rFonts w:cs="Arial"/>
        </w:rPr>
      </w:pPr>
    </w:p>
    <w:p w:rsidR="002F6EFE" w:rsidRPr="00B22F6D" w:rsidRDefault="0070559C" w:rsidP="0070559C">
      <w:r w:rsidRPr="00B22F6D">
        <w:fldChar w:fldCharType="begin"/>
      </w:r>
      <w:r w:rsidRPr="00B22F6D">
        <w:instrText xml:space="preserve"> AUTONUM  </w:instrText>
      </w:r>
      <w:r w:rsidRPr="00B22F6D">
        <w:fldChar w:fldCharType="end"/>
      </w:r>
      <w:r w:rsidRPr="00B22F6D">
        <w:tab/>
      </w:r>
      <w:r w:rsidRPr="00B22F6D">
        <w:rPr>
          <w:color w:val="000000"/>
        </w:rPr>
        <w:t>The TC agreed</w:t>
      </w:r>
      <w:r w:rsidRPr="00B22F6D">
        <w:rPr>
          <w:iCs/>
          <w:snapToGrid w:val="0"/>
        </w:rPr>
        <w:t>, subject to agreement by the CAJ at its sixty-seventh session, to be held in Geneva on March 21, 2013,</w:t>
      </w:r>
      <w:r w:rsidRPr="00B22F6D">
        <w:rPr>
          <w:color w:val="000000"/>
        </w:rPr>
        <w:t xml:space="preserve"> to invite </w:t>
      </w:r>
      <w:r w:rsidRPr="00B22F6D">
        <w:rPr>
          <w:iCs/>
          <w:snapToGrid w:val="0"/>
        </w:rPr>
        <w:t>the Council to adopt document TGP/14/2 “Glossary of Terms Used in UPOV Documents”, at its forty-seventh session, to be held on October 24, 2013, on the basis of documents TC/49/35 and TC/49</w:t>
      </w:r>
      <w:r w:rsidRPr="00B22F6D">
        <w:t>/36</w:t>
      </w:r>
      <w:r w:rsidR="002F6EFE" w:rsidRPr="00B22F6D">
        <w:t xml:space="preserve">, subject to the following </w:t>
      </w:r>
      <w:r w:rsidR="00C63AAD" w:rsidRPr="00B22F6D">
        <w:t>amendments:</w:t>
      </w:r>
    </w:p>
    <w:p w:rsidR="002F6EFE" w:rsidRPr="00B22F6D" w:rsidRDefault="002F6EFE" w:rsidP="0070559C"/>
    <w:tbl>
      <w:tblPr>
        <w:tblW w:w="0" w:type="auto"/>
        <w:tblInd w:w="675" w:type="dxa"/>
        <w:tblLook w:val="01E0" w:firstRow="1" w:lastRow="1" w:firstColumn="1" w:lastColumn="1" w:noHBand="0" w:noVBand="0"/>
      </w:tblPr>
      <w:tblGrid>
        <w:gridCol w:w="4253"/>
        <w:gridCol w:w="4927"/>
      </w:tblGrid>
      <w:tr w:rsidR="002F6EFE" w:rsidRPr="00B22F6D" w:rsidTr="00BF31F3">
        <w:tc>
          <w:tcPr>
            <w:tcW w:w="4253" w:type="dxa"/>
            <w:shd w:val="clear" w:color="auto" w:fill="auto"/>
          </w:tcPr>
          <w:p w:rsidR="002F6EFE" w:rsidRPr="00B22F6D" w:rsidRDefault="00F77C0F" w:rsidP="0070559C">
            <w:r w:rsidRPr="00B22F6D">
              <w:t xml:space="preserve">document TC/49/35, Annex I, Section </w:t>
            </w:r>
            <w:r w:rsidR="002F6EFE" w:rsidRPr="00B22F6D">
              <w:t>1.5</w:t>
            </w:r>
          </w:p>
        </w:tc>
        <w:tc>
          <w:tcPr>
            <w:tcW w:w="4927" w:type="dxa"/>
            <w:shd w:val="clear" w:color="auto" w:fill="auto"/>
          </w:tcPr>
          <w:p w:rsidR="002F6EFE" w:rsidRPr="00B22F6D" w:rsidRDefault="002F6EFE" w:rsidP="0070559C">
            <w:r w:rsidRPr="00B22F6D">
              <w:t xml:space="preserve">to amend “narrow” and “broad”  to “long” and “short” </w:t>
            </w:r>
          </w:p>
        </w:tc>
      </w:tr>
      <w:tr w:rsidR="002F6EFE" w:rsidTr="00BF31F3">
        <w:tc>
          <w:tcPr>
            <w:tcW w:w="4253" w:type="dxa"/>
            <w:shd w:val="clear" w:color="auto" w:fill="auto"/>
          </w:tcPr>
          <w:p w:rsidR="004B2157" w:rsidRPr="00B22F6D" w:rsidRDefault="00F77C0F" w:rsidP="0070559C">
            <w:r w:rsidRPr="00B22F6D">
              <w:t xml:space="preserve">document </w:t>
            </w:r>
            <w:r w:rsidR="00252D72" w:rsidRPr="00B22F6D">
              <w:t>TC/49/36, Part IV, 4.1</w:t>
            </w:r>
          </w:p>
          <w:p w:rsidR="002F6EFE" w:rsidRPr="00B22F6D" w:rsidRDefault="00252D72" w:rsidP="0070559C">
            <w:r w:rsidRPr="00B22F6D">
              <w:t>“Schematic overview”</w:t>
            </w:r>
            <w:r w:rsidR="004B2157" w:rsidRPr="00B22F6D">
              <w:t xml:space="preserve"> and 4.2.1.2</w:t>
            </w:r>
            <w:r w:rsidRPr="00B22F6D">
              <w:t xml:space="preserve"> </w:t>
            </w:r>
          </w:p>
        </w:tc>
        <w:tc>
          <w:tcPr>
            <w:tcW w:w="4927" w:type="dxa"/>
            <w:shd w:val="clear" w:color="auto" w:fill="auto"/>
          </w:tcPr>
          <w:p w:rsidR="002F6EFE" w:rsidRDefault="004B2157" w:rsidP="0070559C">
            <w:r w:rsidRPr="00B22F6D">
              <w:t>to amend “sharply” to “sharp”</w:t>
            </w:r>
            <w:r>
              <w:t xml:space="preserve"> </w:t>
            </w:r>
          </w:p>
        </w:tc>
      </w:tr>
    </w:tbl>
    <w:p w:rsidR="002F6EFE" w:rsidRDefault="002F6EFE" w:rsidP="0070559C"/>
    <w:p w:rsidR="0070559C" w:rsidRPr="002F6EFE" w:rsidRDefault="002F6EFE" w:rsidP="0070559C">
      <w:r>
        <w:fldChar w:fldCharType="begin"/>
      </w:r>
      <w:r>
        <w:instrText xml:space="preserve"> AUTONUM  </w:instrText>
      </w:r>
      <w:r>
        <w:fldChar w:fldCharType="end"/>
      </w:r>
      <w:r>
        <w:tab/>
      </w:r>
      <w:r w:rsidR="0070559C" w:rsidRPr="002F6EFE">
        <w:t xml:space="preserve">The </w:t>
      </w:r>
      <w:r w:rsidR="006E129D" w:rsidRPr="002F6EFE">
        <w:t xml:space="preserve">TC noted that the </w:t>
      </w:r>
      <w:r w:rsidR="0070559C" w:rsidRPr="002F6EFE">
        <w:t xml:space="preserve">updating of definitions of terms and indices, and the checking of the French, German and Spanish </w:t>
      </w:r>
      <w:smartTag w:uri="urn:schemas-microsoft-com:office:smarttags" w:element="PersonName">
        <w:r w:rsidR="0070559C" w:rsidRPr="002F6EFE">
          <w:t>translation</w:t>
        </w:r>
      </w:smartTag>
      <w:r w:rsidR="0070559C" w:rsidRPr="002F6EFE">
        <w:t xml:space="preserve">s of the original English text by the relevant members of the </w:t>
      </w:r>
      <w:r w:rsidR="00E40051">
        <w:t>TC-EDC</w:t>
      </w:r>
      <w:r w:rsidR="0070559C" w:rsidRPr="002F6EFE">
        <w:t xml:space="preserve">, </w:t>
      </w:r>
      <w:r w:rsidR="006E129D" w:rsidRPr="002F6EFE">
        <w:t>would</w:t>
      </w:r>
      <w:r w:rsidR="0070559C" w:rsidRPr="002F6EFE">
        <w:t xml:space="preserve"> be done prior to submission of the draft of document TGP/14/2 to the Council.  </w:t>
      </w:r>
    </w:p>
    <w:p w:rsidR="00146178" w:rsidRPr="002F6EFE" w:rsidRDefault="00146178" w:rsidP="006E129D">
      <w:pPr>
        <w:spacing w:line="360" w:lineRule="auto"/>
      </w:pPr>
    </w:p>
    <w:p w:rsidR="006E129D" w:rsidRPr="002F6EFE" w:rsidRDefault="009331D3" w:rsidP="006E129D">
      <w:pPr>
        <w:pStyle w:val="Heading3"/>
      </w:pPr>
      <w:r w:rsidRPr="002F6EFE">
        <w:t xml:space="preserve">TGP/0:  </w:t>
      </w:r>
      <w:r w:rsidR="00494B3E" w:rsidRPr="002F6EFE">
        <w:t>List of TGP documents and latest issue dates</w:t>
      </w:r>
    </w:p>
    <w:p w:rsidR="006E129D" w:rsidRPr="002F6EFE" w:rsidRDefault="006E129D" w:rsidP="00146178"/>
    <w:p w:rsidR="00AE7C11" w:rsidRPr="002F6EFE" w:rsidRDefault="00AE7C11" w:rsidP="00AE7C11">
      <w:r w:rsidRPr="002F6EFE">
        <w:fldChar w:fldCharType="begin"/>
      </w:r>
      <w:r w:rsidRPr="002F6EFE">
        <w:instrText xml:space="preserve"> AUTONUM  </w:instrText>
      </w:r>
      <w:r w:rsidRPr="002F6EFE">
        <w:fldChar w:fldCharType="end"/>
      </w:r>
      <w:r w:rsidRPr="002F6EFE">
        <w:tab/>
        <w:t>The TC noted that the Council would be invited to adopt document TGP/0/6, in order to reflect the adoption of documents TGP/15/1 and TGP/14/2.</w:t>
      </w:r>
    </w:p>
    <w:p w:rsidR="00494B3E" w:rsidRPr="002F6EFE" w:rsidRDefault="00494B3E" w:rsidP="00494B3E">
      <w:pPr>
        <w:spacing w:line="360" w:lineRule="auto"/>
      </w:pPr>
    </w:p>
    <w:p w:rsidR="005F3387" w:rsidRPr="002F6EFE" w:rsidRDefault="005F3387" w:rsidP="006E129D">
      <w:pPr>
        <w:pStyle w:val="Heading3"/>
        <w:rPr>
          <w:snapToGrid w:val="0"/>
        </w:rPr>
      </w:pPr>
      <w:r w:rsidRPr="002F6EFE">
        <w:rPr>
          <w:snapToGrid w:val="0"/>
        </w:rPr>
        <w:lastRenderedPageBreak/>
        <w:t>TGP/7:</w:t>
      </w:r>
      <w:r w:rsidR="009331D3" w:rsidRPr="002F6EFE">
        <w:rPr>
          <w:snapToGrid w:val="0"/>
        </w:rPr>
        <w:t xml:space="preserve">  </w:t>
      </w:r>
      <w:r w:rsidRPr="002F6EFE">
        <w:rPr>
          <w:snapToGrid w:val="0"/>
        </w:rPr>
        <w:t>Development of Test Guidelines</w:t>
      </w:r>
    </w:p>
    <w:p w:rsidR="005F3387" w:rsidRPr="002F6EFE" w:rsidRDefault="005F3387" w:rsidP="00A05854">
      <w:pPr>
        <w:keepNext/>
        <w:ind w:left="567"/>
        <w:rPr>
          <w:rFonts w:cs="Arial"/>
          <w:i/>
          <w:snapToGrid w:val="0"/>
        </w:rPr>
      </w:pPr>
    </w:p>
    <w:p w:rsidR="00360486" w:rsidRPr="002F6EFE" w:rsidRDefault="00360486" w:rsidP="00916C01">
      <w:pPr>
        <w:pStyle w:val="Heading4"/>
        <w:rPr>
          <w:rFonts w:cs="Arial"/>
        </w:rPr>
      </w:pPr>
      <w:bookmarkStart w:id="15" w:name="_Toc346297003"/>
      <w:r w:rsidRPr="002F6EFE">
        <w:t>Revisions on which the Technical Committee has Previously Reached a Conclusion</w:t>
      </w:r>
      <w:bookmarkEnd w:id="15"/>
    </w:p>
    <w:p w:rsidR="00360486" w:rsidRPr="002F6EFE" w:rsidRDefault="00360486" w:rsidP="00A05854">
      <w:pPr>
        <w:keepNext/>
        <w:ind w:left="567"/>
        <w:rPr>
          <w:rFonts w:cs="Arial"/>
          <w:i/>
          <w:snapToGrid w:val="0"/>
        </w:rPr>
      </w:pPr>
    </w:p>
    <w:p w:rsidR="005F3387" w:rsidRPr="002F6EFE" w:rsidRDefault="005F3387" w:rsidP="00A05854">
      <w:pPr>
        <w:keepNext/>
        <w:ind w:left="567" w:firstLine="567"/>
        <w:rPr>
          <w:rFonts w:cs="Arial"/>
          <w:i/>
          <w:spacing w:val="-2"/>
        </w:rPr>
      </w:pPr>
      <w:r w:rsidRPr="002F6EFE">
        <w:rPr>
          <w:rFonts w:cs="Arial"/>
          <w:i/>
          <w:spacing w:val="-2"/>
        </w:rPr>
        <w:t>Summary of revisions agreed for document TGP/7 Development of Test Guidelines</w:t>
      </w:r>
    </w:p>
    <w:p w:rsidR="005F3387" w:rsidRPr="002F6EFE" w:rsidRDefault="005F3387" w:rsidP="00A05854">
      <w:pPr>
        <w:keepNext/>
        <w:rPr>
          <w:rFonts w:cs="Arial"/>
          <w:spacing w:val="-2"/>
        </w:rPr>
      </w:pPr>
    </w:p>
    <w:p w:rsidR="005F3387" w:rsidRPr="002F6EFE" w:rsidRDefault="005F3387" w:rsidP="00494B3E">
      <w:pPr>
        <w:keepNext/>
      </w:pPr>
      <w:r w:rsidRPr="002F6EFE">
        <w:fldChar w:fldCharType="begin"/>
      </w:r>
      <w:r w:rsidRPr="002F6EFE">
        <w:instrText xml:space="preserve"> AUTONUM  </w:instrText>
      </w:r>
      <w:r w:rsidRPr="002F6EFE">
        <w:fldChar w:fldCharType="end"/>
      </w:r>
      <w:r w:rsidRPr="002F6EFE">
        <w:tab/>
        <w:t>The TC considered document TC/49/16.</w:t>
      </w:r>
    </w:p>
    <w:p w:rsidR="00494B3E" w:rsidRPr="002F6EFE" w:rsidRDefault="00494B3E" w:rsidP="005F3387"/>
    <w:p w:rsidR="00494B3E" w:rsidRPr="002F6EFE" w:rsidRDefault="005F3387" w:rsidP="005F3387">
      <w:pPr>
        <w:rPr>
          <w:rFonts w:cs="Arial"/>
        </w:rPr>
      </w:pPr>
      <w:r w:rsidRPr="002F6EFE">
        <w:fldChar w:fldCharType="begin"/>
      </w:r>
      <w:r w:rsidRPr="002F6EFE">
        <w:instrText xml:space="preserve"> AUTONUM  </w:instrText>
      </w:r>
      <w:r w:rsidRPr="002F6EFE">
        <w:fldChar w:fldCharType="end"/>
      </w:r>
      <w:r w:rsidRPr="002F6EFE">
        <w:tab/>
        <w:t xml:space="preserve">The TC noted the </w:t>
      </w:r>
      <w:r w:rsidR="00494B3E" w:rsidRPr="002F6EFE">
        <w:t xml:space="preserve">following </w:t>
      </w:r>
      <w:r w:rsidRPr="002F6EFE">
        <w:t>matters on which the T</w:t>
      </w:r>
      <w:r w:rsidR="00AE7C11" w:rsidRPr="002F6EFE">
        <w:rPr>
          <w:rFonts w:cs="Arial"/>
        </w:rPr>
        <w:t>C had</w:t>
      </w:r>
      <w:r w:rsidRPr="002F6EFE">
        <w:rPr>
          <w:rFonts w:cs="Arial"/>
        </w:rPr>
        <w:t xml:space="preserve"> </w:t>
      </w:r>
      <w:r w:rsidR="00E01651">
        <w:rPr>
          <w:rFonts w:cs="Arial"/>
        </w:rPr>
        <w:t xml:space="preserve">previously </w:t>
      </w:r>
      <w:r w:rsidRPr="002F6EFE">
        <w:rPr>
          <w:rFonts w:cs="Arial"/>
        </w:rPr>
        <w:t>reached a conclusion with regard to a future revision of document TGP/7 “</w:t>
      </w:r>
      <w:r w:rsidR="00494B3E" w:rsidRPr="002F6EFE">
        <w:rPr>
          <w:rFonts w:cs="Arial"/>
        </w:rPr>
        <w:t>Development of Test Guidelines”:</w:t>
      </w:r>
    </w:p>
    <w:p w:rsidR="00494B3E" w:rsidRPr="002F6EFE" w:rsidRDefault="00494B3E" w:rsidP="005F3387">
      <w:pPr>
        <w:rPr>
          <w:rFonts w:cs="Arial"/>
        </w:rPr>
      </w:pPr>
    </w:p>
    <w:p w:rsidR="00494B3E" w:rsidRPr="002F6EFE" w:rsidRDefault="00494B3E" w:rsidP="00494B3E">
      <w:pPr>
        <w:pStyle w:val="Heading2"/>
        <w:ind w:left="567" w:right="567"/>
        <w:rPr>
          <w:iCs/>
          <w:snapToGrid w:val="0"/>
          <w:color w:val="000000"/>
          <w:spacing w:val="-2"/>
          <w:sz w:val="18"/>
        </w:rPr>
      </w:pPr>
      <w:bookmarkStart w:id="16" w:name="_Toc347908323"/>
      <w:r w:rsidRPr="002F6EFE">
        <w:rPr>
          <w:sz w:val="18"/>
        </w:rPr>
        <w:t>Coverage of Types of Varieties in Test Guidelines</w:t>
      </w:r>
      <w:bookmarkEnd w:id="16"/>
    </w:p>
    <w:p w:rsidR="00494B3E" w:rsidRPr="002F6EFE" w:rsidRDefault="00494B3E" w:rsidP="00494B3E">
      <w:pPr>
        <w:ind w:left="567" w:right="567"/>
        <w:rPr>
          <w:rFonts w:cs="Arial"/>
          <w:iCs/>
          <w:snapToGrid w:val="0"/>
          <w:color w:val="000000"/>
          <w:spacing w:val="-2"/>
          <w:sz w:val="18"/>
        </w:rPr>
      </w:pPr>
    </w:p>
    <w:p w:rsidR="00494B3E" w:rsidRPr="002F6EFE" w:rsidRDefault="00AE7C11" w:rsidP="00494B3E">
      <w:pPr>
        <w:ind w:left="567" w:right="567"/>
        <w:rPr>
          <w:rFonts w:cs="Arial"/>
          <w:sz w:val="18"/>
        </w:rPr>
      </w:pPr>
      <w:r w:rsidRPr="002F6EFE">
        <w:rPr>
          <w:rFonts w:cs="Arial"/>
          <w:sz w:val="18"/>
        </w:rPr>
        <w:t xml:space="preserve">(see </w:t>
      </w:r>
      <w:r w:rsidR="00494B3E" w:rsidRPr="002F6EFE">
        <w:rPr>
          <w:rFonts w:cs="Arial"/>
          <w:sz w:val="18"/>
        </w:rPr>
        <w:t>document TC/47/26 “Report on the Conclusions”, paragraph 54</w:t>
      </w:r>
      <w:r w:rsidRPr="002F6EFE">
        <w:rPr>
          <w:rFonts w:cs="Arial"/>
          <w:sz w:val="18"/>
        </w:rPr>
        <w:t>)</w:t>
      </w:r>
    </w:p>
    <w:p w:rsidR="00494B3E" w:rsidRPr="002F6EFE" w:rsidRDefault="00494B3E" w:rsidP="00494B3E">
      <w:pPr>
        <w:ind w:left="567" w:right="567"/>
        <w:rPr>
          <w:rFonts w:cs="Arial"/>
          <w:sz w:val="18"/>
        </w:rPr>
      </w:pPr>
    </w:p>
    <w:p w:rsidR="00494B3E" w:rsidRPr="002F6EFE" w:rsidRDefault="00494B3E" w:rsidP="00494B3E">
      <w:pPr>
        <w:pStyle w:val="Heading2"/>
        <w:ind w:left="567" w:right="567"/>
        <w:rPr>
          <w:sz w:val="18"/>
        </w:rPr>
      </w:pPr>
      <w:bookmarkStart w:id="17" w:name="_Toc347908324"/>
      <w:r w:rsidRPr="002F6EFE">
        <w:rPr>
          <w:sz w:val="18"/>
        </w:rPr>
        <w:t>Selection of Asterisked Characteristics</w:t>
      </w:r>
      <w:bookmarkEnd w:id="17"/>
    </w:p>
    <w:p w:rsidR="00494B3E" w:rsidRPr="002F6EFE" w:rsidRDefault="00494B3E" w:rsidP="00494B3E">
      <w:pPr>
        <w:pStyle w:val="Heading2"/>
        <w:ind w:left="567" w:right="567"/>
        <w:rPr>
          <w:sz w:val="18"/>
        </w:rPr>
      </w:pPr>
    </w:p>
    <w:p w:rsidR="00494B3E" w:rsidRPr="002F6EFE" w:rsidRDefault="00AE7C11" w:rsidP="00494B3E">
      <w:pPr>
        <w:ind w:left="567" w:right="567"/>
        <w:rPr>
          <w:rFonts w:cs="Arial"/>
          <w:sz w:val="18"/>
        </w:rPr>
      </w:pPr>
      <w:r w:rsidRPr="002F6EFE">
        <w:rPr>
          <w:rFonts w:cs="Arial"/>
          <w:sz w:val="18"/>
        </w:rPr>
        <w:t xml:space="preserve">(see </w:t>
      </w:r>
      <w:r w:rsidR="00494B3E" w:rsidRPr="002F6EFE">
        <w:rPr>
          <w:rFonts w:cs="Arial"/>
          <w:sz w:val="18"/>
        </w:rPr>
        <w:t>document TC/47/26 “Report on the Conclusions”, paragraph 59</w:t>
      </w:r>
      <w:r w:rsidRPr="002F6EFE">
        <w:rPr>
          <w:rFonts w:cs="Arial"/>
          <w:sz w:val="18"/>
        </w:rPr>
        <w:t>)</w:t>
      </w:r>
    </w:p>
    <w:p w:rsidR="00494B3E" w:rsidRPr="002F6EFE" w:rsidRDefault="00494B3E" w:rsidP="00494B3E">
      <w:pPr>
        <w:ind w:left="567" w:right="567"/>
        <w:rPr>
          <w:rFonts w:cs="Arial"/>
          <w:sz w:val="18"/>
        </w:rPr>
      </w:pPr>
    </w:p>
    <w:p w:rsidR="00494B3E" w:rsidRPr="002F6EFE" w:rsidRDefault="00494B3E" w:rsidP="00494B3E">
      <w:pPr>
        <w:pStyle w:val="Heading2"/>
        <w:ind w:left="567" w:right="567"/>
        <w:rPr>
          <w:sz w:val="18"/>
        </w:rPr>
      </w:pPr>
      <w:bookmarkStart w:id="18" w:name="_Toc346525859"/>
      <w:bookmarkStart w:id="19" w:name="_Toc347908325"/>
      <w:r w:rsidRPr="002F6EFE">
        <w:rPr>
          <w:sz w:val="18"/>
        </w:rPr>
        <w:t>Standard References in the Technical Questionnaire</w:t>
      </w:r>
      <w:bookmarkEnd w:id="18"/>
      <w:bookmarkEnd w:id="19"/>
    </w:p>
    <w:p w:rsidR="00494B3E" w:rsidRPr="002F6EFE" w:rsidRDefault="00494B3E" w:rsidP="00494B3E">
      <w:pPr>
        <w:ind w:left="567" w:right="567"/>
        <w:rPr>
          <w:rFonts w:cs="Arial"/>
          <w:sz w:val="18"/>
          <w:u w:val="single"/>
        </w:rPr>
      </w:pPr>
    </w:p>
    <w:p w:rsidR="00494B3E" w:rsidRPr="002F6EFE" w:rsidRDefault="00AE7C11" w:rsidP="00494B3E">
      <w:pPr>
        <w:ind w:left="567" w:right="567"/>
        <w:rPr>
          <w:sz w:val="18"/>
        </w:rPr>
      </w:pPr>
      <w:r w:rsidRPr="002F6EFE">
        <w:rPr>
          <w:sz w:val="18"/>
        </w:rPr>
        <w:t xml:space="preserve">(see </w:t>
      </w:r>
      <w:r w:rsidR="00494B3E" w:rsidRPr="002F6EFE">
        <w:rPr>
          <w:sz w:val="18"/>
        </w:rPr>
        <w:t>document TC/47/26 “Report on</w:t>
      </w:r>
      <w:r w:rsidRPr="002F6EFE">
        <w:rPr>
          <w:sz w:val="18"/>
        </w:rPr>
        <w:t xml:space="preserve"> the Conclusions”, paragraph 68)</w:t>
      </w:r>
    </w:p>
    <w:p w:rsidR="00494B3E" w:rsidRPr="002F6EFE" w:rsidRDefault="00494B3E" w:rsidP="00494B3E">
      <w:pPr>
        <w:ind w:left="567" w:right="567"/>
        <w:rPr>
          <w:sz w:val="18"/>
        </w:rPr>
      </w:pPr>
    </w:p>
    <w:p w:rsidR="00494B3E" w:rsidRPr="002F6EFE" w:rsidRDefault="00494B3E" w:rsidP="00494B3E">
      <w:pPr>
        <w:pStyle w:val="Heading2"/>
        <w:ind w:left="567" w:right="567"/>
        <w:rPr>
          <w:sz w:val="18"/>
        </w:rPr>
      </w:pPr>
      <w:bookmarkStart w:id="20" w:name="_Toc347908326"/>
      <w:r w:rsidRPr="002F6EFE">
        <w:rPr>
          <w:sz w:val="18"/>
        </w:rPr>
        <w:t>Applications for Varieties with Low Germination</w:t>
      </w:r>
      <w:bookmarkEnd w:id="20"/>
    </w:p>
    <w:p w:rsidR="00494B3E" w:rsidRPr="002F6EFE" w:rsidRDefault="00494B3E" w:rsidP="00494B3E">
      <w:pPr>
        <w:pStyle w:val="Heading2"/>
        <w:ind w:left="567" w:right="567"/>
        <w:rPr>
          <w:sz w:val="18"/>
        </w:rPr>
      </w:pPr>
    </w:p>
    <w:p w:rsidR="00494B3E" w:rsidRPr="002F6EFE" w:rsidRDefault="00AE7C11" w:rsidP="00494B3E">
      <w:pPr>
        <w:autoSpaceDE w:val="0"/>
        <w:autoSpaceDN w:val="0"/>
        <w:adjustRightInd w:val="0"/>
        <w:ind w:left="567" w:right="567"/>
        <w:rPr>
          <w:sz w:val="18"/>
        </w:rPr>
      </w:pPr>
      <w:r w:rsidRPr="002F6EFE">
        <w:rPr>
          <w:sz w:val="18"/>
        </w:rPr>
        <w:t>(s</w:t>
      </w:r>
      <w:r w:rsidR="00494B3E" w:rsidRPr="002F6EFE">
        <w:rPr>
          <w:sz w:val="18"/>
        </w:rPr>
        <w:t xml:space="preserve">ee documents TC/47/26 “Report on the Conclusions”, paragraph 60 and </w:t>
      </w:r>
      <w:r w:rsidR="00494B3E" w:rsidRPr="002F6EFE">
        <w:rPr>
          <w:sz w:val="18"/>
          <w:lang w:eastAsia="ja-JP"/>
        </w:rPr>
        <w:t>TC/48/22 “Report on the Con</w:t>
      </w:r>
      <w:r w:rsidRPr="002F6EFE">
        <w:rPr>
          <w:sz w:val="18"/>
          <w:lang w:eastAsia="ja-JP"/>
        </w:rPr>
        <w:t>clusions”, paragraphs 38 and 39)</w:t>
      </w:r>
    </w:p>
    <w:p w:rsidR="00494B3E" w:rsidRPr="002F6EFE" w:rsidRDefault="00494B3E" w:rsidP="00494B3E">
      <w:pPr>
        <w:ind w:left="567" w:right="567"/>
        <w:rPr>
          <w:sz w:val="18"/>
        </w:rPr>
      </w:pPr>
    </w:p>
    <w:p w:rsidR="00494B3E" w:rsidRPr="002F6EFE" w:rsidRDefault="00494B3E" w:rsidP="00494B3E">
      <w:pPr>
        <w:pStyle w:val="Heading2"/>
        <w:ind w:left="567" w:right="567"/>
        <w:rPr>
          <w:snapToGrid w:val="0"/>
          <w:sz w:val="18"/>
        </w:rPr>
      </w:pPr>
      <w:bookmarkStart w:id="21" w:name="_Toc347908327"/>
      <w:r w:rsidRPr="002F6EFE">
        <w:rPr>
          <w:sz w:val="18"/>
        </w:rPr>
        <w:t>Procedure for the Development of Test Guidelines</w:t>
      </w:r>
      <w:bookmarkEnd w:id="21"/>
      <w:r w:rsidRPr="002F6EFE">
        <w:rPr>
          <w:snapToGrid w:val="0"/>
          <w:sz w:val="18"/>
        </w:rPr>
        <w:t xml:space="preserve"> </w:t>
      </w:r>
    </w:p>
    <w:p w:rsidR="00494B3E" w:rsidRPr="002F6EFE" w:rsidRDefault="00494B3E" w:rsidP="00494B3E">
      <w:pPr>
        <w:ind w:left="567" w:right="567"/>
        <w:rPr>
          <w:sz w:val="18"/>
        </w:rPr>
      </w:pPr>
    </w:p>
    <w:p w:rsidR="00494B3E" w:rsidRPr="002F6EFE" w:rsidRDefault="00AE7C11" w:rsidP="00494B3E">
      <w:pPr>
        <w:autoSpaceDE w:val="0"/>
        <w:autoSpaceDN w:val="0"/>
        <w:adjustRightInd w:val="0"/>
        <w:ind w:left="567" w:right="567"/>
        <w:rPr>
          <w:rFonts w:ascii="ArialMT" w:hAnsi="ArialMT" w:cs="ArialMT"/>
          <w:sz w:val="18"/>
        </w:rPr>
      </w:pPr>
      <w:r w:rsidRPr="002F6EFE">
        <w:rPr>
          <w:rFonts w:cs="Arial"/>
          <w:sz w:val="18"/>
          <w:lang w:eastAsia="ja-JP"/>
        </w:rPr>
        <w:t>(s</w:t>
      </w:r>
      <w:r w:rsidR="00494B3E" w:rsidRPr="002F6EFE">
        <w:rPr>
          <w:rFonts w:cs="Arial"/>
          <w:sz w:val="18"/>
          <w:lang w:eastAsia="ja-JP"/>
        </w:rPr>
        <w:t>ee document TC/48/22 “Report on the Conclusions”, paragraph 48</w:t>
      </w:r>
      <w:r w:rsidRPr="002F6EFE">
        <w:rPr>
          <w:rFonts w:cs="Arial"/>
          <w:sz w:val="18"/>
          <w:lang w:eastAsia="ja-JP"/>
        </w:rPr>
        <w:t>)</w:t>
      </w:r>
    </w:p>
    <w:p w:rsidR="00494B3E" w:rsidRPr="002F6EFE" w:rsidRDefault="00494B3E" w:rsidP="00494B3E">
      <w:pPr>
        <w:rPr>
          <w:rFonts w:cs="Arial"/>
        </w:rPr>
      </w:pPr>
    </w:p>
    <w:p w:rsidR="005F3387" w:rsidRPr="002F6EFE" w:rsidRDefault="005F3387" w:rsidP="005F3387">
      <w:r w:rsidRPr="002F6EFE">
        <w:fldChar w:fldCharType="begin"/>
      </w:r>
      <w:r w:rsidRPr="002F6EFE">
        <w:instrText xml:space="preserve"> AUTONUM  </w:instrText>
      </w:r>
      <w:r w:rsidRPr="002F6EFE">
        <w:fldChar w:fldCharType="end"/>
      </w:r>
      <w:r w:rsidRPr="002F6EFE">
        <w:tab/>
        <w:t xml:space="preserve">The TC agreed </w:t>
      </w:r>
      <w:r w:rsidR="00AE7C11" w:rsidRPr="002F6EFE">
        <w:t>to</w:t>
      </w:r>
      <w:r w:rsidRPr="002F6EFE">
        <w:t xml:space="preserve"> the </w:t>
      </w:r>
      <w:r w:rsidR="00494B3E" w:rsidRPr="002F6EFE">
        <w:t xml:space="preserve">following </w:t>
      </w:r>
      <w:r w:rsidRPr="002F6EFE">
        <w:t>text for GN 7 (TG Template: Chapter 2.3) “Quantity of plant material required”</w:t>
      </w:r>
      <w:r w:rsidR="00494B3E" w:rsidRPr="002F6EFE">
        <w:t>:</w:t>
      </w:r>
    </w:p>
    <w:p w:rsidR="00494B3E" w:rsidRPr="002F6EFE" w:rsidRDefault="00494B3E" w:rsidP="005F3387"/>
    <w:p w:rsidR="00494B3E" w:rsidRPr="002F6EFE" w:rsidRDefault="00494B3E" w:rsidP="00494B3E">
      <w:pPr>
        <w:ind w:left="567" w:right="567"/>
        <w:rPr>
          <w:rFonts w:cs="Arial"/>
          <w:sz w:val="18"/>
          <w:szCs w:val="18"/>
        </w:rPr>
      </w:pPr>
      <w:r w:rsidRPr="002F6EFE">
        <w:rPr>
          <w:rFonts w:cs="Arial"/>
          <w:sz w:val="18"/>
          <w:szCs w:val="18"/>
        </w:rPr>
        <w:t>“The drafter of the Test Guidelines should consider the following factors when determining the quantity of material required:</w:t>
      </w:r>
    </w:p>
    <w:p w:rsidR="00494B3E" w:rsidRPr="002F6EFE" w:rsidRDefault="00494B3E" w:rsidP="00494B3E">
      <w:pPr>
        <w:ind w:left="567" w:right="567"/>
        <w:rPr>
          <w:rFonts w:cs="Arial"/>
          <w:sz w:val="18"/>
          <w:szCs w:val="18"/>
        </w:rPr>
      </w:pPr>
    </w:p>
    <w:p w:rsidR="00494B3E" w:rsidRPr="002F6EFE" w:rsidRDefault="00494B3E" w:rsidP="00494B3E">
      <w:pPr>
        <w:tabs>
          <w:tab w:val="right" w:pos="567"/>
        </w:tabs>
        <w:ind w:left="1701" w:hanging="567"/>
        <w:rPr>
          <w:sz w:val="18"/>
          <w:szCs w:val="18"/>
        </w:rPr>
      </w:pPr>
      <w:r w:rsidRPr="002F6EFE">
        <w:rPr>
          <w:rFonts w:cs="Arial"/>
          <w:sz w:val="18"/>
          <w:szCs w:val="18"/>
        </w:rPr>
        <w:t>(i)</w:t>
      </w:r>
      <w:r w:rsidRPr="002F6EFE">
        <w:rPr>
          <w:rFonts w:cs="Arial"/>
          <w:sz w:val="18"/>
          <w:szCs w:val="18"/>
        </w:rPr>
        <w:tab/>
        <w:t>Number of plants/ parts of plants to be examined</w:t>
      </w:r>
    </w:p>
    <w:p w:rsidR="00494B3E" w:rsidRPr="002F6EFE" w:rsidRDefault="00494B3E" w:rsidP="00494B3E">
      <w:pPr>
        <w:tabs>
          <w:tab w:val="right" w:pos="426"/>
        </w:tabs>
        <w:ind w:left="1701" w:hanging="567"/>
        <w:rPr>
          <w:sz w:val="18"/>
          <w:szCs w:val="18"/>
        </w:rPr>
      </w:pPr>
      <w:r w:rsidRPr="002F6EFE">
        <w:rPr>
          <w:rFonts w:cs="Arial"/>
          <w:sz w:val="18"/>
          <w:szCs w:val="18"/>
        </w:rPr>
        <w:t>(ii)</w:t>
      </w:r>
      <w:r w:rsidRPr="002F6EFE">
        <w:rPr>
          <w:rFonts w:cs="Arial"/>
          <w:sz w:val="18"/>
          <w:szCs w:val="18"/>
        </w:rPr>
        <w:tab/>
        <w:t>Number of growing cycles</w:t>
      </w:r>
    </w:p>
    <w:p w:rsidR="00494B3E" w:rsidRPr="002F6EFE" w:rsidRDefault="00494B3E" w:rsidP="00494B3E">
      <w:pPr>
        <w:tabs>
          <w:tab w:val="right" w:pos="567"/>
        </w:tabs>
        <w:ind w:left="1701" w:hanging="567"/>
        <w:rPr>
          <w:sz w:val="18"/>
          <w:szCs w:val="18"/>
        </w:rPr>
      </w:pPr>
      <w:r w:rsidRPr="002F6EFE">
        <w:rPr>
          <w:rFonts w:cs="Arial"/>
          <w:sz w:val="18"/>
          <w:szCs w:val="18"/>
        </w:rPr>
        <w:t>(iii)</w:t>
      </w:r>
      <w:r w:rsidRPr="002F6EFE">
        <w:rPr>
          <w:rFonts w:cs="Arial"/>
          <w:sz w:val="18"/>
          <w:szCs w:val="18"/>
        </w:rPr>
        <w:tab/>
        <w:t>Variability within the crop</w:t>
      </w:r>
    </w:p>
    <w:p w:rsidR="00494B3E" w:rsidRPr="002F6EFE" w:rsidRDefault="00494B3E" w:rsidP="00494B3E">
      <w:pPr>
        <w:ind w:left="1701" w:hanging="567"/>
        <w:rPr>
          <w:sz w:val="18"/>
          <w:szCs w:val="18"/>
        </w:rPr>
      </w:pPr>
      <w:r w:rsidRPr="002F6EFE">
        <w:rPr>
          <w:rFonts w:cs="Arial"/>
          <w:sz w:val="18"/>
          <w:szCs w:val="18"/>
        </w:rPr>
        <w:t>(iv)</w:t>
      </w:r>
      <w:r w:rsidRPr="002F6EFE">
        <w:rPr>
          <w:rFonts w:cs="Arial"/>
          <w:sz w:val="18"/>
          <w:szCs w:val="18"/>
        </w:rPr>
        <w:tab/>
        <w:t>Additional tests (e.g. resistance tests, bolting trials)</w:t>
      </w:r>
      <w:r w:rsidRPr="002F6EFE">
        <w:rPr>
          <w:sz w:val="18"/>
          <w:szCs w:val="18"/>
        </w:rPr>
        <w:t xml:space="preserve"> </w:t>
      </w:r>
    </w:p>
    <w:p w:rsidR="00494B3E" w:rsidRPr="002F6EFE" w:rsidRDefault="00494B3E" w:rsidP="00494B3E">
      <w:pPr>
        <w:ind w:left="1701" w:hanging="567"/>
        <w:rPr>
          <w:sz w:val="18"/>
          <w:szCs w:val="18"/>
        </w:rPr>
      </w:pPr>
      <w:r w:rsidRPr="002F6EFE">
        <w:rPr>
          <w:rFonts w:cs="Arial"/>
          <w:sz w:val="18"/>
          <w:szCs w:val="18"/>
        </w:rPr>
        <w:t>(v)</w:t>
      </w:r>
      <w:r w:rsidRPr="002F6EFE">
        <w:rPr>
          <w:rFonts w:cs="Arial"/>
          <w:sz w:val="18"/>
          <w:szCs w:val="18"/>
        </w:rPr>
        <w:tab/>
        <w:t>Features of propagation (e.g. cross-pollination, self-pollination, vegetative propagation)</w:t>
      </w:r>
      <w:r w:rsidRPr="002F6EFE">
        <w:rPr>
          <w:sz w:val="18"/>
          <w:szCs w:val="18"/>
        </w:rPr>
        <w:t xml:space="preserve"> </w:t>
      </w:r>
    </w:p>
    <w:p w:rsidR="00494B3E" w:rsidRPr="002F6EFE" w:rsidRDefault="00494B3E" w:rsidP="00494B3E">
      <w:pPr>
        <w:ind w:left="1701" w:hanging="567"/>
        <w:rPr>
          <w:sz w:val="18"/>
          <w:szCs w:val="18"/>
        </w:rPr>
      </w:pPr>
      <w:r w:rsidRPr="002F6EFE">
        <w:rPr>
          <w:rFonts w:cs="Arial"/>
          <w:sz w:val="18"/>
          <w:szCs w:val="18"/>
        </w:rPr>
        <w:t>(vi)</w:t>
      </w:r>
      <w:r w:rsidRPr="002F6EFE">
        <w:rPr>
          <w:rFonts w:cs="Arial"/>
          <w:sz w:val="18"/>
          <w:szCs w:val="18"/>
        </w:rPr>
        <w:tab/>
        <w:t>Crop type (e.g. root crop, leaf crop, fruit crop, cut flower, cereal, etc.)</w:t>
      </w:r>
      <w:r w:rsidRPr="002F6EFE">
        <w:rPr>
          <w:sz w:val="18"/>
          <w:szCs w:val="18"/>
        </w:rPr>
        <w:t xml:space="preserve"> </w:t>
      </w:r>
    </w:p>
    <w:p w:rsidR="00494B3E" w:rsidRPr="002F6EFE" w:rsidRDefault="00494B3E" w:rsidP="00494B3E">
      <w:pPr>
        <w:tabs>
          <w:tab w:val="right" w:pos="1418"/>
        </w:tabs>
        <w:ind w:left="1701" w:hanging="567"/>
        <w:rPr>
          <w:sz w:val="18"/>
          <w:szCs w:val="18"/>
        </w:rPr>
      </w:pPr>
      <w:r w:rsidRPr="002F6EFE">
        <w:rPr>
          <w:rFonts w:cs="Arial"/>
          <w:sz w:val="18"/>
          <w:szCs w:val="18"/>
        </w:rPr>
        <w:tab/>
        <w:t>(vii)</w:t>
      </w:r>
      <w:r w:rsidRPr="002F6EFE">
        <w:rPr>
          <w:rFonts w:cs="Arial"/>
          <w:sz w:val="18"/>
          <w:szCs w:val="18"/>
        </w:rPr>
        <w:tab/>
        <w:t>Storage in variety collection</w:t>
      </w:r>
    </w:p>
    <w:p w:rsidR="00494B3E" w:rsidRPr="002F6EFE" w:rsidRDefault="00494B3E" w:rsidP="00494B3E">
      <w:pPr>
        <w:tabs>
          <w:tab w:val="right" w:pos="1418"/>
        </w:tabs>
        <w:ind w:left="1701" w:hanging="567"/>
        <w:rPr>
          <w:sz w:val="18"/>
          <w:szCs w:val="18"/>
        </w:rPr>
      </w:pPr>
      <w:r w:rsidRPr="002F6EFE">
        <w:rPr>
          <w:rFonts w:cs="Arial"/>
          <w:sz w:val="18"/>
          <w:szCs w:val="18"/>
        </w:rPr>
        <w:tab/>
        <w:t>(viii)</w:t>
      </w:r>
      <w:r w:rsidRPr="002F6EFE">
        <w:rPr>
          <w:rFonts w:cs="Arial"/>
          <w:sz w:val="18"/>
          <w:szCs w:val="18"/>
        </w:rPr>
        <w:tab/>
        <w:t>Exchange between testing authorities</w:t>
      </w:r>
    </w:p>
    <w:p w:rsidR="00494B3E" w:rsidRPr="002F6EFE" w:rsidRDefault="00494B3E" w:rsidP="00494B3E">
      <w:pPr>
        <w:ind w:left="1701" w:hanging="567"/>
        <w:rPr>
          <w:sz w:val="18"/>
          <w:szCs w:val="18"/>
        </w:rPr>
      </w:pPr>
      <w:r w:rsidRPr="002F6EFE">
        <w:rPr>
          <w:rFonts w:cs="Arial"/>
          <w:sz w:val="18"/>
          <w:szCs w:val="18"/>
        </w:rPr>
        <w:t>(ix)</w:t>
      </w:r>
      <w:r w:rsidRPr="002F6EFE">
        <w:rPr>
          <w:rFonts w:cs="Arial"/>
          <w:sz w:val="18"/>
          <w:szCs w:val="18"/>
        </w:rPr>
        <w:tab/>
        <w:t>Seed quality (germination) requirements</w:t>
      </w:r>
    </w:p>
    <w:p w:rsidR="00494B3E" w:rsidRPr="002F6EFE" w:rsidRDefault="00494B3E" w:rsidP="00494B3E">
      <w:pPr>
        <w:ind w:left="1701" w:hanging="567"/>
        <w:rPr>
          <w:sz w:val="18"/>
          <w:szCs w:val="18"/>
        </w:rPr>
      </w:pPr>
      <w:r w:rsidRPr="002F6EFE">
        <w:rPr>
          <w:rFonts w:cs="Arial"/>
          <w:sz w:val="18"/>
          <w:szCs w:val="18"/>
        </w:rPr>
        <w:t>(x)</w:t>
      </w:r>
      <w:r w:rsidRPr="002F6EFE">
        <w:rPr>
          <w:rFonts w:cs="Arial"/>
          <w:sz w:val="18"/>
          <w:szCs w:val="18"/>
        </w:rPr>
        <w:tab/>
        <w:t>Cultivation system (outdoor/glasshouse)</w:t>
      </w:r>
      <w:r w:rsidRPr="002F6EFE">
        <w:rPr>
          <w:sz w:val="18"/>
          <w:szCs w:val="18"/>
        </w:rPr>
        <w:t xml:space="preserve"> </w:t>
      </w:r>
    </w:p>
    <w:p w:rsidR="00494B3E" w:rsidRPr="002F6EFE" w:rsidRDefault="00494B3E" w:rsidP="00494B3E">
      <w:pPr>
        <w:ind w:left="1701" w:hanging="567"/>
        <w:rPr>
          <w:sz w:val="18"/>
          <w:szCs w:val="18"/>
        </w:rPr>
      </w:pPr>
      <w:r w:rsidRPr="002F6EFE">
        <w:rPr>
          <w:rFonts w:cs="Arial"/>
          <w:sz w:val="18"/>
          <w:szCs w:val="18"/>
        </w:rPr>
        <w:t>(xi)</w:t>
      </w:r>
      <w:r w:rsidRPr="002F6EFE">
        <w:rPr>
          <w:rFonts w:cs="Arial"/>
          <w:sz w:val="18"/>
          <w:szCs w:val="18"/>
        </w:rPr>
        <w:tab/>
        <w:t>Sowing system</w:t>
      </w:r>
    </w:p>
    <w:p w:rsidR="00494B3E" w:rsidRPr="002F6EFE" w:rsidRDefault="00494B3E" w:rsidP="00494B3E">
      <w:pPr>
        <w:tabs>
          <w:tab w:val="right" w:pos="1418"/>
        </w:tabs>
        <w:ind w:left="1701" w:hanging="567"/>
        <w:rPr>
          <w:sz w:val="18"/>
          <w:szCs w:val="18"/>
        </w:rPr>
      </w:pPr>
      <w:r w:rsidRPr="002F6EFE">
        <w:rPr>
          <w:rFonts w:cs="Arial"/>
          <w:sz w:val="18"/>
          <w:szCs w:val="18"/>
        </w:rPr>
        <w:tab/>
        <w:t>(xii)</w:t>
      </w:r>
      <w:r w:rsidRPr="002F6EFE">
        <w:rPr>
          <w:rFonts w:cs="Arial"/>
          <w:sz w:val="18"/>
          <w:szCs w:val="18"/>
        </w:rPr>
        <w:tab/>
        <w:t>Predominant method of observation (e.g. MS, VG)</w:t>
      </w:r>
      <w:r w:rsidRPr="002F6EFE">
        <w:rPr>
          <w:sz w:val="18"/>
          <w:szCs w:val="18"/>
        </w:rPr>
        <w:t xml:space="preserve"> </w:t>
      </w:r>
    </w:p>
    <w:p w:rsidR="00494B3E" w:rsidRPr="002F6EFE" w:rsidRDefault="00494B3E" w:rsidP="00494B3E">
      <w:pPr>
        <w:ind w:left="1134"/>
        <w:rPr>
          <w:rFonts w:cs="Arial"/>
          <w:sz w:val="18"/>
          <w:szCs w:val="18"/>
        </w:rPr>
      </w:pPr>
    </w:p>
    <w:p w:rsidR="00494B3E" w:rsidRPr="002F6EFE" w:rsidRDefault="00494B3E" w:rsidP="00494B3E">
      <w:pPr>
        <w:ind w:left="567" w:right="567"/>
        <w:rPr>
          <w:rFonts w:cs="Arial"/>
          <w:sz w:val="18"/>
          <w:szCs w:val="18"/>
        </w:rPr>
      </w:pPr>
      <w:r w:rsidRPr="002F6EFE">
        <w:rPr>
          <w:rFonts w:cs="Arial"/>
          <w:sz w:val="18"/>
          <w:szCs w:val="18"/>
        </w:rPr>
        <w:t xml:space="preserve">“In general, in the case of </w:t>
      </w:r>
      <w:r w:rsidRPr="002F6EFE">
        <w:rPr>
          <w:rFonts w:cs="Arial"/>
          <w:i/>
          <w:iCs/>
          <w:sz w:val="18"/>
          <w:szCs w:val="18"/>
        </w:rPr>
        <w:t>plants</w:t>
      </w:r>
      <w:r w:rsidRPr="002F6EFE">
        <w:rPr>
          <w:rFonts w:cs="Arial"/>
          <w:sz w:val="18"/>
          <w:szCs w:val="18"/>
        </w:rPr>
        <w:t xml:space="preserve"> required only for a single growing trial (e.g. no plants required for special tests or variety collections), the number of plants requested in Chapter 2.3 often corresponds to the number of plants specified in Chapters 3.4 “Test Design” and 4.2 “Uniformity”.  In that respect, it is recalled the quantity of plant material specified in Chapter 2.3 of the Test Guidelines is the minimum quantity that an authority might request of the applicant.  Therefore, each authority may decide to request a larger quantity of plant material, for example to allow for potential losses during establishment (see GN 7 (a)</w:t>
      </w:r>
      <w:r w:rsidRPr="002F6EFE">
        <w:rPr>
          <w:rFonts w:cs="Arial"/>
          <w:iCs/>
          <w:sz w:val="18"/>
          <w:szCs w:val="18"/>
        </w:rPr>
        <w:t>)</w:t>
      </w:r>
      <w:r w:rsidRPr="002F6EFE">
        <w:rPr>
          <w:rFonts w:cs="Arial"/>
          <w:sz w:val="18"/>
          <w:szCs w:val="18"/>
        </w:rPr>
        <w:t xml:space="preserve">.  In relation to the number of plants specified in Chapter 2.3, the number of plants/parts of plant to be examined (Chapter 4.1.4), should at least allow for the possibility of off-type plants within the tolerated number to be excluded from observations.” </w:t>
      </w:r>
    </w:p>
    <w:p w:rsidR="005F3387" w:rsidRPr="002F6EFE" w:rsidRDefault="005F3387" w:rsidP="005F3387"/>
    <w:p w:rsidR="005F3387" w:rsidRPr="002F6EFE" w:rsidRDefault="005F3387" w:rsidP="005F3387">
      <w:pPr>
        <w:rPr>
          <w:rFonts w:cs="Arial"/>
        </w:rPr>
      </w:pPr>
      <w:r w:rsidRPr="002F6EFE">
        <w:fldChar w:fldCharType="begin"/>
      </w:r>
      <w:r w:rsidRPr="002F6EFE">
        <w:instrText xml:space="preserve"> AUTONUM  </w:instrText>
      </w:r>
      <w:r w:rsidRPr="002F6EFE">
        <w:fldChar w:fldCharType="end"/>
      </w:r>
      <w:r w:rsidRPr="002F6EFE">
        <w:tab/>
        <w:t xml:space="preserve">The TC agreed </w:t>
      </w:r>
      <w:r w:rsidR="00AE7C11" w:rsidRPr="002F6EFE">
        <w:t xml:space="preserve">that it would not be appropriate to seek to develop </w:t>
      </w:r>
      <w:r w:rsidRPr="002F6EFE">
        <w:rPr>
          <w:rFonts w:cs="Arial"/>
        </w:rPr>
        <w:t>Additional Standard Wording (ASW) for Chapter 2.3 “Mini</w:t>
      </w:r>
      <w:r w:rsidR="00AE7C11" w:rsidRPr="002F6EFE">
        <w:rPr>
          <w:rFonts w:cs="Arial"/>
        </w:rPr>
        <w:t>mum Quantity of Plant Material”</w:t>
      </w:r>
      <w:r w:rsidR="00F26705">
        <w:rPr>
          <w:rFonts w:cs="Arial"/>
        </w:rPr>
        <w:t>.</w:t>
      </w:r>
    </w:p>
    <w:p w:rsidR="00494B3E" w:rsidRPr="002F6EFE" w:rsidRDefault="00494B3E" w:rsidP="005F3387">
      <w:pPr>
        <w:rPr>
          <w:rFonts w:cs="Arial"/>
        </w:rPr>
      </w:pPr>
    </w:p>
    <w:p w:rsidR="00174727" w:rsidRPr="002F6EFE" w:rsidRDefault="005F3387" w:rsidP="005F3387">
      <w:r w:rsidRPr="002F6EFE">
        <w:fldChar w:fldCharType="begin"/>
      </w:r>
      <w:r w:rsidRPr="002F6EFE">
        <w:instrText xml:space="preserve"> AUTONUM  </w:instrText>
      </w:r>
      <w:r w:rsidRPr="002F6EFE">
        <w:fldChar w:fldCharType="end"/>
      </w:r>
      <w:r w:rsidRPr="002F6EFE">
        <w:tab/>
        <w:t xml:space="preserve">The TC noted that a summary of information on adopted Test Guidelines </w:t>
      </w:r>
      <w:r w:rsidR="00172BEA" w:rsidRPr="002F6EFE">
        <w:t xml:space="preserve">would </w:t>
      </w:r>
      <w:r w:rsidRPr="002F6EFE">
        <w:t xml:space="preserve">be prepared by the Office of the </w:t>
      </w:r>
      <w:smartTag w:uri="urn:schemas-microsoft-com:office:smarttags" w:element="place">
        <w:r w:rsidRPr="002F6EFE">
          <w:t>Union</w:t>
        </w:r>
      </w:smartTag>
      <w:r w:rsidRPr="002F6EFE">
        <w:t xml:space="preserve"> for presentation to the Subgroups of Interested Experts</w:t>
      </w:r>
      <w:r w:rsidR="00960BD0">
        <w:t>.</w:t>
      </w:r>
    </w:p>
    <w:p w:rsidR="00174727" w:rsidRDefault="00174727" w:rsidP="005F3387"/>
    <w:p w:rsidR="00B174E2" w:rsidRDefault="00B174E2" w:rsidP="00B174E2">
      <w:r>
        <w:lastRenderedPageBreak/>
        <w:fldChar w:fldCharType="begin"/>
      </w:r>
      <w:r>
        <w:instrText xml:space="preserve"> AUTONUM  </w:instrText>
      </w:r>
      <w:r>
        <w:fldChar w:fldCharType="end"/>
      </w:r>
      <w:r>
        <w:tab/>
        <w:t xml:space="preserve">The TC recalled that it had previously agreed that the guidance in document TGP/7, GN 7 should be extended to encourage Leading Experts to consider the quantity of plant material required for similar crops in order to seek consistency as far as that was appropriate.  In that regard, it had agreed that a summary of the following information should be prepared by the Office of the Union for all adopted Test Guidelines and made available to Leading Experts on the TG Drafters’ webpage in order that information on Test Guidelines for similar crops could be presented to the Subgroup of Interested Experts by the Leading Expert </w:t>
      </w:r>
    </w:p>
    <w:p w:rsidR="00B174E2" w:rsidRDefault="00B174E2" w:rsidP="00B174E2"/>
    <w:p w:rsidR="00B174E2" w:rsidRDefault="00B174E2" w:rsidP="00BE29D9">
      <w:pPr>
        <w:tabs>
          <w:tab w:val="left" w:pos="1134"/>
          <w:tab w:val="left" w:pos="2478"/>
        </w:tabs>
        <w:ind w:left="567"/>
      </w:pPr>
      <w:r>
        <w:t>(a)</w:t>
      </w:r>
      <w:r>
        <w:tab/>
        <w:t xml:space="preserve">Chapter 2.3 </w:t>
      </w:r>
      <w:r>
        <w:tab/>
        <w:t>Minimum quantity of plant material to be supplied by the applicant</w:t>
      </w:r>
    </w:p>
    <w:p w:rsidR="00B174E2" w:rsidRDefault="00B174E2" w:rsidP="00BE29D9">
      <w:pPr>
        <w:tabs>
          <w:tab w:val="left" w:pos="1134"/>
          <w:tab w:val="left" w:pos="2478"/>
        </w:tabs>
        <w:ind w:left="567"/>
      </w:pPr>
      <w:r>
        <w:t>(b)</w:t>
      </w:r>
      <w:r>
        <w:tab/>
        <w:t xml:space="preserve">Chapter 3.1 </w:t>
      </w:r>
      <w:r>
        <w:tab/>
        <w:t>Number of growing cycles</w:t>
      </w:r>
    </w:p>
    <w:p w:rsidR="00B174E2" w:rsidRDefault="00B174E2" w:rsidP="00BE29D9">
      <w:pPr>
        <w:tabs>
          <w:tab w:val="left" w:pos="1134"/>
          <w:tab w:val="left" w:pos="2478"/>
        </w:tabs>
        <w:ind w:left="567"/>
      </w:pPr>
      <w:r>
        <w:t>(c)</w:t>
      </w:r>
      <w:r>
        <w:tab/>
        <w:t xml:space="preserve">Chapter 3.4.1 </w:t>
      </w:r>
      <w:r>
        <w:tab/>
        <w:t>Each test should be designed to result in a total of at least X plants</w:t>
      </w:r>
    </w:p>
    <w:p w:rsidR="00B174E2" w:rsidRDefault="00B174E2" w:rsidP="00BE29D9">
      <w:pPr>
        <w:tabs>
          <w:tab w:val="left" w:pos="1134"/>
          <w:tab w:val="left" w:pos="2478"/>
        </w:tabs>
        <w:ind w:left="567"/>
      </w:pPr>
      <w:r>
        <w:t>(d)</w:t>
      </w:r>
      <w:r>
        <w:tab/>
        <w:t xml:space="preserve">Chapter 4.1.4 </w:t>
      </w:r>
      <w:r>
        <w:tab/>
        <w:t>Number of plants / parts of plants to be examined for distinctness</w:t>
      </w:r>
    </w:p>
    <w:p w:rsidR="00B174E2" w:rsidRDefault="00B174E2" w:rsidP="00BE29D9">
      <w:pPr>
        <w:tabs>
          <w:tab w:val="left" w:pos="1134"/>
          <w:tab w:val="left" w:pos="2478"/>
        </w:tabs>
        <w:ind w:left="567"/>
      </w:pPr>
      <w:r>
        <w:t>(e)</w:t>
      </w:r>
      <w:r>
        <w:tab/>
        <w:t xml:space="preserve">Chapter 4.2 </w:t>
      </w:r>
      <w:r>
        <w:tab/>
        <w:t>Number of plants to be examined for uniformity</w:t>
      </w:r>
    </w:p>
    <w:p w:rsidR="00B174E2" w:rsidRDefault="00B174E2" w:rsidP="00BE29D9">
      <w:pPr>
        <w:tabs>
          <w:tab w:val="left" w:pos="1134"/>
          <w:tab w:val="left" w:pos="2478"/>
        </w:tabs>
        <w:ind w:left="567"/>
      </w:pPr>
      <w:r>
        <w:t>(f)</w:t>
      </w:r>
      <w:r>
        <w:tab/>
        <w:t>Number of plants for special tests (e.g. disease resistance)</w:t>
      </w:r>
    </w:p>
    <w:p w:rsidR="00B174E2" w:rsidRDefault="00B174E2" w:rsidP="00B174E2">
      <w:pPr>
        <w:ind w:left="567"/>
      </w:pPr>
    </w:p>
    <w:p w:rsidR="00B174E2" w:rsidRPr="002F6EFE" w:rsidRDefault="00B174E2" w:rsidP="00B174E2">
      <w:pPr>
        <w:ind w:left="567"/>
      </w:pPr>
      <w:r>
        <w:t>(see document TC/48/22 “Report on the Conclusions”, paragraph 57).</w:t>
      </w:r>
    </w:p>
    <w:p w:rsidR="00174727" w:rsidRPr="002F6EFE" w:rsidRDefault="00174727" w:rsidP="00174727">
      <w:pPr>
        <w:ind w:left="567" w:right="567"/>
        <w:rPr>
          <w:rFonts w:cs="Arial"/>
          <w:sz w:val="18"/>
          <w:lang w:eastAsia="ja-JP"/>
        </w:rPr>
      </w:pPr>
    </w:p>
    <w:p w:rsidR="00174727" w:rsidRPr="00AF342C" w:rsidRDefault="00174727" w:rsidP="00174727">
      <w:pPr>
        <w:ind w:left="567" w:right="567"/>
        <w:rPr>
          <w:rFonts w:cs="Arial"/>
          <w:sz w:val="18"/>
          <w:highlight w:val="yellow"/>
          <w:lang w:eastAsia="ja-JP"/>
        </w:rPr>
      </w:pPr>
    </w:p>
    <w:p w:rsidR="00360486" w:rsidRPr="00AF342C" w:rsidRDefault="00360486" w:rsidP="00916C01">
      <w:pPr>
        <w:pStyle w:val="Heading4"/>
      </w:pPr>
      <w:bookmarkStart w:id="22" w:name="_Toc346297004"/>
      <w:r w:rsidRPr="00AF342C">
        <w:t>Revisions to be considered by the Technical Committee</w:t>
      </w:r>
      <w:bookmarkEnd w:id="22"/>
    </w:p>
    <w:p w:rsidR="00360486" w:rsidRPr="00AF342C" w:rsidRDefault="00360486" w:rsidP="00B22591">
      <w:pPr>
        <w:keepNext/>
      </w:pPr>
    </w:p>
    <w:p w:rsidR="005F3387" w:rsidRPr="00B174E2" w:rsidRDefault="005F3387" w:rsidP="00B22591">
      <w:pPr>
        <w:keepNext/>
        <w:ind w:left="567" w:firstLine="567"/>
        <w:rPr>
          <w:rFonts w:cs="Arial"/>
          <w:i/>
        </w:rPr>
      </w:pPr>
      <w:r w:rsidRPr="00B174E2">
        <w:rPr>
          <w:rFonts w:cs="Arial"/>
          <w:i/>
        </w:rPr>
        <w:t xml:space="preserve">Guidance on </w:t>
      </w:r>
      <w:r w:rsidR="004B1598" w:rsidRPr="00B174E2">
        <w:rPr>
          <w:rFonts w:cs="Arial"/>
          <w:i/>
        </w:rPr>
        <w:t xml:space="preserve">number </w:t>
      </w:r>
      <w:r w:rsidRPr="00B174E2">
        <w:rPr>
          <w:rFonts w:cs="Arial"/>
          <w:i/>
        </w:rPr>
        <w:t xml:space="preserve">of </w:t>
      </w:r>
      <w:r w:rsidR="004B1598" w:rsidRPr="00B174E2">
        <w:rPr>
          <w:rFonts w:cs="Arial"/>
          <w:i/>
        </w:rPr>
        <w:t xml:space="preserve">plants </w:t>
      </w:r>
      <w:r w:rsidRPr="00B174E2">
        <w:rPr>
          <w:rFonts w:cs="Arial"/>
          <w:i/>
        </w:rPr>
        <w:t xml:space="preserve">to be </w:t>
      </w:r>
      <w:r w:rsidR="004B1598" w:rsidRPr="00B174E2">
        <w:rPr>
          <w:rFonts w:cs="Arial"/>
          <w:i/>
        </w:rPr>
        <w:t xml:space="preserve">examined </w:t>
      </w:r>
      <w:r w:rsidRPr="00B174E2">
        <w:rPr>
          <w:rFonts w:cs="Arial"/>
          <w:i/>
        </w:rPr>
        <w:t xml:space="preserve">(for </w:t>
      </w:r>
      <w:r w:rsidR="004B1598" w:rsidRPr="00B174E2">
        <w:rPr>
          <w:rFonts w:cs="Arial"/>
          <w:i/>
        </w:rPr>
        <w:t>distinctness</w:t>
      </w:r>
      <w:r w:rsidRPr="00B174E2">
        <w:rPr>
          <w:rFonts w:cs="Arial"/>
          <w:i/>
        </w:rPr>
        <w:t>)</w:t>
      </w:r>
    </w:p>
    <w:p w:rsidR="00360486" w:rsidRPr="00B174E2" w:rsidRDefault="00360486" w:rsidP="00B22591">
      <w:pPr>
        <w:keepNext/>
      </w:pPr>
    </w:p>
    <w:p w:rsidR="00360486" w:rsidRPr="00B174E2" w:rsidRDefault="00360486" w:rsidP="00360486">
      <w:r w:rsidRPr="00B174E2">
        <w:fldChar w:fldCharType="begin"/>
      </w:r>
      <w:r w:rsidRPr="00B174E2">
        <w:instrText xml:space="preserve"> AUTONUM  </w:instrText>
      </w:r>
      <w:r w:rsidRPr="00B174E2">
        <w:fldChar w:fldCharType="end"/>
      </w:r>
      <w:r w:rsidRPr="00B174E2">
        <w:tab/>
        <w:t>The TC considered document TC/49/17.</w:t>
      </w:r>
    </w:p>
    <w:p w:rsidR="00360486" w:rsidRPr="00B174E2" w:rsidRDefault="00360486" w:rsidP="00360486"/>
    <w:p w:rsidR="00360486" w:rsidRPr="00B174E2" w:rsidRDefault="00360486" w:rsidP="00360486">
      <w:pPr>
        <w:rPr>
          <w:rFonts w:cs="Arial"/>
        </w:rPr>
      </w:pPr>
      <w:r w:rsidRPr="00B174E2">
        <w:fldChar w:fldCharType="begin"/>
      </w:r>
      <w:r w:rsidRPr="00B174E2">
        <w:instrText xml:space="preserve"> AUTONUM  </w:instrText>
      </w:r>
      <w:r w:rsidRPr="00B174E2">
        <w:fldChar w:fldCharType="end"/>
      </w:r>
      <w:r w:rsidRPr="00B174E2">
        <w:tab/>
      </w:r>
      <w:r w:rsidRPr="00B174E2">
        <w:rPr>
          <w:rFonts w:cs="Arial"/>
          <w:snapToGrid w:val="0"/>
        </w:rPr>
        <w:t xml:space="preserve">The TC </w:t>
      </w:r>
      <w:r w:rsidRPr="00B174E2">
        <w:rPr>
          <w:rFonts w:cs="Arial"/>
          <w:iCs/>
          <w:snapToGrid w:val="0"/>
        </w:rPr>
        <w:t xml:space="preserve">agreed </w:t>
      </w:r>
      <w:r w:rsidR="00B174E2" w:rsidRPr="00B174E2">
        <w:rPr>
          <w:rFonts w:cs="Arial"/>
          <w:iCs/>
          <w:snapToGrid w:val="0"/>
        </w:rPr>
        <w:t>to</w:t>
      </w:r>
      <w:r w:rsidRPr="00B174E2">
        <w:rPr>
          <w:rFonts w:cs="Arial"/>
          <w:iCs/>
          <w:snapToGrid w:val="0"/>
        </w:rPr>
        <w:t xml:space="preserve"> the</w:t>
      </w:r>
      <w:r w:rsidR="00CC0390" w:rsidRPr="00B174E2">
        <w:rPr>
          <w:rFonts w:cs="Arial"/>
          <w:iCs/>
          <w:snapToGrid w:val="0"/>
        </w:rPr>
        <w:t xml:space="preserve"> following </w:t>
      </w:r>
      <w:r w:rsidRPr="00B174E2">
        <w:rPr>
          <w:rFonts w:cs="Arial"/>
          <w:iCs/>
          <w:snapToGrid w:val="0"/>
        </w:rPr>
        <w:t xml:space="preserve">text as the basis for the inclusion of a </w:t>
      </w:r>
      <w:r w:rsidRPr="00B174E2">
        <w:rPr>
          <w:rFonts w:cs="Arial"/>
        </w:rPr>
        <w:t>Guidance Note in a future revision of document TGP/7, Section 4.1.4, and in a future revision of TGP/9: “Examining Distinctness</w:t>
      </w:r>
      <w:r w:rsidR="00CC0390" w:rsidRPr="00B174E2">
        <w:rPr>
          <w:rFonts w:cs="Arial"/>
        </w:rPr>
        <w:t>”:</w:t>
      </w:r>
    </w:p>
    <w:p w:rsidR="00CC0390" w:rsidRPr="00B174E2" w:rsidRDefault="00CC0390" w:rsidP="00360486">
      <w:pPr>
        <w:rPr>
          <w:rFonts w:cs="Arial"/>
        </w:rPr>
      </w:pPr>
    </w:p>
    <w:p w:rsidR="00CC0390" w:rsidRPr="00B174E2" w:rsidRDefault="00CC0390" w:rsidP="00CC0390">
      <w:pPr>
        <w:ind w:left="567" w:right="567"/>
        <w:rPr>
          <w:sz w:val="18"/>
        </w:rPr>
      </w:pPr>
      <w:r w:rsidRPr="00B174E2">
        <w:rPr>
          <w:sz w:val="18"/>
        </w:rPr>
        <w:t>“1.</w:t>
      </w:r>
      <w:r w:rsidRPr="00B174E2">
        <w:rPr>
          <w:sz w:val="18"/>
        </w:rPr>
        <w:tab/>
      </w:r>
      <w:r w:rsidRPr="00B174E2">
        <w:rPr>
          <w:rFonts w:cs="Arial"/>
          <w:sz w:val="18"/>
        </w:rPr>
        <w:t>The observation of the '</w:t>
      </w:r>
      <w:r w:rsidRPr="00B174E2">
        <w:rPr>
          <w:rFonts w:cs="Arial"/>
          <w:i/>
          <w:sz w:val="18"/>
        </w:rPr>
        <w:t>typical'</w:t>
      </w:r>
      <w:r w:rsidRPr="00B174E2">
        <w:rPr>
          <w:rFonts w:cs="Arial"/>
          <w:sz w:val="18"/>
        </w:rPr>
        <w:t xml:space="preserve"> expression of characteristics of a variety in a given environment is essential for the assessment of distinctness. T</w:t>
      </w:r>
      <w:r w:rsidRPr="00B174E2">
        <w:rPr>
          <w:sz w:val="18"/>
        </w:rPr>
        <w:t>he precision of the observed (mean) expression of the varieties to be compared is a critical element for the consideration of whether a difference is a clear difference.</w:t>
      </w:r>
    </w:p>
    <w:p w:rsidR="00CC0390" w:rsidRPr="00B174E2" w:rsidRDefault="00CC0390" w:rsidP="00CC0390">
      <w:pPr>
        <w:ind w:left="567" w:right="567"/>
        <w:rPr>
          <w:sz w:val="18"/>
        </w:rPr>
      </w:pPr>
    </w:p>
    <w:p w:rsidR="00CC0390" w:rsidRPr="00B174E2" w:rsidRDefault="00CC0390" w:rsidP="00CC0390">
      <w:pPr>
        <w:ind w:left="567" w:right="567"/>
        <w:rPr>
          <w:sz w:val="18"/>
        </w:rPr>
      </w:pPr>
      <w:r w:rsidRPr="00B174E2">
        <w:rPr>
          <w:sz w:val="18"/>
        </w:rPr>
        <w:t>“2.</w:t>
      </w:r>
      <w:r w:rsidRPr="00B174E2">
        <w:rPr>
          <w:sz w:val="18"/>
        </w:rPr>
        <w:tab/>
        <w:t>In the case of qualitative characteristics, a low number is sufficient to identify the expression of a variety. In general, the number of plants for the assessment of distinctness is not a limiting factor for the number of plants in the trial. Thus, the number of plants for the assessment of qualitative characteristics is not essential for harmonization.</w:t>
      </w:r>
    </w:p>
    <w:p w:rsidR="00CC0390" w:rsidRPr="00B174E2" w:rsidRDefault="00CC0390" w:rsidP="00CC0390">
      <w:pPr>
        <w:ind w:left="567" w:right="567"/>
        <w:rPr>
          <w:sz w:val="18"/>
        </w:rPr>
      </w:pPr>
    </w:p>
    <w:p w:rsidR="00CC0390" w:rsidRPr="00B174E2" w:rsidRDefault="00CC0390" w:rsidP="00CC0390">
      <w:pPr>
        <w:ind w:left="567" w:right="567"/>
        <w:rPr>
          <w:sz w:val="18"/>
        </w:rPr>
      </w:pPr>
      <w:r w:rsidRPr="00B174E2">
        <w:rPr>
          <w:sz w:val="18"/>
        </w:rPr>
        <w:t>“3.</w:t>
      </w:r>
      <w:r w:rsidRPr="00B174E2">
        <w:rPr>
          <w:sz w:val="18"/>
        </w:rPr>
        <w:tab/>
        <w:t>In case of quantitative</w:t>
      </w:r>
      <w:r w:rsidR="00AC2904" w:rsidRPr="00B174E2">
        <w:rPr>
          <w:sz w:val="18"/>
        </w:rPr>
        <w:t xml:space="preserve"> </w:t>
      </w:r>
      <w:r w:rsidRPr="00B174E2">
        <w:rPr>
          <w:sz w:val="18"/>
        </w:rPr>
        <w:t>characteristics (and pseudo-qualitative characteristics), the v</w:t>
      </w:r>
      <w:r w:rsidRPr="00B174E2">
        <w:rPr>
          <w:iCs/>
          <w:sz w:val="18"/>
        </w:rPr>
        <w:t xml:space="preserve">ariation within the variety has to be taken into account for defining a clear difference (by expert judgment or exact statistics). Due to the relation between variation within the varieties and the required difference to be considered as a clear difference for the establishment of distinctness the </w:t>
      </w:r>
      <w:r w:rsidRPr="00B174E2">
        <w:rPr>
          <w:sz w:val="18"/>
        </w:rPr>
        <w:t>precision of records is important. The precision of records (mean values) is influenced by the sample size. Therefore, the appropriate sample size should be indicated in the Test Guidelines for the purpose of harmonization.</w:t>
      </w:r>
    </w:p>
    <w:p w:rsidR="00CC0390" w:rsidRPr="00B174E2" w:rsidRDefault="00CC0390" w:rsidP="00CC0390">
      <w:pPr>
        <w:ind w:left="567" w:right="567"/>
        <w:rPr>
          <w:sz w:val="18"/>
        </w:rPr>
      </w:pPr>
    </w:p>
    <w:p w:rsidR="00CC0390" w:rsidRPr="00B174E2" w:rsidRDefault="00CC0390" w:rsidP="00CC0390">
      <w:pPr>
        <w:ind w:left="567" w:right="567"/>
        <w:rPr>
          <w:bCs/>
          <w:sz w:val="18"/>
        </w:rPr>
      </w:pPr>
      <w:r w:rsidRPr="00B174E2">
        <w:rPr>
          <w:sz w:val="18"/>
        </w:rPr>
        <w:t>“4.</w:t>
      </w:r>
      <w:r w:rsidRPr="00B174E2">
        <w:rPr>
          <w:sz w:val="18"/>
        </w:rPr>
        <w:tab/>
      </w:r>
      <w:r w:rsidRPr="00B174E2">
        <w:rPr>
          <w:bCs/>
          <w:sz w:val="18"/>
        </w:rPr>
        <w:t>The following general principals should be taken into account:</w:t>
      </w:r>
    </w:p>
    <w:p w:rsidR="00CC0390" w:rsidRPr="00B174E2" w:rsidRDefault="00CC0390" w:rsidP="00CC0390">
      <w:pPr>
        <w:ind w:left="567" w:right="567"/>
        <w:rPr>
          <w:bCs/>
          <w:sz w:val="18"/>
        </w:rPr>
      </w:pPr>
    </w:p>
    <w:p w:rsidR="00CC0390" w:rsidRPr="00B174E2" w:rsidRDefault="00CC0390" w:rsidP="00CC0390">
      <w:pPr>
        <w:ind w:left="567" w:right="567"/>
        <w:jc w:val="left"/>
        <w:rPr>
          <w:i/>
          <w:sz w:val="18"/>
        </w:rPr>
      </w:pPr>
      <w:r w:rsidRPr="00B174E2">
        <w:rPr>
          <w:sz w:val="18"/>
        </w:rPr>
        <w:t>“</w:t>
      </w:r>
      <w:r w:rsidRPr="00B174E2">
        <w:rPr>
          <w:bCs/>
          <w:i/>
          <w:sz w:val="18"/>
        </w:rPr>
        <w:t>Considerations for the number of plants to be observed for distinctness in case of QN (</w:t>
      </w:r>
      <w:r w:rsidRPr="00B174E2">
        <w:rPr>
          <w:sz w:val="18"/>
        </w:rPr>
        <w:t>in some cases</w:t>
      </w:r>
      <w:r w:rsidRPr="00B174E2">
        <w:rPr>
          <w:bCs/>
          <w:i/>
          <w:sz w:val="18"/>
        </w:rPr>
        <w:t xml:space="preserve"> PQ)</w:t>
      </w:r>
    </w:p>
    <w:p w:rsidR="00CC0390" w:rsidRPr="00B174E2" w:rsidRDefault="00CC0390" w:rsidP="00CC0390">
      <w:pPr>
        <w:ind w:left="567" w:right="567"/>
        <w:rPr>
          <w:bCs/>
          <w:sz w:val="18"/>
        </w:rPr>
      </w:pPr>
    </w:p>
    <w:p w:rsidR="00CC0390" w:rsidRPr="00B174E2" w:rsidRDefault="00CC0390" w:rsidP="00CC0390">
      <w:pPr>
        <w:numPr>
          <w:ilvl w:val="0"/>
          <w:numId w:val="2"/>
        </w:numPr>
        <w:ind w:left="1418" w:right="567" w:hanging="491"/>
        <w:jc w:val="left"/>
        <w:rPr>
          <w:sz w:val="18"/>
        </w:rPr>
      </w:pPr>
      <w:r w:rsidRPr="00B174E2">
        <w:rPr>
          <w:sz w:val="18"/>
        </w:rPr>
        <w:t>Observation on the plot as a whole (VG/MG)</w:t>
      </w:r>
    </w:p>
    <w:p w:rsidR="00CC0390" w:rsidRPr="00B174E2" w:rsidRDefault="00CC0390" w:rsidP="00CC0390">
      <w:pPr>
        <w:ind w:left="1418" w:right="567"/>
        <w:jc w:val="left"/>
        <w:rPr>
          <w:sz w:val="18"/>
        </w:rPr>
      </w:pPr>
      <w:r w:rsidRPr="00B174E2">
        <w:rPr>
          <w:sz w:val="18"/>
        </w:rPr>
        <w:t>– the indicated number should be considered as minimum number</w:t>
      </w:r>
    </w:p>
    <w:p w:rsidR="00CC0390" w:rsidRPr="00B174E2" w:rsidRDefault="00CC0390" w:rsidP="00CC0390">
      <w:pPr>
        <w:ind w:left="1418" w:right="567"/>
        <w:jc w:val="left"/>
        <w:rPr>
          <w:sz w:val="18"/>
        </w:rPr>
      </w:pPr>
    </w:p>
    <w:p w:rsidR="00CC0390" w:rsidRPr="00B174E2" w:rsidRDefault="00CC0390" w:rsidP="00CC0390">
      <w:pPr>
        <w:numPr>
          <w:ilvl w:val="0"/>
          <w:numId w:val="2"/>
        </w:numPr>
        <w:ind w:left="1418" w:right="567" w:hanging="491"/>
        <w:jc w:val="left"/>
        <w:rPr>
          <w:sz w:val="18"/>
        </w:rPr>
      </w:pPr>
      <w:r w:rsidRPr="00B174E2">
        <w:rPr>
          <w:sz w:val="18"/>
        </w:rPr>
        <w:t>Observation on subsample from plot (VG/MG)</w:t>
      </w:r>
    </w:p>
    <w:p w:rsidR="00CC0390" w:rsidRPr="00B174E2" w:rsidRDefault="00CC0390" w:rsidP="00CC0390">
      <w:pPr>
        <w:ind w:left="1418" w:right="567"/>
        <w:jc w:val="left"/>
        <w:rPr>
          <w:sz w:val="18"/>
        </w:rPr>
      </w:pPr>
      <w:r w:rsidRPr="00B174E2">
        <w:rPr>
          <w:sz w:val="18"/>
        </w:rPr>
        <w:t>– the indicated number should be considered as minimum number</w:t>
      </w:r>
    </w:p>
    <w:p w:rsidR="00CC0390" w:rsidRPr="00B174E2" w:rsidRDefault="00CC0390" w:rsidP="00CC0390">
      <w:pPr>
        <w:ind w:left="1418" w:right="567"/>
        <w:jc w:val="left"/>
        <w:rPr>
          <w:sz w:val="18"/>
        </w:rPr>
      </w:pPr>
    </w:p>
    <w:p w:rsidR="00CC0390" w:rsidRPr="00B174E2" w:rsidRDefault="00CC0390" w:rsidP="00CC0390">
      <w:pPr>
        <w:numPr>
          <w:ilvl w:val="0"/>
          <w:numId w:val="2"/>
        </w:numPr>
        <w:ind w:left="1418" w:right="567" w:hanging="491"/>
        <w:jc w:val="left"/>
        <w:rPr>
          <w:sz w:val="18"/>
        </w:rPr>
      </w:pPr>
      <w:r w:rsidRPr="00B174E2">
        <w:rPr>
          <w:sz w:val="18"/>
        </w:rPr>
        <w:t>Observations on individual plants (VS/MS)</w:t>
      </w:r>
    </w:p>
    <w:p w:rsidR="00CC0390" w:rsidRPr="00B174E2" w:rsidRDefault="00CC0390" w:rsidP="00CC0390">
      <w:pPr>
        <w:ind w:left="1418" w:right="567"/>
        <w:jc w:val="left"/>
        <w:rPr>
          <w:sz w:val="18"/>
        </w:rPr>
      </w:pPr>
      <w:r w:rsidRPr="00B174E2">
        <w:rPr>
          <w:sz w:val="18"/>
        </w:rPr>
        <w:t>– the number of plants is important for precision of record</w:t>
      </w:r>
    </w:p>
    <w:p w:rsidR="00CC0390" w:rsidRPr="00B174E2" w:rsidRDefault="00CC0390" w:rsidP="00CC0390">
      <w:pPr>
        <w:ind w:left="1418" w:right="567"/>
        <w:jc w:val="left"/>
        <w:rPr>
          <w:sz w:val="18"/>
        </w:rPr>
      </w:pPr>
      <w:r w:rsidRPr="00B174E2">
        <w:rPr>
          <w:sz w:val="18"/>
        </w:rPr>
        <w:t xml:space="preserve">– the specific number should be indicated </w:t>
      </w:r>
    </w:p>
    <w:p w:rsidR="00CC0390" w:rsidRPr="00B174E2" w:rsidRDefault="00CC0390" w:rsidP="00CC0390">
      <w:pPr>
        <w:ind w:left="567" w:right="567"/>
        <w:rPr>
          <w:bCs/>
          <w:sz w:val="18"/>
        </w:rPr>
      </w:pPr>
    </w:p>
    <w:p w:rsidR="00CC0390" w:rsidRPr="00B174E2" w:rsidRDefault="00CC0390" w:rsidP="00CC0390">
      <w:pPr>
        <w:ind w:left="567" w:right="567"/>
        <w:rPr>
          <w:i/>
          <w:sz w:val="18"/>
        </w:rPr>
      </w:pPr>
      <w:r w:rsidRPr="00B174E2">
        <w:rPr>
          <w:sz w:val="18"/>
        </w:rPr>
        <w:t>“</w:t>
      </w:r>
      <w:r w:rsidRPr="00B174E2">
        <w:rPr>
          <w:bCs/>
          <w:i/>
          <w:sz w:val="18"/>
        </w:rPr>
        <w:t>Considerations for the number of plants for candidate varieties and varieties to be compared with the candidate varieties</w:t>
      </w:r>
    </w:p>
    <w:p w:rsidR="00CC0390" w:rsidRPr="00B174E2" w:rsidRDefault="00CC0390" w:rsidP="00CC0390">
      <w:pPr>
        <w:ind w:left="567" w:right="567"/>
        <w:rPr>
          <w:sz w:val="18"/>
        </w:rPr>
      </w:pPr>
    </w:p>
    <w:p w:rsidR="00B174E2" w:rsidRDefault="00B174E2" w:rsidP="009D069D">
      <w:pPr>
        <w:ind w:left="567" w:right="567"/>
        <w:rPr>
          <w:sz w:val="18"/>
        </w:rPr>
      </w:pPr>
      <w:r w:rsidRPr="0082689A">
        <w:rPr>
          <w:sz w:val="18"/>
        </w:rPr>
        <w:t>“5.</w:t>
      </w:r>
      <w:r w:rsidRPr="0082689A">
        <w:rPr>
          <w:sz w:val="18"/>
        </w:rPr>
        <w:tab/>
        <w:t>The required precision of records depends on the size of the difference between the candidate variety and the varieties of common knowledge.  If two varieties are very similar it is important to ensure the same precision of the records for both varieties.  The number of plants indicated in the Test Guidelines applies to both the candidate variety and the similar variety of common knowledge.  In other cases, it may be possible to include in the trial a lower number of plants for the variety of common knowledge, provided that uniformity does not have to be assessed for that variety, i.e. varieties in the variety collection.”</w:t>
      </w:r>
    </w:p>
    <w:p w:rsidR="00360486" w:rsidRPr="00AF342C" w:rsidRDefault="00360486" w:rsidP="00732C59">
      <w:pPr>
        <w:spacing w:line="360" w:lineRule="auto"/>
        <w:rPr>
          <w:rFonts w:cs="Arial"/>
        </w:rPr>
      </w:pPr>
    </w:p>
    <w:p w:rsidR="00360486" w:rsidRPr="00AF342C" w:rsidRDefault="00360486" w:rsidP="00B22591">
      <w:pPr>
        <w:keepNext/>
        <w:ind w:left="567" w:firstLine="567"/>
        <w:rPr>
          <w:rFonts w:cs="Arial"/>
          <w:i/>
        </w:rPr>
      </w:pPr>
      <w:r w:rsidRPr="00AF342C">
        <w:rPr>
          <w:rFonts w:cs="Arial"/>
          <w:i/>
        </w:rPr>
        <w:lastRenderedPageBreak/>
        <w:t xml:space="preserve">Guidance for </w:t>
      </w:r>
      <w:r w:rsidR="004B1598" w:rsidRPr="00AF342C">
        <w:rPr>
          <w:rFonts w:cs="Arial"/>
          <w:i/>
        </w:rPr>
        <w:t xml:space="preserve">method </w:t>
      </w:r>
      <w:r w:rsidRPr="00AF342C">
        <w:rPr>
          <w:rFonts w:cs="Arial"/>
          <w:i/>
        </w:rPr>
        <w:t xml:space="preserve">of </w:t>
      </w:r>
      <w:r w:rsidR="004B1598" w:rsidRPr="00AF342C">
        <w:rPr>
          <w:rFonts w:cs="Arial"/>
          <w:i/>
        </w:rPr>
        <w:t>observation</w:t>
      </w:r>
    </w:p>
    <w:p w:rsidR="00360486" w:rsidRPr="00AF342C" w:rsidRDefault="00360486" w:rsidP="00B22591">
      <w:pPr>
        <w:keepNext/>
        <w:rPr>
          <w:rFonts w:cs="Arial"/>
        </w:rPr>
      </w:pPr>
    </w:p>
    <w:p w:rsidR="00360486" w:rsidRPr="00AF342C" w:rsidRDefault="00360486" w:rsidP="00360486">
      <w:r w:rsidRPr="00AF342C">
        <w:fldChar w:fldCharType="begin"/>
      </w:r>
      <w:r w:rsidRPr="00AF342C">
        <w:instrText xml:space="preserve"> AUTONUM  </w:instrText>
      </w:r>
      <w:r w:rsidRPr="00AF342C">
        <w:fldChar w:fldCharType="end"/>
      </w:r>
      <w:r w:rsidRPr="00AF342C">
        <w:tab/>
      </w:r>
      <w:r w:rsidR="00771CA9" w:rsidRPr="00AF342C">
        <w:t>The TC considered document TC/49/18.</w:t>
      </w:r>
    </w:p>
    <w:p w:rsidR="00771CA9" w:rsidRPr="00AF342C" w:rsidRDefault="00771CA9" w:rsidP="00360486"/>
    <w:p w:rsidR="00771CA9" w:rsidRPr="00AF342C" w:rsidRDefault="00771CA9" w:rsidP="009D069D">
      <w:r w:rsidRPr="00AF342C">
        <w:fldChar w:fldCharType="begin"/>
      </w:r>
      <w:r w:rsidRPr="00AF342C">
        <w:instrText xml:space="preserve"> AUTONUM  </w:instrText>
      </w:r>
      <w:r w:rsidRPr="00AF342C">
        <w:fldChar w:fldCharType="end"/>
      </w:r>
      <w:r w:rsidRPr="00AF342C">
        <w:tab/>
        <w:t>The TC agreed with the proposed revision of document TGP/7, GN 25</w:t>
      </w:r>
      <w:r w:rsidR="00732C59" w:rsidRPr="00AF342C">
        <w:t xml:space="preserve"> (TG Template:  Chapter 7:  column 2, header row 1 or 2) “Recommendations for conducting the examination”</w:t>
      </w:r>
      <w:r w:rsidRPr="00AF342C">
        <w:t xml:space="preserve">, on the basis of </w:t>
      </w:r>
      <w:r w:rsidR="00732C59" w:rsidRPr="00AF342C">
        <w:t>the following text</w:t>
      </w:r>
      <w:r w:rsidRPr="00AF342C">
        <w:t>, for inclusion in a fut</w:t>
      </w:r>
      <w:r w:rsidRPr="00B174E2">
        <w:t>u</w:t>
      </w:r>
      <w:r w:rsidR="00732C59" w:rsidRPr="00B174E2">
        <w:t xml:space="preserve">re revision of document </w:t>
      </w:r>
      <w:r w:rsidR="009D069D" w:rsidRPr="00B174E2">
        <w:t>TGP/7:</w:t>
      </w:r>
    </w:p>
    <w:p w:rsidR="00732C59" w:rsidRPr="00AF342C" w:rsidRDefault="00732C59" w:rsidP="00360486"/>
    <w:p w:rsidR="00732C59" w:rsidRPr="00AF342C" w:rsidRDefault="00732C59" w:rsidP="00732C59">
      <w:pPr>
        <w:ind w:left="567" w:right="567"/>
        <w:rPr>
          <w:sz w:val="18"/>
        </w:rPr>
      </w:pPr>
      <w:r w:rsidRPr="00AF342C">
        <w:rPr>
          <w:sz w:val="18"/>
        </w:rPr>
        <w:t>“This box provides the key for guidance on conducting the examination.  For example, recommendations on the method of observation (</w:t>
      </w:r>
      <w:r w:rsidR="00AF342C" w:rsidRPr="00AF342C">
        <w:rPr>
          <w:sz w:val="18"/>
        </w:rPr>
        <w:t>e.g.</w:t>
      </w:r>
      <w:r w:rsidRPr="00AF342C">
        <w:rPr>
          <w:sz w:val="18"/>
        </w:rPr>
        <w:t>:  visual assessment or measurement; observation of single plants or a group of plants) or type of plot (</w:t>
      </w:r>
      <w:r w:rsidR="00AF342C" w:rsidRPr="00AF342C">
        <w:rPr>
          <w:sz w:val="18"/>
        </w:rPr>
        <w:t>e.g.</w:t>
      </w:r>
      <w:r w:rsidRPr="00AF342C">
        <w:rPr>
          <w:sz w:val="18"/>
        </w:rPr>
        <w:t>:  spaced plants;  row plot;  drilled plot;  special test) may be provided.  ASW 4(b) provides possible standard wording.</w:t>
      </w:r>
    </w:p>
    <w:p w:rsidR="00732C59" w:rsidRPr="00AF342C" w:rsidRDefault="00732C59" w:rsidP="00732C59">
      <w:pPr>
        <w:ind w:left="567" w:right="567"/>
        <w:rPr>
          <w:rFonts w:cs="Arial"/>
          <w:sz w:val="18"/>
        </w:rPr>
      </w:pPr>
    </w:p>
    <w:p w:rsidR="00732C59" w:rsidRPr="00B174E2" w:rsidRDefault="00732C59" w:rsidP="00732C59">
      <w:pPr>
        <w:ind w:left="567" w:right="567"/>
        <w:rPr>
          <w:rFonts w:cs="Arial"/>
          <w:sz w:val="18"/>
        </w:rPr>
      </w:pPr>
      <w:r w:rsidRPr="00B174E2">
        <w:rPr>
          <w:sz w:val="18"/>
        </w:rPr>
        <w:t>“Method of observation (visual or measurement)</w:t>
      </w:r>
    </w:p>
    <w:p w:rsidR="00732C59" w:rsidRPr="00B174E2" w:rsidRDefault="00732C59" w:rsidP="00732C59">
      <w:pPr>
        <w:ind w:left="567" w:right="567"/>
        <w:rPr>
          <w:rFonts w:cs="Arial"/>
          <w:sz w:val="18"/>
        </w:rPr>
      </w:pPr>
    </w:p>
    <w:p w:rsidR="00732C59" w:rsidRPr="00B174E2" w:rsidRDefault="00732C59" w:rsidP="00732C59">
      <w:pPr>
        <w:ind w:left="567" w:right="567"/>
        <w:rPr>
          <w:rFonts w:cs="Arial"/>
          <w:sz w:val="18"/>
        </w:rPr>
      </w:pPr>
      <w:r w:rsidRPr="00B174E2">
        <w:rPr>
          <w:rFonts w:cs="Arial"/>
          <w:color w:val="000000"/>
          <w:sz w:val="18"/>
        </w:rPr>
        <w:t>“1.</w:t>
      </w:r>
      <w:r w:rsidRPr="00B174E2">
        <w:rPr>
          <w:rFonts w:cs="Arial"/>
          <w:sz w:val="18"/>
        </w:rPr>
        <w:tab/>
        <w:t>Document TGP/9 “Examining Distinctness” explains the following with regard to method of observation:</w:t>
      </w:r>
    </w:p>
    <w:p w:rsidR="00732C59" w:rsidRPr="00B174E2" w:rsidRDefault="00732C59" w:rsidP="00732C59">
      <w:pPr>
        <w:ind w:left="567" w:right="567"/>
        <w:rPr>
          <w:rFonts w:cs="Arial"/>
          <w:sz w:val="18"/>
        </w:rPr>
      </w:pPr>
    </w:p>
    <w:p w:rsidR="00732C59" w:rsidRPr="00B174E2" w:rsidRDefault="00C23F35" w:rsidP="00732C59">
      <w:pPr>
        <w:ind w:left="1134" w:right="567"/>
        <w:rPr>
          <w:sz w:val="16"/>
          <w:szCs w:val="18"/>
        </w:rPr>
      </w:pPr>
      <w:bookmarkStart w:id="23" w:name="_Toc92597351"/>
      <w:bookmarkStart w:id="24" w:name="_Toc156741051"/>
      <w:bookmarkStart w:id="25" w:name="_Toc196280342"/>
      <w:r w:rsidRPr="00B174E2">
        <w:rPr>
          <w:sz w:val="16"/>
          <w:szCs w:val="18"/>
        </w:rPr>
        <w:t>‘</w:t>
      </w:r>
      <w:r w:rsidR="00732C59" w:rsidRPr="00B174E2">
        <w:rPr>
          <w:sz w:val="16"/>
          <w:szCs w:val="18"/>
        </w:rPr>
        <w:t>4.2</w:t>
      </w:r>
      <w:r w:rsidR="00732C59" w:rsidRPr="00B174E2">
        <w:rPr>
          <w:sz w:val="16"/>
          <w:szCs w:val="18"/>
        </w:rPr>
        <w:tab/>
        <w:t>Method of observation</w:t>
      </w:r>
      <w:bookmarkEnd w:id="23"/>
      <w:r w:rsidR="00732C59" w:rsidRPr="00B174E2">
        <w:rPr>
          <w:sz w:val="16"/>
          <w:szCs w:val="18"/>
        </w:rPr>
        <w:t xml:space="preserve"> (visual or measurement)</w:t>
      </w:r>
      <w:bookmarkEnd w:id="24"/>
      <w:bookmarkEnd w:id="25"/>
    </w:p>
    <w:p w:rsidR="00732C59" w:rsidRPr="00B174E2" w:rsidRDefault="00732C59" w:rsidP="00732C59">
      <w:pPr>
        <w:ind w:left="1134" w:right="567"/>
        <w:rPr>
          <w:sz w:val="16"/>
          <w:szCs w:val="18"/>
        </w:rPr>
      </w:pPr>
    </w:p>
    <w:p w:rsidR="00732C59" w:rsidRPr="00B174E2" w:rsidRDefault="000D5E46" w:rsidP="00732C59">
      <w:pPr>
        <w:ind w:left="1134" w:right="567"/>
        <w:rPr>
          <w:rFonts w:cs="Arial"/>
          <w:sz w:val="16"/>
          <w:szCs w:val="18"/>
        </w:rPr>
      </w:pPr>
      <w:r w:rsidRPr="00B174E2">
        <w:rPr>
          <w:sz w:val="16"/>
          <w:szCs w:val="18"/>
        </w:rPr>
        <w:t>‘</w:t>
      </w:r>
      <w:r w:rsidR="00732C59" w:rsidRPr="00B174E2">
        <w:rPr>
          <w:rFonts w:cs="Arial"/>
          <w:sz w:val="16"/>
          <w:szCs w:val="18"/>
        </w:rPr>
        <w:t>The expression of characteristics can be observed visually (V) or by measurement (M).</w:t>
      </w:r>
    </w:p>
    <w:p w:rsidR="00732C59" w:rsidRPr="00B174E2" w:rsidRDefault="00732C59" w:rsidP="00732C59">
      <w:pPr>
        <w:ind w:left="1134" w:right="567"/>
        <w:rPr>
          <w:rFonts w:cs="Arial"/>
          <w:sz w:val="16"/>
          <w:szCs w:val="18"/>
        </w:rPr>
      </w:pPr>
    </w:p>
    <w:p w:rsidR="00732C59" w:rsidRPr="00B174E2" w:rsidRDefault="000D5E46" w:rsidP="00732C59">
      <w:pPr>
        <w:ind w:left="1134" w:right="567"/>
        <w:rPr>
          <w:sz w:val="16"/>
          <w:szCs w:val="18"/>
        </w:rPr>
      </w:pPr>
      <w:bookmarkStart w:id="26" w:name="_Toc156741052"/>
      <w:bookmarkStart w:id="27" w:name="_Toc196280343"/>
      <w:r w:rsidRPr="00B174E2">
        <w:rPr>
          <w:sz w:val="16"/>
          <w:szCs w:val="18"/>
        </w:rPr>
        <w:t>‘</w:t>
      </w:r>
      <w:r w:rsidR="00732C59" w:rsidRPr="00B174E2">
        <w:rPr>
          <w:sz w:val="16"/>
          <w:szCs w:val="18"/>
        </w:rPr>
        <w:t>4.2.1</w:t>
      </w:r>
      <w:r w:rsidR="00732C59" w:rsidRPr="00B174E2">
        <w:rPr>
          <w:sz w:val="16"/>
          <w:szCs w:val="18"/>
        </w:rPr>
        <w:tab/>
        <w:t>Visual observation (V)</w:t>
      </w:r>
      <w:bookmarkEnd w:id="26"/>
      <w:bookmarkEnd w:id="27"/>
    </w:p>
    <w:p w:rsidR="00732C59" w:rsidRPr="00B174E2" w:rsidRDefault="00732C59" w:rsidP="00732C59">
      <w:pPr>
        <w:ind w:left="1134" w:right="567"/>
        <w:rPr>
          <w:sz w:val="16"/>
          <w:szCs w:val="18"/>
        </w:rPr>
      </w:pPr>
    </w:p>
    <w:p w:rsidR="00732C59" w:rsidRPr="00B174E2" w:rsidRDefault="000D5E46" w:rsidP="00732C59">
      <w:pPr>
        <w:tabs>
          <w:tab w:val="left" w:pos="992"/>
        </w:tabs>
        <w:ind w:left="1134" w:right="567"/>
        <w:rPr>
          <w:rFonts w:cs="Arial"/>
          <w:sz w:val="16"/>
          <w:szCs w:val="18"/>
        </w:rPr>
      </w:pPr>
      <w:r w:rsidRPr="00B174E2">
        <w:rPr>
          <w:sz w:val="16"/>
          <w:szCs w:val="18"/>
        </w:rPr>
        <w:t>‘</w:t>
      </w:r>
      <w:r w:rsidR="00732C59" w:rsidRPr="00B174E2">
        <w:rPr>
          <w:rFonts w:cs="Arial"/>
          <w:sz w:val="16"/>
          <w:szCs w:val="18"/>
        </w:rPr>
        <w:t>4.2.1.1</w:t>
      </w:r>
      <w:r w:rsidR="00732C59" w:rsidRPr="00B174E2">
        <w:rPr>
          <w:rFonts w:cs="Arial"/>
          <w:sz w:val="16"/>
          <w:szCs w:val="18"/>
        </w:rPr>
        <w:tab/>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w:t>
      </w:r>
    </w:p>
    <w:p w:rsidR="00732C59" w:rsidRPr="00B174E2" w:rsidRDefault="00732C59" w:rsidP="00732C59">
      <w:pPr>
        <w:tabs>
          <w:tab w:val="left" w:pos="992"/>
        </w:tabs>
        <w:ind w:left="1134" w:right="567"/>
        <w:rPr>
          <w:rFonts w:cs="Arial"/>
          <w:sz w:val="16"/>
          <w:szCs w:val="18"/>
        </w:rPr>
      </w:pPr>
    </w:p>
    <w:p w:rsidR="00732C59" w:rsidRPr="00B174E2" w:rsidRDefault="00732C59" w:rsidP="00732C59">
      <w:pPr>
        <w:tabs>
          <w:tab w:val="left" w:pos="992"/>
        </w:tabs>
        <w:ind w:left="1134" w:right="567"/>
        <w:rPr>
          <w:rFonts w:cs="Arial"/>
          <w:sz w:val="16"/>
          <w:szCs w:val="18"/>
        </w:rPr>
      </w:pPr>
      <w:r w:rsidRPr="00B174E2">
        <w:rPr>
          <w:rFonts w:cs="Arial"/>
          <w:sz w:val="16"/>
          <w:szCs w:val="18"/>
        </w:rPr>
        <w:t>[…]</w:t>
      </w:r>
    </w:p>
    <w:p w:rsidR="00732C59" w:rsidRPr="00B174E2" w:rsidRDefault="00732C59" w:rsidP="00732C59">
      <w:pPr>
        <w:tabs>
          <w:tab w:val="left" w:pos="992"/>
        </w:tabs>
        <w:ind w:left="1134" w:right="567"/>
        <w:rPr>
          <w:rFonts w:cs="Arial"/>
          <w:sz w:val="16"/>
          <w:szCs w:val="18"/>
        </w:rPr>
      </w:pPr>
    </w:p>
    <w:p w:rsidR="00732C59" w:rsidRPr="00B174E2" w:rsidRDefault="000D5E46" w:rsidP="00732C59">
      <w:pPr>
        <w:ind w:left="1134" w:right="567"/>
        <w:rPr>
          <w:sz w:val="16"/>
          <w:szCs w:val="18"/>
        </w:rPr>
      </w:pPr>
      <w:bookmarkStart w:id="28" w:name="_Toc156741053"/>
      <w:bookmarkStart w:id="29" w:name="_Toc196280344"/>
      <w:r w:rsidRPr="00B174E2">
        <w:rPr>
          <w:sz w:val="16"/>
          <w:szCs w:val="18"/>
        </w:rPr>
        <w:t>‘</w:t>
      </w:r>
      <w:r w:rsidR="00732C59" w:rsidRPr="00B174E2">
        <w:rPr>
          <w:sz w:val="16"/>
          <w:szCs w:val="18"/>
        </w:rPr>
        <w:t>4.2.2</w:t>
      </w:r>
      <w:r w:rsidR="00732C59" w:rsidRPr="00B174E2">
        <w:rPr>
          <w:sz w:val="16"/>
          <w:szCs w:val="18"/>
        </w:rPr>
        <w:tab/>
        <w:t>Measurement (M)</w:t>
      </w:r>
      <w:bookmarkEnd w:id="28"/>
      <w:bookmarkEnd w:id="29"/>
    </w:p>
    <w:p w:rsidR="00732C59" w:rsidRPr="00B174E2" w:rsidRDefault="00732C59" w:rsidP="00732C59">
      <w:pPr>
        <w:ind w:left="1134" w:right="567"/>
        <w:rPr>
          <w:sz w:val="16"/>
          <w:szCs w:val="18"/>
        </w:rPr>
      </w:pPr>
    </w:p>
    <w:p w:rsidR="00732C59" w:rsidRPr="00B174E2" w:rsidRDefault="000D5E46" w:rsidP="00732C59">
      <w:pPr>
        <w:tabs>
          <w:tab w:val="left" w:pos="992"/>
        </w:tabs>
        <w:ind w:left="1134" w:right="567"/>
        <w:rPr>
          <w:rFonts w:cs="Arial"/>
          <w:sz w:val="16"/>
          <w:szCs w:val="18"/>
        </w:rPr>
      </w:pPr>
      <w:r w:rsidRPr="00B174E2">
        <w:rPr>
          <w:sz w:val="16"/>
          <w:szCs w:val="18"/>
        </w:rPr>
        <w:t>‘</w:t>
      </w:r>
      <w:r w:rsidR="00732C59" w:rsidRPr="00B174E2">
        <w:rPr>
          <w:rFonts w:cs="Arial"/>
          <w:sz w:val="16"/>
          <w:szCs w:val="18"/>
        </w:rPr>
        <w:t>Measurement (M) is an objective observation against a calibrated, linear scale e.g. using a ruler, weighing scales, colorimeter, dates</w:t>
      </w:r>
      <w:r w:rsidRPr="00B174E2">
        <w:rPr>
          <w:rFonts w:cs="Arial"/>
          <w:sz w:val="16"/>
          <w:szCs w:val="18"/>
        </w:rPr>
        <w:t>, counts, etc.’</w:t>
      </w:r>
    </w:p>
    <w:p w:rsidR="00732C59" w:rsidRPr="00B174E2" w:rsidRDefault="00732C59" w:rsidP="00732C59">
      <w:pPr>
        <w:keepNext/>
        <w:ind w:left="567" w:right="567"/>
        <w:rPr>
          <w:rFonts w:cs="Arial"/>
          <w:sz w:val="16"/>
          <w:szCs w:val="18"/>
        </w:rPr>
      </w:pPr>
    </w:p>
    <w:p w:rsidR="00732C59" w:rsidRPr="00B174E2" w:rsidRDefault="000D5E46" w:rsidP="00732C59">
      <w:pPr>
        <w:keepNext/>
        <w:ind w:left="567" w:right="567"/>
        <w:rPr>
          <w:rFonts w:cs="Arial"/>
          <w:sz w:val="18"/>
        </w:rPr>
      </w:pPr>
      <w:r w:rsidRPr="00B174E2">
        <w:rPr>
          <w:rFonts w:cs="Arial"/>
          <w:color w:val="000000"/>
          <w:sz w:val="18"/>
        </w:rPr>
        <w:t>“</w:t>
      </w:r>
      <w:r w:rsidR="00732C59" w:rsidRPr="00B174E2">
        <w:rPr>
          <w:rFonts w:cs="Arial"/>
          <w:color w:val="000000"/>
          <w:sz w:val="18"/>
        </w:rPr>
        <w:t>2.</w:t>
      </w:r>
      <w:r w:rsidR="00732C59" w:rsidRPr="00B174E2">
        <w:rPr>
          <w:rFonts w:cs="Arial"/>
          <w:sz w:val="18"/>
        </w:rPr>
        <w:tab/>
        <w:t xml:space="preserve">The following examples are intended to illustrate the ways of considering the method of observation for characteristics such as time of flowering and counts.  </w:t>
      </w:r>
    </w:p>
    <w:p w:rsidR="00732C59" w:rsidRPr="00B174E2" w:rsidRDefault="00732C59" w:rsidP="00732C59">
      <w:pPr>
        <w:keepNext/>
        <w:ind w:left="567" w:right="567"/>
        <w:rPr>
          <w:rFonts w:cs="Arial"/>
          <w:sz w:val="18"/>
        </w:rPr>
      </w:pPr>
    </w:p>
    <w:p w:rsidR="00732C59" w:rsidRPr="00B174E2" w:rsidRDefault="000D5E46" w:rsidP="00732C59">
      <w:pPr>
        <w:keepNext/>
        <w:ind w:left="567" w:right="567"/>
        <w:rPr>
          <w:rFonts w:cs="Arial"/>
          <w:sz w:val="18"/>
        </w:rPr>
      </w:pPr>
      <w:r w:rsidRPr="00B174E2">
        <w:rPr>
          <w:rFonts w:cs="Arial"/>
          <w:color w:val="000000"/>
          <w:sz w:val="18"/>
        </w:rPr>
        <w:t>“</w:t>
      </w:r>
      <w:r w:rsidR="00732C59" w:rsidRPr="00B174E2">
        <w:rPr>
          <w:rFonts w:cs="Arial"/>
          <w:sz w:val="18"/>
        </w:rPr>
        <w:t>(a)</w:t>
      </w:r>
      <w:r w:rsidR="00732C59" w:rsidRPr="00B174E2">
        <w:rPr>
          <w:rFonts w:cs="Arial"/>
          <w:sz w:val="18"/>
        </w:rPr>
        <w:tab/>
        <w:t>Time of Flowering</w:t>
      </w:r>
    </w:p>
    <w:p w:rsidR="00732C59" w:rsidRPr="00B174E2" w:rsidRDefault="00732C59" w:rsidP="00732C59">
      <w:pPr>
        <w:keepNext/>
        <w:ind w:left="567" w:right="567"/>
        <w:rPr>
          <w:rFonts w:cs="Arial"/>
          <w:sz w:val="18"/>
        </w:rPr>
      </w:pPr>
    </w:p>
    <w:tbl>
      <w:tblPr>
        <w:tblW w:w="3737" w:type="dxa"/>
        <w:jc w:val="center"/>
        <w:tblInd w:w="59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78"/>
        <w:gridCol w:w="412"/>
        <w:gridCol w:w="2180"/>
        <w:gridCol w:w="567"/>
      </w:tblGrid>
      <w:tr w:rsidR="00732C59" w:rsidRPr="00B174E2" w:rsidTr="00F26705">
        <w:tblPrEx>
          <w:tblCellMar>
            <w:top w:w="0" w:type="dxa"/>
            <w:bottom w:w="0" w:type="dxa"/>
          </w:tblCellMar>
        </w:tblPrEx>
        <w:trPr>
          <w:cantSplit/>
          <w:jc w:val="center"/>
        </w:trPr>
        <w:tc>
          <w:tcPr>
            <w:tcW w:w="578" w:type="dxa"/>
          </w:tcPr>
          <w:p w:rsidR="00732C59" w:rsidRPr="00B174E2" w:rsidRDefault="00732C59" w:rsidP="00732C59">
            <w:pPr>
              <w:pStyle w:val="Normaltb"/>
              <w:ind w:right="567"/>
              <w:rPr>
                <w:rFonts w:ascii="Arial" w:hAnsi="Arial" w:cs="Arial"/>
                <w:b w:val="0"/>
                <w:sz w:val="16"/>
                <w:szCs w:val="18"/>
              </w:rPr>
            </w:pPr>
          </w:p>
        </w:tc>
        <w:tc>
          <w:tcPr>
            <w:tcW w:w="412" w:type="dxa"/>
          </w:tcPr>
          <w:p w:rsidR="00732C59" w:rsidRPr="00B174E2" w:rsidRDefault="00732C59" w:rsidP="00732C59">
            <w:pPr>
              <w:pStyle w:val="Normaltb"/>
              <w:ind w:right="567"/>
              <w:jc w:val="center"/>
              <w:rPr>
                <w:rFonts w:ascii="Arial" w:hAnsi="Arial" w:cs="Arial"/>
                <w:b w:val="0"/>
                <w:sz w:val="16"/>
                <w:szCs w:val="18"/>
              </w:rPr>
            </w:pPr>
          </w:p>
        </w:tc>
        <w:tc>
          <w:tcPr>
            <w:tcW w:w="2180" w:type="dxa"/>
          </w:tcPr>
          <w:p w:rsidR="00732C59" w:rsidRPr="00B174E2" w:rsidRDefault="00732C59" w:rsidP="00732C59">
            <w:pPr>
              <w:pStyle w:val="Normaltb"/>
              <w:ind w:right="567"/>
              <w:rPr>
                <w:rFonts w:ascii="Arial" w:hAnsi="Arial" w:cs="Arial"/>
                <w:sz w:val="16"/>
                <w:szCs w:val="18"/>
              </w:rPr>
            </w:pPr>
            <w:r w:rsidRPr="00B174E2">
              <w:rPr>
                <w:rFonts w:ascii="Arial" w:hAnsi="Arial" w:cs="Arial"/>
                <w:sz w:val="16"/>
                <w:szCs w:val="18"/>
              </w:rPr>
              <w:t>Time of flowering</w:t>
            </w:r>
          </w:p>
        </w:tc>
        <w:tc>
          <w:tcPr>
            <w:tcW w:w="567" w:type="dxa"/>
          </w:tcPr>
          <w:p w:rsidR="00732C59" w:rsidRPr="00B174E2" w:rsidRDefault="00732C59" w:rsidP="00732C59">
            <w:pPr>
              <w:pStyle w:val="Normaltb"/>
              <w:ind w:right="567"/>
              <w:jc w:val="center"/>
              <w:rPr>
                <w:rFonts w:ascii="Arial" w:hAnsi="Arial" w:cs="Arial"/>
                <w:sz w:val="16"/>
                <w:szCs w:val="18"/>
              </w:rPr>
            </w:pPr>
          </w:p>
        </w:tc>
      </w:tr>
      <w:tr w:rsidR="00732C59" w:rsidRPr="00B174E2" w:rsidTr="00F26705">
        <w:tblPrEx>
          <w:tblCellMar>
            <w:top w:w="0" w:type="dxa"/>
            <w:bottom w:w="0" w:type="dxa"/>
          </w:tblCellMar>
        </w:tblPrEx>
        <w:trPr>
          <w:cantSplit/>
          <w:jc w:val="center"/>
        </w:trPr>
        <w:tc>
          <w:tcPr>
            <w:tcW w:w="578" w:type="dxa"/>
          </w:tcPr>
          <w:p w:rsidR="00732C59" w:rsidRPr="00B174E2" w:rsidRDefault="00732C59" w:rsidP="00F26705">
            <w:pPr>
              <w:pStyle w:val="Normalt"/>
              <w:keepNext/>
              <w:jc w:val="center"/>
              <w:rPr>
                <w:rFonts w:ascii="Arial" w:hAnsi="Arial" w:cs="Arial"/>
                <w:b/>
                <w:sz w:val="16"/>
                <w:szCs w:val="18"/>
              </w:rPr>
            </w:pPr>
            <w:r w:rsidRPr="00B174E2">
              <w:rPr>
                <w:rFonts w:ascii="Arial" w:hAnsi="Arial" w:cs="Arial"/>
                <w:b/>
                <w:sz w:val="16"/>
                <w:szCs w:val="18"/>
              </w:rPr>
              <w:t>QN</w:t>
            </w:r>
          </w:p>
        </w:tc>
        <w:tc>
          <w:tcPr>
            <w:tcW w:w="412" w:type="dxa"/>
          </w:tcPr>
          <w:p w:rsidR="00732C59" w:rsidRPr="00B174E2" w:rsidRDefault="00732C59" w:rsidP="00732C59">
            <w:pPr>
              <w:pStyle w:val="Normalt"/>
              <w:keepNext/>
              <w:ind w:right="567"/>
              <w:jc w:val="center"/>
              <w:rPr>
                <w:rFonts w:ascii="Arial" w:hAnsi="Arial" w:cs="Arial"/>
                <w:sz w:val="16"/>
                <w:szCs w:val="18"/>
              </w:rPr>
            </w:pPr>
          </w:p>
        </w:tc>
        <w:tc>
          <w:tcPr>
            <w:tcW w:w="2180" w:type="dxa"/>
          </w:tcPr>
          <w:p w:rsidR="00732C59" w:rsidRPr="00B174E2" w:rsidRDefault="00732C59" w:rsidP="00732C59">
            <w:pPr>
              <w:pStyle w:val="Normalt"/>
              <w:keepNext/>
              <w:ind w:right="567"/>
              <w:rPr>
                <w:rFonts w:ascii="Arial" w:hAnsi="Arial" w:cs="Arial"/>
                <w:snapToGrid w:val="0"/>
                <w:sz w:val="16"/>
                <w:szCs w:val="18"/>
              </w:rPr>
            </w:pPr>
            <w:r w:rsidRPr="00B174E2">
              <w:rPr>
                <w:rFonts w:ascii="Arial" w:hAnsi="Arial" w:cs="Arial"/>
                <w:snapToGrid w:val="0"/>
                <w:sz w:val="16"/>
                <w:szCs w:val="18"/>
              </w:rPr>
              <w:t>early</w:t>
            </w:r>
          </w:p>
        </w:tc>
        <w:tc>
          <w:tcPr>
            <w:tcW w:w="567" w:type="dxa"/>
          </w:tcPr>
          <w:p w:rsidR="00732C59" w:rsidRPr="00B174E2" w:rsidRDefault="00732C59" w:rsidP="00732C59">
            <w:pPr>
              <w:pStyle w:val="Normalt"/>
              <w:keepNext/>
              <w:ind w:right="567"/>
              <w:jc w:val="center"/>
              <w:rPr>
                <w:rFonts w:ascii="Arial" w:hAnsi="Arial" w:cs="Arial"/>
                <w:sz w:val="16"/>
                <w:szCs w:val="18"/>
              </w:rPr>
            </w:pPr>
            <w:r w:rsidRPr="00B174E2">
              <w:rPr>
                <w:rFonts w:ascii="Arial" w:hAnsi="Arial" w:cs="Arial"/>
                <w:sz w:val="16"/>
                <w:szCs w:val="18"/>
              </w:rPr>
              <w:t>3</w:t>
            </w:r>
          </w:p>
        </w:tc>
      </w:tr>
      <w:tr w:rsidR="00732C59" w:rsidRPr="00B174E2" w:rsidTr="00F26705">
        <w:tblPrEx>
          <w:tblCellMar>
            <w:top w:w="0" w:type="dxa"/>
            <w:bottom w:w="0" w:type="dxa"/>
          </w:tblCellMar>
        </w:tblPrEx>
        <w:trPr>
          <w:cantSplit/>
          <w:jc w:val="center"/>
        </w:trPr>
        <w:tc>
          <w:tcPr>
            <w:tcW w:w="578" w:type="dxa"/>
          </w:tcPr>
          <w:p w:rsidR="00732C59" w:rsidRPr="00B174E2" w:rsidRDefault="00732C59" w:rsidP="00732C59">
            <w:pPr>
              <w:pStyle w:val="Normalt"/>
              <w:keepNext/>
              <w:ind w:right="567"/>
              <w:jc w:val="center"/>
              <w:rPr>
                <w:rFonts w:ascii="Arial" w:hAnsi="Arial" w:cs="Arial"/>
                <w:b/>
                <w:sz w:val="16"/>
                <w:szCs w:val="18"/>
              </w:rPr>
            </w:pPr>
          </w:p>
        </w:tc>
        <w:tc>
          <w:tcPr>
            <w:tcW w:w="412" w:type="dxa"/>
          </w:tcPr>
          <w:p w:rsidR="00732C59" w:rsidRPr="00B174E2" w:rsidRDefault="00732C59" w:rsidP="00732C59">
            <w:pPr>
              <w:pStyle w:val="Normalt"/>
              <w:keepNext/>
              <w:ind w:right="567"/>
              <w:jc w:val="center"/>
              <w:rPr>
                <w:rFonts w:ascii="Arial" w:hAnsi="Arial" w:cs="Arial"/>
                <w:sz w:val="16"/>
                <w:szCs w:val="18"/>
              </w:rPr>
            </w:pPr>
          </w:p>
        </w:tc>
        <w:tc>
          <w:tcPr>
            <w:tcW w:w="2180" w:type="dxa"/>
          </w:tcPr>
          <w:p w:rsidR="00732C59" w:rsidRPr="00B174E2" w:rsidRDefault="00732C59" w:rsidP="00732C59">
            <w:pPr>
              <w:pStyle w:val="Normalt"/>
              <w:keepNext/>
              <w:ind w:right="567"/>
              <w:rPr>
                <w:rFonts w:ascii="Arial" w:hAnsi="Arial" w:cs="Arial"/>
                <w:snapToGrid w:val="0"/>
                <w:sz w:val="16"/>
                <w:szCs w:val="18"/>
              </w:rPr>
            </w:pPr>
            <w:r w:rsidRPr="00B174E2">
              <w:rPr>
                <w:rFonts w:ascii="Arial" w:hAnsi="Arial" w:cs="Arial"/>
                <w:snapToGrid w:val="0"/>
                <w:sz w:val="16"/>
                <w:szCs w:val="18"/>
              </w:rPr>
              <w:t>medium</w:t>
            </w:r>
          </w:p>
        </w:tc>
        <w:tc>
          <w:tcPr>
            <w:tcW w:w="567" w:type="dxa"/>
          </w:tcPr>
          <w:p w:rsidR="00732C59" w:rsidRPr="00B174E2" w:rsidRDefault="00732C59" w:rsidP="00732C59">
            <w:pPr>
              <w:pStyle w:val="Normalt"/>
              <w:keepNext/>
              <w:ind w:right="567"/>
              <w:jc w:val="center"/>
              <w:rPr>
                <w:rFonts w:ascii="Arial" w:hAnsi="Arial" w:cs="Arial"/>
                <w:sz w:val="16"/>
                <w:szCs w:val="18"/>
              </w:rPr>
            </w:pPr>
            <w:r w:rsidRPr="00B174E2">
              <w:rPr>
                <w:rFonts w:ascii="Arial" w:hAnsi="Arial" w:cs="Arial"/>
                <w:sz w:val="16"/>
                <w:szCs w:val="18"/>
              </w:rPr>
              <w:t>5</w:t>
            </w:r>
          </w:p>
        </w:tc>
      </w:tr>
      <w:tr w:rsidR="00732C59" w:rsidRPr="00B174E2" w:rsidTr="00F26705">
        <w:tblPrEx>
          <w:tblCellMar>
            <w:top w:w="0" w:type="dxa"/>
            <w:bottom w:w="0" w:type="dxa"/>
          </w:tblCellMar>
        </w:tblPrEx>
        <w:trPr>
          <w:cantSplit/>
          <w:jc w:val="center"/>
        </w:trPr>
        <w:tc>
          <w:tcPr>
            <w:tcW w:w="578" w:type="dxa"/>
          </w:tcPr>
          <w:p w:rsidR="00732C59" w:rsidRPr="00B174E2" w:rsidRDefault="00732C59" w:rsidP="00732C59">
            <w:pPr>
              <w:pStyle w:val="Normalt"/>
              <w:keepNext/>
              <w:ind w:right="567"/>
              <w:jc w:val="center"/>
              <w:rPr>
                <w:rFonts w:ascii="Arial" w:hAnsi="Arial" w:cs="Arial"/>
                <w:b/>
                <w:sz w:val="16"/>
                <w:szCs w:val="18"/>
              </w:rPr>
            </w:pPr>
          </w:p>
        </w:tc>
        <w:tc>
          <w:tcPr>
            <w:tcW w:w="412" w:type="dxa"/>
          </w:tcPr>
          <w:p w:rsidR="00732C59" w:rsidRPr="00B174E2" w:rsidRDefault="00732C59" w:rsidP="00732C59">
            <w:pPr>
              <w:pStyle w:val="Normalt"/>
              <w:keepNext/>
              <w:ind w:right="567"/>
              <w:jc w:val="center"/>
              <w:rPr>
                <w:rFonts w:ascii="Arial" w:hAnsi="Arial" w:cs="Arial"/>
                <w:sz w:val="16"/>
                <w:szCs w:val="18"/>
              </w:rPr>
            </w:pPr>
          </w:p>
        </w:tc>
        <w:tc>
          <w:tcPr>
            <w:tcW w:w="2180" w:type="dxa"/>
          </w:tcPr>
          <w:p w:rsidR="00732C59" w:rsidRPr="00B174E2" w:rsidRDefault="00732C59" w:rsidP="00732C59">
            <w:pPr>
              <w:pStyle w:val="Normalt"/>
              <w:keepNext/>
              <w:ind w:right="567"/>
              <w:rPr>
                <w:rFonts w:ascii="Arial" w:hAnsi="Arial" w:cs="Arial"/>
                <w:snapToGrid w:val="0"/>
                <w:sz w:val="16"/>
                <w:szCs w:val="18"/>
              </w:rPr>
            </w:pPr>
            <w:r w:rsidRPr="00B174E2">
              <w:rPr>
                <w:rFonts w:ascii="Arial" w:hAnsi="Arial" w:cs="Arial"/>
                <w:snapToGrid w:val="0"/>
                <w:sz w:val="16"/>
                <w:szCs w:val="18"/>
              </w:rPr>
              <w:t>late</w:t>
            </w:r>
          </w:p>
        </w:tc>
        <w:tc>
          <w:tcPr>
            <w:tcW w:w="567" w:type="dxa"/>
          </w:tcPr>
          <w:p w:rsidR="00732C59" w:rsidRPr="00B174E2" w:rsidRDefault="00732C59" w:rsidP="00732C59">
            <w:pPr>
              <w:pStyle w:val="Normalt"/>
              <w:keepNext/>
              <w:ind w:right="567"/>
              <w:jc w:val="center"/>
              <w:rPr>
                <w:rFonts w:ascii="Arial" w:hAnsi="Arial" w:cs="Arial"/>
                <w:sz w:val="16"/>
                <w:szCs w:val="18"/>
              </w:rPr>
            </w:pPr>
            <w:r w:rsidRPr="00B174E2">
              <w:rPr>
                <w:rFonts w:ascii="Arial" w:hAnsi="Arial" w:cs="Arial"/>
                <w:sz w:val="16"/>
                <w:szCs w:val="18"/>
              </w:rPr>
              <w:t>7</w:t>
            </w:r>
          </w:p>
        </w:tc>
      </w:tr>
    </w:tbl>
    <w:p w:rsidR="00732C59" w:rsidRPr="00B174E2" w:rsidRDefault="00732C59" w:rsidP="00732C59">
      <w:pPr>
        <w:ind w:left="567" w:right="567"/>
        <w:rPr>
          <w:rFonts w:cs="Arial"/>
          <w:i/>
          <w:sz w:val="18"/>
        </w:rPr>
      </w:pPr>
    </w:p>
    <w:p w:rsidR="00732C59" w:rsidRPr="00B174E2" w:rsidRDefault="000D5E46" w:rsidP="00732C59">
      <w:pPr>
        <w:ind w:left="567" w:right="567"/>
        <w:rPr>
          <w:rFonts w:cs="Arial"/>
          <w:i/>
          <w:sz w:val="18"/>
        </w:rPr>
      </w:pPr>
      <w:r w:rsidRPr="00B174E2">
        <w:rPr>
          <w:rFonts w:cs="Arial"/>
          <w:color w:val="000000"/>
          <w:sz w:val="18"/>
        </w:rPr>
        <w:t>“</w:t>
      </w:r>
      <w:r w:rsidR="00732C59" w:rsidRPr="00B174E2">
        <w:rPr>
          <w:rFonts w:cs="Arial"/>
          <w:i/>
          <w:sz w:val="18"/>
        </w:rPr>
        <w:t>Scenario A (Explanation:  t</w:t>
      </w:r>
      <w:r w:rsidR="00732C59" w:rsidRPr="00B174E2">
        <w:rPr>
          <w:rFonts w:cs="Arial"/>
          <w:i/>
          <w:snapToGrid w:val="0"/>
          <w:sz w:val="18"/>
        </w:rPr>
        <w:t>he time of flowering is assessed by date)</w:t>
      </w:r>
    </w:p>
    <w:p w:rsidR="00732C59" w:rsidRPr="00B174E2" w:rsidRDefault="00732C59" w:rsidP="00732C59">
      <w:pPr>
        <w:ind w:left="567" w:right="567"/>
        <w:rPr>
          <w:rFonts w:cs="Arial"/>
          <w:i/>
          <w:sz w:val="18"/>
        </w:rPr>
      </w:pPr>
    </w:p>
    <w:p w:rsidR="00732C59" w:rsidRPr="00B174E2" w:rsidRDefault="000D5E46" w:rsidP="00732C59">
      <w:pPr>
        <w:ind w:left="567" w:right="567"/>
        <w:rPr>
          <w:rFonts w:cs="Arial"/>
          <w:sz w:val="18"/>
        </w:rPr>
      </w:pPr>
      <w:r w:rsidRPr="00B174E2">
        <w:rPr>
          <w:rFonts w:cs="Arial"/>
          <w:color w:val="000000"/>
          <w:sz w:val="18"/>
        </w:rPr>
        <w:t>“</w:t>
      </w:r>
      <w:r w:rsidR="00732C59" w:rsidRPr="00B174E2">
        <w:rPr>
          <w:rFonts w:cs="Arial"/>
          <w:color w:val="000000"/>
          <w:sz w:val="18"/>
        </w:rPr>
        <w:t>3.</w:t>
      </w:r>
      <w:r w:rsidR="00732C59" w:rsidRPr="00B174E2">
        <w:rPr>
          <w:rFonts w:cs="Arial"/>
          <w:sz w:val="18"/>
        </w:rPr>
        <w:tab/>
        <w:t xml:space="preserve">The DUS trial is visited on various dates to assess whether each variety has reached the time of flowering.  The assessment of whether </w:t>
      </w:r>
      <w:r w:rsidR="00732C59" w:rsidRPr="00B174E2">
        <w:rPr>
          <w:rFonts w:cs="Arial"/>
          <w:snapToGrid w:val="0"/>
          <w:sz w:val="18"/>
        </w:rPr>
        <w:t>50% of plants have emitted the stigma in the main panicle</w:t>
      </w:r>
      <w:r w:rsidR="00732C59" w:rsidRPr="00B174E2">
        <w:rPr>
          <w:rFonts w:cs="Arial"/>
          <w:sz w:val="18"/>
        </w:rPr>
        <w:t xml:space="preserve"> is made by counting the number of plants that have emitted their stigmas to determine the percentage, or by an overall assessment of the percentage.</w:t>
      </w:r>
    </w:p>
    <w:p w:rsidR="00732C59" w:rsidRPr="00B174E2" w:rsidRDefault="00732C59" w:rsidP="00732C59">
      <w:pPr>
        <w:ind w:left="567" w:right="567"/>
        <w:rPr>
          <w:rFonts w:cs="Arial"/>
          <w:sz w:val="18"/>
        </w:rPr>
      </w:pPr>
    </w:p>
    <w:p w:rsidR="00732C59" w:rsidRPr="00B174E2" w:rsidRDefault="000D5E46" w:rsidP="00732C59">
      <w:pPr>
        <w:ind w:left="567" w:right="567"/>
        <w:rPr>
          <w:rFonts w:cs="Arial"/>
          <w:sz w:val="18"/>
        </w:rPr>
      </w:pPr>
      <w:r w:rsidRPr="00B174E2">
        <w:rPr>
          <w:rFonts w:cs="Arial"/>
          <w:color w:val="000000"/>
          <w:sz w:val="18"/>
        </w:rPr>
        <w:t>“</w:t>
      </w:r>
      <w:r w:rsidR="00732C59" w:rsidRPr="00B174E2">
        <w:rPr>
          <w:rFonts w:cs="Arial"/>
          <w:color w:val="000000"/>
          <w:sz w:val="18"/>
        </w:rPr>
        <w:t>4.</w:t>
      </w:r>
      <w:r w:rsidR="00732C59" w:rsidRPr="00B174E2">
        <w:rPr>
          <w:rFonts w:cs="Arial"/>
          <w:sz w:val="18"/>
        </w:rPr>
        <w:tab/>
        <w:t>In this case, the method of observation would be measurement (M), because the determination of the state of expression will be according to the date (= measurement on a time scale) at which a variety was found to have reached the time of flowering. A date is recorded for each variety, which is transformed into notes after assessment of all varieties.</w:t>
      </w:r>
    </w:p>
    <w:p w:rsidR="00732C59" w:rsidRPr="00B174E2" w:rsidRDefault="00732C59" w:rsidP="000E5A1C">
      <w:pPr>
        <w:spacing w:line="360" w:lineRule="auto"/>
        <w:ind w:left="567" w:right="567"/>
        <w:rPr>
          <w:rFonts w:cs="Arial"/>
          <w:i/>
          <w:sz w:val="18"/>
        </w:rPr>
      </w:pPr>
    </w:p>
    <w:p w:rsidR="00732C59" w:rsidRPr="00B174E2" w:rsidRDefault="000D5E46" w:rsidP="0083152B">
      <w:pPr>
        <w:keepNext/>
        <w:ind w:left="567" w:right="567"/>
        <w:rPr>
          <w:rFonts w:cs="Arial"/>
          <w:i/>
          <w:sz w:val="18"/>
        </w:rPr>
      </w:pPr>
      <w:r w:rsidRPr="00B174E2">
        <w:rPr>
          <w:rFonts w:cs="Arial"/>
          <w:color w:val="000000"/>
          <w:sz w:val="18"/>
        </w:rPr>
        <w:t>“</w:t>
      </w:r>
      <w:r w:rsidR="00732C59" w:rsidRPr="00B174E2">
        <w:rPr>
          <w:rFonts w:cs="Arial"/>
          <w:i/>
          <w:sz w:val="18"/>
        </w:rPr>
        <w:t>Scenario B (Explanation:  t</w:t>
      </w:r>
      <w:r w:rsidR="00732C59" w:rsidRPr="00B174E2">
        <w:rPr>
          <w:rFonts w:cs="Arial"/>
          <w:i/>
          <w:snapToGrid w:val="0"/>
          <w:sz w:val="18"/>
        </w:rPr>
        <w:t>he time of flowering is assessed by comparison with other varieties)</w:t>
      </w:r>
    </w:p>
    <w:p w:rsidR="00732C59" w:rsidRPr="00B174E2" w:rsidRDefault="00732C59" w:rsidP="0083152B">
      <w:pPr>
        <w:keepNext/>
        <w:ind w:left="567" w:right="567"/>
        <w:rPr>
          <w:rFonts w:cs="Arial"/>
          <w:i/>
          <w:sz w:val="18"/>
        </w:rPr>
      </w:pPr>
    </w:p>
    <w:p w:rsidR="00732C59" w:rsidRPr="00B174E2" w:rsidRDefault="000D5E46" w:rsidP="00732C59">
      <w:pPr>
        <w:ind w:left="567" w:right="567"/>
        <w:rPr>
          <w:rFonts w:cs="Arial"/>
          <w:sz w:val="18"/>
        </w:rPr>
      </w:pPr>
      <w:r w:rsidRPr="00B174E2">
        <w:rPr>
          <w:rFonts w:cs="Arial"/>
          <w:color w:val="000000"/>
          <w:sz w:val="18"/>
        </w:rPr>
        <w:t>“</w:t>
      </w:r>
      <w:r w:rsidR="00732C59" w:rsidRPr="00B174E2">
        <w:rPr>
          <w:rFonts w:cs="Arial"/>
          <w:color w:val="000000"/>
          <w:sz w:val="18"/>
        </w:rPr>
        <w:t>5.</w:t>
      </w:r>
      <w:r w:rsidR="00732C59" w:rsidRPr="00B174E2">
        <w:rPr>
          <w:rFonts w:cs="Arial"/>
          <w:sz w:val="18"/>
        </w:rPr>
        <w:tab/>
        <w:t xml:space="preserve">The DUS trial is visited on one or more occasions to assess the time of flowering by reference to example varieties. </w:t>
      </w:r>
    </w:p>
    <w:p w:rsidR="00732C59" w:rsidRPr="00B174E2" w:rsidRDefault="00732C59" w:rsidP="00732C59">
      <w:pPr>
        <w:ind w:left="567" w:right="567"/>
        <w:rPr>
          <w:rFonts w:cs="Arial"/>
          <w:sz w:val="18"/>
        </w:rPr>
      </w:pPr>
    </w:p>
    <w:p w:rsidR="00732C59" w:rsidRPr="00B174E2" w:rsidRDefault="000D5E46" w:rsidP="00732C59">
      <w:pPr>
        <w:keepNext/>
        <w:keepLines/>
        <w:ind w:left="567" w:right="567"/>
        <w:rPr>
          <w:rFonts w:cs="Arial"/>
          <w:sz w:val="18"/>
        </w:rPr>
      </w:pPr>
      <w:r w:rsidRPr="00B174E2">
        <w:rPr>
          <w:rFonts w:cs="Arial"/>
          <w:color w:val="000000"/>
          <w:sz w:val="18"/>
        </w:rPr>
        <w:lastRenderedPageBreak/>
        <w:t>“</w:t>
      </w:r>
      <w:r w:rsidR="00732C59" w:rsidRPr="00B174E2">
        <w:rPr>
          <w:rFonts w:cs="Arial"/>
          <w:color w:val="000000"/>
          <w:sz w:val="18"/>
        </w:rPr>
        <w:t>6.</w:t>
      </w:r>
      <w:r w:rsidR="00732C59" w:rsidRPr="00B174E2">
        <w:rPr>
          <w:rFonts w:cs="Arial"/>
          <w:sz w:val="18"/>
        </w:rPr>
        <w:tab/>
        <w:t>In this scenario, the time of flowering is a visual (V) observation because an overall visual observation is made as to the time of flowering for a particular variety by reference to the state of flowering of example varieties, without reference to a date of visit. A note is recorded for each variety in relation to the variation between varieties (e.g. early, medium, late).</w:t>
      </w:r>
    </w:p>
    <w:p w:rsidR="00732C59" w:rsidRPr="00B174E2" w:rsidRDefault="00732C59" w:rsidP="00732C59">
      <w:pPr>
        <w:ind w:left="567" w:right="567"/>
        <w:rPr>
          <w:rFonts w:cs="Arial"/>
          <w:sz w:val="18"/>
        </w:rPr>
      </w:pPr>
    </w:p>
    <w:p w:rsidR="00732C59" w:rsidRPr="00B174E2" w:rsidRDefault="000D5E46" w:rsidP="00732C59">
      <w:pPr>
        <w:keepNext/>
        <w:ind w:left="567" w:right="567"/>
        <w:rPr>
          <w:rFonts w:cs="Arial"/>
          <w:sz w:val="18"/>
        </w:rPr>
      </w:pPr>
      <w:r w:rsidRPr="00B174E2">
        <w:rPr>
          <w:rFonts w:cs="Arial"/>
          <w:color w:val="000000"/>
          <w:sz w:val="18"/>
        </w:rPr>
        <w:t>“</w:t>
      </w:r>
      <w:r w:rsidR="00732C59" w:rsidRPr="00B174E2">
        <w:rPr>
          <w:rFonts w:cs="Arial"/>
          <w:sz w:val="18"/>
        </w:rPr>
        <w:t>(b)</w:t>
      </w:r>
      <w:r w:rsidR="00732C59" w:rsidRPr="00B174E2">
        <w:rPr>
          <w:rFonts w:cs="Arial"/>
          <w:sz w:val="18"/>
        </w:rPr>
        <w:tab/>
        <w:t>Number</w:t>
      </w:r>
    </w:p>
    <w:p w:rsidR="00732C59" w:rsidRPr="00B174E2" w:rsidRDefault="00732C59" w:rsidP="00732C59">
      <w:pPr>
        <w:keepNext/>
        <w:ind w:left="567" w:right="567"/>
        <w:rPr>
          <w:rFonts w:cs="Arial"/>
          <w:sz w:val="18"/>
        </w:rPr>
      </w:pPr>
    </w:p>
    <w:p w:rsidR="00732C59" w:rsidRPr="00B174E2" w:rsidRDefault="000D5E46" w:rsidP="0083152B">
      <w:pPr>
        <w:ind w:left="567" w:right="567"/>
        <w:rPr>
          <w:rFonts w:cs="Arial"/>
          <w:strike/>
          <w:snapToGrid w:val="0"/>
          <w:sz w:val="18"/>
        </w:rPr>
      </w:pPr>
      <w:r w:rsidRPr="00B174E2">
        <w:rPr>
          <w:rFonts w:cs="Arial"/>
          <w:color w:val="000000"/>
          <w:sz w:val="18"/>
        </w:rPr>
        <w:t>“</w:t>
      </w:r>
      <w:r w:rsidR="00732C59" w:rsidRPr="00B174E2">
        <w:rPr>
          <w:rFonts w:cs="Arial"/>
          <w:color w:val="000000"/>
          <w:sz w:val="18"/>
        </w:rPr>
        <w:t>7.</w:t>
      </w:r>
      <w:r w:rsidR="00732C59" w:rsidRPr="00B174E2">
        <w:rPr>
          <w:rFonts w:cs="Arial"/>
          <w:sz w:val="18"/>
        </w:rPr>
        <w:tab/>
        <w:t>If a characteristic is observed by counting (for example ‘Number of lobes’ observed by counting), the assessment is a measurement (M). If a characteristic is observed by estimation (for example ‘Number of lobes’ observed by estimation), the assessment is a visual observation (V).</w:t>
      </w:r>
      <w:r w:rsidRPr="00B174E2">
        <w:rPr>
          <w:rFonts w:cs="Arial"/>
          <w:sz w:val="18"/>
        </w:rPr>
        <w:t>”</w:t>
      </w:r>
    </w:p>
    <w:p w:rsidR="00732C59" w:rsidRPr="00AF342C" w:rsidRDefault="00732C59" w:rsidP="00EA23AE">
      <w:pPr>
        <w:spacing w:line="360" w:lineRule="auto"/>
      </w:pPr>
    </w:p>
    <w:p w:rsidR="00771CA9" w:rsidRPr="00AF342C" w:rsidRDefault="00771CA9" w:rsidP="00B22591">
      <w:pPr>
        <w:keepNext/>
        <w:ind w:left="1134"/>
        <w:rPr>
          <w:rFonts w:cs="Arial"/>
          <w:i/>
        </w:rPr>
      </w:pPr>
      <w:r w:rsidRPr="00AF342C">
        <w:rPr>
          <w:rFonts w:cs="Arial"/>
          <w:i/>
        </w:rPr>
        <w:t xml:space="preserve">Example </w:t>
      </w:r>
      <w:r w:rsidR="004B1598" w:rsidRPr="00AF342C">
        <w:rPr>
          <w:rFonts w:cs="Arial"/>
          <w:i/>
        </w:rPr>
        <w:t>varieties</w:t>
      </w:r>
    </w:p>
    <w:p w:rsidR="00771CA9" w:rsidRPr="00AF342C" w:rsidRDefault="00771CA9" w:rsidP="00B22591">
      <w:pPr>
        <w:keepNext/>
      </w:pPr>
    </w:p>
    <w:p w:rsidR="00771CA9" w:rsidRPr="00AF342C" w:rsidRDefault="00771CA9" w:rsidP="00771CA9">
      <w:r w:rsidRPr="00AF342C">
        <w:fldChar w:fldCharType="begin"/>
      </w:r>
      <w:r w:rsidRPr="00AF342C">
        <w:instrText xml:space="preserve"> AUTONUM  </w:instrText>
      </w:r>
      <w:r w:rsidRPr="00AF342C">
        <w:fldChar w:fldCharType="end"/>
      </w:r>
      <w:r w:rsidRPr="00AF342C">
        <w:tab/>
        <w:t>The TC considered document TC/49/19.</w:t>
      </w:r>
    </w:p>
    <w:p w:rsidR="00771CA9" w:rsidRPr="00AF342C" w:rsidRDefault="00771CA9" w:rsidP="00771CA9"/>
    <w:p w:rsidR="00771CA9" w:rsidRPr="00AF342C" w:rsidRDefault="00771CA9" w:rsidP="00771CA9">
      <w:r w:rsidRPr="00AF342C">
        <w:fldChar w:fldCharType="begin"/>
      </w:r>
      <w:r w:rsidRPr="00AF342C">
        <w:instrText xml:space="preserve"> AUTONUM  </w:instrText>
      </w:r>
      <w:r w:rsidRPr="00AF342C">
        <w:fldChar w:fldCharType="end"/>
      </w:r>
      <w:r w:rsidRPr="00AF342C">
        <w:tab/>
        <w:t xml:space="preserve">The TC </w:t>
      </w:r>
      <w:r w:rsidR="00EA23AE" w:rsidRPr="00AF342C">
        <w:t xml:space="preserve">agreed to the </w:t>
      </w:r>
      <w:r w:rsidRPr="00AF342C">
        <w:t>revision of document TGP/7 “Annex 3: Guidance Notes (GN) for the TG Template, GN 28 (TG Template: Chapter 6.4) – Example varieties”, on the basis of the Annex of document TC/49/19, for inclusion in a future revision of document TGP/7.</w:t>
      </w:r>
    </w:p>
    <w:p w:rsidR="00771CA9" w:rsidRPr="00AF342C" w:rsidRDefault="00771CA9" w:rsidP="00771CA9"/>
    <w:p w:rsidR="00771CA9" w:rsidRPr="00AF342C" w:rsidRDefault="00771CA9" w:rsidP="00B22591">
      <w:pPr>
        <w:keepNext/>
        <w:ind w:left="1134"/>
        <w:rPr>
          <w:rFonts w:cs="Arial"/>
          <w:i/>
        </w:rPr>
      </w:pPr>
      <w:r w:rsidRPr="00AF342C">
        <w:rPr>
          <w:rFonts w:cs="Arial"/>
          <w:i/>
        </w:rPr>
        <w:t xml:space="preserve">Providing </w:t>
      </w:r>
      <w:r w:rsidR="004B1598" w:rsidRPr="00AF342C">
        <w:rPr>
          <w:rFonts w:cs="Arial"/>
          <w:i/>
        </w:rPr>
        <w:t xml:space="preserve">photographs </w:t>
      </w:r>
      <w:r w:rsidRPr="00AF342C">
        <w:rPr>
          <w:rFonts w:cs="Arial"/>
          <w:i/>
        </w:rPr>
        <w:t>with the Technical Questionnaire</w:t>
      </w:r>
    </w:p>
    <w:p w:rsidR="00771CA9" w:rsidRPr="00AF342C" w:rsidRDefault="00771CA9" w:rsidP="00B22591">
      <w:pPr>
        <w:keepNext/>
      </w:pPr>
    </w:p>
    <w:p w:rsidR="00211264" w:rsidRPr="00AF342C" w:rsidRDefault="00211264" w:rsidP="00211264">
      <w:r w:rsidRPr="00AF342C">
        <w:fldChar w:fldCharType="begin"/>
      </w:r>
      <w:r w:rsidRPr="00AF342C">
        <w:instrText xml:space="preserve"> AUTONUM  </w:instrText>
      </w:r>
      <w:r w:rsidRPr="00AF342C">
        <w:fldChar w:fldCharType="end"/>
      </w:r>
      <w:r w:rsidRPr="00AF342C">
        <w:tab/>
        <w:t>The TC considered document TC/49/20.</w:t>
      </w:r>
    </w:p>
    <w:p w:rsidR="00211264" w:rsidRPr="00AF342C" w:rsidRDefault="00211264" w:rsidP="00211264"/>
    <w:p w:rsidR="00211264" w:rsidRPr="00AF342C" w:rsidRDefault="00211264" w:rsidP="00211264">
      <w:r w:rsidRPr="00AF342C">
        <w:fldChar w:fldCharType="begin"/>
      </w:r>
      <w:r w:rsidRPr="00AF342C">
        <w:instrText xml:space="preserve"> AUTONUM  </w:instrText>
      </w:r>
      <w:r w:rsidRPr="00AF342C">
        <w:fldChar w:fldCharType="end"/>
      </w:r>
      <w:r w:rsidRPr="00AF342C">
        <w:tab/>
        <w:t>The TC agreed to the new Additional Standard Wording (ASW) and Guidance Note (GN) for “providing photographs with the Technical Questionnaire”, on the basis of the Annex to document TC/49/20, for inclusion in a future revision of document TGP/7.</w:t>
      </w:r>
    </w:p>
    <w:p w:rsidR="00211264" w:rsidRPr="00AF342C" w:rsidRDefault="00211264" w:rsidP="00211264"/>
    <w:p w:rsidR="00211264" w:rsidRPr="00AF342C" w:rsidRDefault="00211264" w:rsidP="00211264">
      <w:r w:rsidRPr="00AF342C">
        <w:fldChar w:fldCharType="begin"/>
      </w:r>
      <w:r w:rsidRPr="00AF342C">
        <w:instrText xml:space="preserve"> AUTONUM  </w:instrText>
      </w:r>
      <w:r w:rsidRPr="00AF342C">
        <w:fldChar w:fldCharType="end"/>
      </w:r>
      <w:r w:rsidRPr="00AF342C">
        <w:tab/>
        <w:t xml:space="preserve">The TC agreed that the “Guidance for Providing Photographs with the Technical Questionnaire” should be provided to members of the </w:t>
      </w:r>
      <w:smartTag w:uri="urn:schemas-microsoft-com:office:smarttags" w:element="place">
        <w:r w:rsidRPr="00AF342C">
          <w:t>Union</w:t>
        </w:r>
      </w:smartTag>
      <w:r w:rsidRPr="00AF342C">
        <w:t xml:space="preserve"> by means of a link to the relevant part of the UPOV website.  That link would be provided in conjunction with ASW 16 in the Technical Questionnaire, section 7.  The TC noted that the link could be deleted by members of the </w:t>
      </w:r>
      <w:smartTag w:uri="urn:schemas-microsoft-com:office:smarttags" w:element="place">
        <w:r w:rsidRPr="00AF342C">
          <w:t>Union</w:t>
        </w:r>
      </w:smartTag>
      <w:r w:rsidRPr="00AF342C">
        <w:t xml:space="preserve"> when developing authorities’ own test guidelines.  The TC also agreed to add the </w:t>
      </w:r>
      <w:r w:rsidR="00B174E2" w:rsidRPr="00AF342C">
        <w:t xml:space="preserve">guidance </w:t>
      </w:r>
      <w:r w:rsidRPr="00AF342C">
        <w:t>in document TGP/9 Section 2.6 “Photographs”</w:t>
      </w:r>
      <w:r w:rsidR="00B174E2">
        <w:t xml:space="preserve"> in a future revision of that document</w:t>
      </w:r>
      <w:r w:rsidRPr="00AF342C">
        <w:t>.</w:t>
      </w:r>
    </w:p>
    <w:p w:rsidR="003A60A4" w:rsidRPr="00AF342C" w:rsidRDefault="003A60A4" w:rsidP="00916C01">
      <w:pPr>
        <w:spacing w:line="360" w:lineRule="auto"/>
      </w:pPr>
    </w:p>
    <w:p w:rsidR="007E2B43" w:rsidRPr="00AF342C" w:rsidRDefault="009331D3" w:rsidP="00916C01">
      <w:pPr>
        <w:pStyle w:val="Heading3"/>
      </w:pPr>
      <w:r w:rsidRPr="00AF342C">
        <w:t xml:space="preserve">TGP/8:  </w:t>
      </w:r>
      <w:r w:rsidR="008F03EB" w:rsidRPr="00AF342C">
        <w:t>Trial Design and Techniques Used in the Examination of Distinctness, Uniformity and Stability</w:t>
      </w:r>
    </w:p>
    <w:p w:rsidR="008F03EB" w:rsidRPr="00AF342C" w:rsidRDefault="008F03EB" w:rsidP="00920CD6">
      <w:pPr>
        <w:keepNext/>
      </w:pPr>
    </w:p>
    <w:p w:rsidR="008F03EB" w:rsidRPr="00AF342C" w:rsidRDefault="008F03EB" w:rsidP="00916C01">
      <w:pPr>
        <w:pStyle w:val="Heading4"/>
      </w:pPr>
      <w:r w:rsidRPr="00AF342C">
        <w:t xml:space="preserve">Revision of document TGP/8: Part I: DUS Trial Design and Data Analysis, </w:t>
      </w:r>
      <w:r w:rsidR="00ED6242" w:rsidRPr="00AF342C">
        <w:br/>
      </w:r>
      <w:r w:rsidRPr="00AF342C">
        <w:t xml:space="preserve">New Section 2: </w:t>
      </w:r>
      <w:r w:rsidR="009331D3" w:rsidRPr="00AF342C">
        <w:t xml:space="preserve"> </w:t>
      </w:r>
      <w:r w:rsidRPr="00AF342C">
        <w:t xml:space="preserve">Data to be recorded </w:t>
      </w:r>
    </w:p>
    <w:p w:rsidR="008F03EB" w:rsidRPr="00AF342C" w:rsidRDefault="008F03EB" w:rsidP="00920CD6">
      <w:pPr>
        <w:keepNext/>
        <w:rPr>
          <w:rFonts w:cs="Arial"/>
        </w:rPr>
      </w:pPr>
    </w:p>
    <w:p w:rsidR="008F03EB" w:rsidRPr="00AF342C" w:rsidRDefault="008F03EB"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 xml:space="preserve">The TC considered document </w:t>
      </w:r>
      <w:r w:rsidRPr="00AF342C">
        <w:rPr>
          <w:rFonts w:cs="Arial"/>
          <w:snapToGrid w:val="0"/>
        </w:rPr>
        <w:t>TC/49/21</w:t>
      </w:r>
      <w:r w:rsidRPr="00AF342C">
        <w:rPr>
          <w:rFonts w:cs="Arial"/>
        </w:rPr>
        <w:t>.</w:t>
      </w:r>
    </w:p>
    <w:p w:rsidR="00E8185C" w:rsidRPr="00AF342C" w:rsidRDefault="00E8185C" w:rsidP="008F03EB">
      <w:pPr>
        <w:rPr>
          <w:rFonts w:cs="Arial"/>
        </w:rPr>
      </w:pPr>
    </w:p>
    <w:p w:rsidR="00E8185C" w:rsidRPr="00AF342C" w:rsidRDefault="00E8185C"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t xml:space="preserve">The TC </w:t>
      </w:r>
      <w:r w:rsidR="00C9044F" w:rsidRPr="00AF342C">
        <w:t xml:space="preserve">agreed </w:t>
      </w:r>
      <w:r w:rsidRPr="00AF342C">
        <w:t xml:space="preserve">the proposed text for New Section 2: “Data to be Recorded” </w:t>
      </w:r>
      <w:r w:rsidR="00C9044F" w:rsidRPr="00AF342C">
        <w:t xml:space="preserve">be included </w:t>
      </w:r>
      <w:r w:rsidRPr="00AF342C">
        <w:t>in a future revision of document TGP/8: Part I: Trial Design and Data Analysis, as set out in Annex to document TC/49/21, subject to revision of TGP/8: Part I</w:t>
      </w:r>
      <w:r w:rsidRPr="00B174E2">
        <w:t>I, Section</w:t>
      </w:r>
      <w:r w:rsidR="00B174E2" w:rsidRPr="00B174E2">
        <w:t>s</w:t>
      </w:r>
      <w:r w:rsidRPr="00B174E2">
        <w:t xml:space="preserve"> 3</w:t>
      </w:r>
      <w:r w:rsidR="00C36476" w:rsidRPr="00B174E2">
        <w:t>,</w:t>
      </w:r>
      <w:r w:rsidRPr="00B174E2">
        <w:t xml:space="preserve"> Section 4</w:t>
      </w:r>
      <w:r w:rsidR="00C36476" w:rsidRPr="00B174E2">
        <w:t xml:space="preserve"> and Section 10</w:t>
      </w:r>
      <w:r w:rsidRPr="00B174E2">
        <w:t>, as set out in annexes to documents TC/49/24</w:t>
      </w:r>
      <w:r w:rsidR="00C36476" w:rsidRPr="00B174E2">
        <w:t>, TC/49/26</w:t>
      </w:r>
      <w:r w:rsidRPr="00B174E2">
        <w:t xml:space="preserve"> and TC/49/2</w:t>
      </w:r>
      <w:r w:rsidR="00C36476" w:rsidRPr="00B174E2">
        <w:t>7</w:t>
      </w:r>
      <w:r w:rsidRPr="00B174E2">
        <w:t>.</w:t>
      </w:r>
    </w:p>
    <w:p w:rsidR="008F03EB" w:rsidRPr="00AF342C" w:rsidRDefault="008F03EB" w:rsidP="00920CD6">
      <w:pPr>
        <w:rPr>
          <w:rFonts w:cs="Arial"/>
        </w:rPr>
      </w:pPr>
    </w:p>
    <w:p w:rsidR="008F03EB" w:rsidRPr="00AF342C" w:rsidRDefault="008F03EB" w:rsidP="00916C01">
      <w:pPr>
        <w:pStyle w:val="Heading4"/>
      </w:pPr>
      <w:r w:rsidRPr="00AF342C">
        <w:t xml:space="preserve">Revision of document TGP/8: Part I: DUS Trial and Design and Data Analysis, </w:t>
      </w:r>
      <w:r w:rsidRPr="00AF342C">
        <w:br/>
        <w:t xml:space="preserve">New Section: </w:t>
      </w:r>
      <w:r w:rsidR="004B1598">
        <w:t xml:space="preserve"> </w:t>
      </w:r>
      <w:r w:rsidRPr="00AF342C">
        <w:t xml:space="preserve">Minimizing the Variation due to Different Observers </w:t>
      </w:r>
    </w:p>
    <w:p w:rsidR="008F03EB" w:rsidRPr="00AF342C" w:rsidRDefault="008F03EB" w:rsidP="00920CD6">
      <w:pPr>
        <w:keepNext/>
        <w:ind w:left="284"/>
        <w:rPr>
          <w:rFonts w:cs="Arial"/>
        </w:rPr>
      </w:pPr>
    </w:p>
    <w:p w:rsidR="008F03EB" w:rsidRPr="00AF342C" w:rsidRDefault="008F03EB"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 xml:space="preserve">The TC considered document </w:t>
      </w:r>
      <w:r w:rsidRPr="00AF342C">
        <w:rPr>
          <w:rFonts w:cs="Arial"/>
          <w:snapToGrid w:val="0"/>
        </w:rPr>
        <w:t>TC/49/22</w:t>
      </w:r>
      <w:r w:rsidRPr="00AF342C">
        <w:rPr>
          <w:rFonts w:cs="Arial"/>
        </w:rPr>
        <w:t>.</w:t>
      </w:r>
    </w:p>
    <w:p w:rsidR="008F03EB" w:rsidRPr="00AF342C" w:rsidRDefault="008F03EB" w:rsidP="008F03EB">
      <w:pPr>
        <w:rPr>
          <w:rFonts w:cs="Arial"/>
        </w:rPr>
      </w:pPr>
    </w:p>
    <w:p w:rsidR="00E8185C" w:rsidRPr="00AF342C" w:rsidRDefault="00E8185C"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rPr>
          <w:iCs/>
          <w:snapToGrid w:val="0"/>
          <w:spacing w:val="-4"/>
        </w:rPr>
        <w:t>The TC agreed to request the expert from the Netherlands to prepare a new draft section on “Minimizing the Variation due to Different Observers” for consideration by the TWPs at their sessions in 2013, on the basis of the comments by the TWPs</w:t>
      </w:r>
      <w:r w:rsidR="003651D8" w:rsidRPr="00AF342C">
        <w:rPr>
          <w:iCs/>
          <w:spacing w:val="-4"/>
        </w:rPr>
        <w:t xml:space="preserve"> at their sessions in 2012</w:t>
      </w:r>
      <w:r w:rsidR="00DE78A3" w:rsidRPr="00AF342C">
        <w:rPr>
          <w:iCs/>
          <w:spacing w:val="-4"/>
        </w:rPr>
        <w:t>,</w:t>
      </w:r>
      <w:r w:rsidR="003651D8" w:rsidRPr="00AF342C">
        <w:rPr>
          <w:iCs/>
          <w:spacing w:val="-4"/>
        </w:rPr>
        <w:t xml:space="preserve"> and the TC-EDC at its meeting in</w:t>
      </w:r>
      <w:r w:rsidR="00916C01" w:rsidRPr="00AF342C">
        <w:rPr>
          <w:iCs/>
          <w:spacing w:val="-4"/>
        </w:rPr>
        <w:t xml:space="preserve"> January</w:t>
      </w:r>
      <w:r w:rsidR="003651D8" w:rsidRPr="00AF342C">
        <w:rPr>
          <w:iCs/>
          <w:spacing w:val="-4"/>
        </w:rPr>
        <w:t xml:space="preserve"> 201</w:t>
      </w:r>
      <w:r w:rsidR="00920CD6" w:rsidRPr="00AF342C">
        <w:rPr>
          <w:iCs/>
          <w:spacing w:val="-4"/>
        </w:rPr>
        <w:t xml:space="preserve">3, and, in particular, in order to include </w:t>
      </w:r>
      <w:r w:rsidR="00B174E2">
        <w:rPr>
          <w:iCs/>
          <w:spacing w:val="-4"/>
        </w:rPr>
        <w:t xml:space="preserve">guidance on </w:t>
      </w:r>
      <w:r w:rsidR="00920CD6" w:rsidRPr="00AF342C">
        <w:rPr>
          <w:iCs/>
          <w:spacing w:val="-4"/>
        </w:rPr>
        <w:t>PQ and QN/MG characteristics.</w:t>
      </w:r>
    </w:p>
    <w:p w:rsidR="00E8185C" w:rsidRPr="00AF342C" w:rsidRDefault="00E8185C" w:rsidP="00916C01">
      <w:pPr>
        <w:rPr>
          <w:rFonts w:cs="Arial"/>
        </w:rPr>
      </w:pPr>
    </w:p>
    <w:p w:rsidR="008F03EB" w:rsidRPr="00AF342C" w:rsidRDefault="008F03EB" w:rsidP="00916C01">
      <w:pPr>
        <w:pStyle w:val="Heading4"/>
      </w:pPr>
      <w:r w:rsidRPr="00AF342C">
        <w:t xml:space="preserve">Revision of document TGP/8: Part I: DUS Trial Design and Data Analysis, </w:t>
      </w:r>
      <w:r w:rsidRPr="00AF342C">
        <w:br/>
        <w:t>New Section:</w:t>
      </w:r>
      <w:r w:rsidR="004B1598">
        <w:t xml:space="preserve"> </w:t>
      </w:r>
      <w:r w:rsidRPr="00AF342C">
        <w:t xml:space="preserve"> Reduction of Size of Trials </w:t>
      </w:r>
    </w:p>
    <w:p w:rsidR="008F03EB" w:rsidRPr="00AF342C" w:rsidRDefault="008F03EB" w:rsidP="00ED6242">
      <w:pPr>
        <w:keepNext/>
        <w:rPr>
          <w:rFonts w:cs="Arial"/>
        </w:rPr>
      </w:pPr>
    </w:p>
    <w:p w:rsidR="008F03EB" w:rsidRPr="00AF342C" w:rsidRDefault="008F03EB" w:rsidP="00920CD6">
      <w:pPr>
        <w:keepNext/>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 xml:space="preserve">The TC considered document </w:t>
      </w:r>
      <w:r w:rsidRPr="00AF342C">
        <w:rPr>
          <w:rFonts w:cs="Arial"/>
          <w:snapToGrid w:val="0"/>
        </w:rPr>
        <w:t>TC/49/23</w:t>
      </w:r>
      <w:r w:rsidRPr="00AF342C">
        <w:rPr>
          <w:rFonts w:cs="Arial"/>
        </w:rPr>
        <w:t xml:space="preserve">. </w:t>
      </w:r>
    </w:p>
    <w:p w:rsidR="00E8185C" w:rsidRPr="00AF342C" w:rsidRDefault="00E8185C" w:rsidP="00920CD6">
      <w:pPr>
        <w:keepNext/>
        <w:rPr>
          <w:rFonts w:cs="Arial"/>
        </w:rPr>
      </w:pPr>
    </w:p>
    <w:p w:rsidR="00E8185C" w:rsidRPr="00AF342C" w:rsidRDefault="00E8185C"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t>The TC agreed that the proposed text for a new section on “Reduction of Size of the Trials”, on the basis of the Annex of document T</w:t>
      </w:r>
      <w:r w:rsidRPr="00B174E2">
        <w:t>C/49/23, be included in a fu</w:t>
      </w:r>
      <w:r w:rsidR="00C36476" w:rsidRPr="00B174E2">
        <w:t xml:space="preserve">ture revision of document TGP/8, after deletion </w:t>
      </w:r>
      <w:r w:rsidR="00C36476" w:rsidRPr="00B174E2">
        <w:lastRenderedPageBreak/>
        <w:t>of the first sentence in paragraph 1.6, which reads as follows “</w:t>
      </w:r>
      <w:r w:rsidR="00A5082A" w:rsidRPr="00B174E2">
        <w:t>[t]h</w:t>
      </w:r>
      <w:r w:rsidR="00C36476" w:rsidRPr="00B174E2">
        <w:t>is section is of relevance to the reader interested in technical details”.</w:t>
      </w:r>
    </w:p>
    <w:p w:rsidR="008F03EB" w:rsidRPr="00AF342C" w:rsidRDefault="008F03EB" w:rsidP="00916C01">
      <w:pPr>
        <w:rPr>
          <w:rFonts w:cs="Arial"/>
        </w:rPr>
      </w:pPr>
    </w:p>
    <w:p w:rsidR="008F03EB" w:rsidRPr="00AF342C" w:rsidRDefault="008F03EB" w:rsidP="00916C01">
      <w:pPr>
        <w:pStyle w:val="Heading4"/>
      </w:pPr>
      <w:r w:rsidRPr="00AF342C">
        <w:t>Revision of document TGP/8:</w:t>
      </w:r>
      <w:r w:rsidR="004B1598">
        <w:t xml:space="preserve"> </w:t>
      </w:r>
      <w:r w:rsidRPr="00AF342C">
        <w:t xml:space="preserve"> Part II: </w:t>
      </w:r>
      <w:r w:rsidR="004B1598">
        <w:t xml:space="preserve"> </w:t>
      </w:r>
      <w:r w:rsidRPr="00AF342C">
        <w:t xml:space="preserve">Techniques Used in DUS Examination, </w:t>
      </w:r>
      <w:r w:rsidR="004B1598">
        <w:br/>
      </w:r>
      <w:r w:rsidRPr="00AF342C">
        <w:t xml:space="preserve">Section 3: </w:t>
      </w:r>
      <w:r w:rsidR="004B1598">
        <w:t xml:space="preserve"> </w:t>
      </w:r>
      <w:r w:rsidRPr="00AF342C">
        <w:t xml:space="preserve">The Combined-Over-Years Criteria for Distinctness (COYD) </w:t>
      </w:r>
    </w:p>
    <w:p w:rsidR="008F03EB" w:rsidRPr="00AF342C" w:rsidRDefault="008F03EB" w:rsidP="00ED6242">
      <w:pPr>
        <w:keepNext/>
        <w:rPr>
          <w:rFonts w:cs="Arial"/>
        </w:rPr>
      </w:pPr>
    </w:p>
    <w:p w:rsidR="008F03EB" w:rsidRPr="00AF342C" w:rsidRDefault="008F03EB"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The TC considered document </w:t>
      </w:r>
      <w:r w:rsidRPr="00AF342C">
        <w:rPr>
          <w:rFonts w:cs="Arial"/>
          <w:snapToGrid w:val="0"/>
        </w:rPr>
        <w:t>TC/49/24</w:t>
      </w:r>
      <w:r w:rsidRPr="00AF342C">
        <w:rPr>
          <w:rFonts w:cs="Arial"/>
        </w:rPr>
        <w:t>.</w:t>
      </w:r>
    </w:p>
    <w:p w:rsidR="00E8185C" w:rsidRPr="00AF342C" w:rsidRDefault="00E8185C" w:rsidP="008F03EB">
      <w:pPr>
        <w:rPr>
          <w:rFonts w:cs="Arial"/>
        </w:rPr>
      </w:pPr>
    </w:p>
    <w:p w:rsidR="00E8185C" w:rsidRPr="00AF342C" w:rsidRDefault="00E8185C"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t>The TC agreed that the proposed</w:t>
      </w:r>
      <w:r w:rsidR="005D1F3B" w:rsidRPr="00AF342C">
        <w:t xml:space="preserve"> revised</w:t>
      </w:r>
      <w:r w:rsidRPr="00AF342C">
        <w:t xml:space="preserve"> text, as set out in the Annex to document TC/49/24, </w:t>
      </w:r>
      <w:r w:rsidR="005D1F3B" w:rsidRPr="00AF342C">
        <w:t xml:space="preserve">be included in </w:t>
      </w:r>
      <w:r w:rsidRPr="00AF342C">
        <w:t>a future revision of document TGP/8: Part II: Techniques Used in DUS Examination, Section 3: “The Combined–Over</w:t>
      </w:r>
      <w:r w:rsidRPr="00AF342C">
        <w:noBreakHyphen/>
        <w:t>Years Criteria for Distinctness (COYD)”</w:t>
      </w:r>
      <w:r w:rsidR="00960BD0">
        <w:t>.</w:t>
      </w:r>
    </w:p>
    <w:p w:rsidR="008F03EB" w:rsidRPr="00AF342C" w:rsidRDefault="008F03EB" w:rsidP="008F03EB">
      <w:pPr>
        <w:rPr>
          <w:rFonts w:cs="Arial"/>
        </w:rPr>
      </w:pPr>
    </w:p>
    <w:p w:rsidR="008F03EB" w:rsidRPr="00AF342C" w:rsidRDefault="008F03EB" w:rsidP="00916C01">
      <w:pPr>
        <w:pStyle w:val="Heading4"/>
      </w:pPr>
      <w:r w:rsidRPr="00AF342C">
        <w:t xml:space="preserve">Revision of document TGP/8: Part II: Techniques Used in DUS Examination, </w:t>
      </w:r>
      <w:r w:rsidR="00ED6242" w:rsidRPr="00AF342C">
        <w:br/>
      </w:r>
      <w:r w:rsidRPr="00AF342C">
        <w:t>Section 3, Subsection 3.6:</w:t>
      </w:r>
      <w:r w:rsidR="004C6398">
        <w:t xml:space="preserve"> </w:t>
      </w:r>
      <w:r w:rsidRPr="00AF342C">
        <w:t xml:space="preserve"> Adapting COYD to special circumstances </w:t>
      </w:r>
    </w:p>
    <w:p w:rsidR="008F03EB" w:rsidRPr="00AF342C" w:rsidRDefault="008F03EB" w:rsidP="00ED6242">
      <w:pPr>
        <w:keepNext/>
        <w:rPr>
          <w:rFonts w:cs="Arial"/>
        </w:rPr>
      </w:pPr>
    </w:p>
    <w:p w:rsidR="008F03EB" w:rsidRPr="00AF342C" w:rsidRDefault="008F03EB"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The TC considered document </w:t>
      </w:r>
      <w:r w:rsidRPr="00AF342C">
        <w:rPr>
          <w:rFonts w:cs="Arial"/>
          <w:snapToGrid w:val="0"/>
        </w:rPr>
        <w:t>TC/49/25</w:t>
      </w:r>
      <w:r w:rsidRPr="00AF342C">
        <w:rPr>
          <w:rFonts w:cs="Arial"/>
        </w:rPr>
        <w:t>.</w:t>
      </w:r>
    </w:p>
    <w:p w:rsidR="002138BC" w:rsidRPr="00AF342C" w:rsidRDefault="002138BC" w:rsidP="008F03EB">
      <w:pPr>
        <w:rPr>
          <w:rFonts w:cs="Arial"/>
        </w:rPr>
      </w:pPr>
    </w:p>
    <w:p w:rsidR="002138BC" w:rsidRPr="00AF342C" w:rsidRDefault="002138BC" w:rsidP="002138BC">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The TC agreed that the text proposed in the Annex to document TC/49/25, be included as Subsection 3.6 in a future revision of document TGP/8: Part II: Techniques Used in DUS Examination, Section 3.</w:t>
      </w:r>
    </w:p>
    <w:p w:rsidR="008F03EB" w:rsidRPr="00AF342C" w:rsidRDefault="008F03EB" w:rsidP="008F03EB">
      <w:pPr>
        <w:rPr>
          <w:rFonts w:cs="Arial"/>
        </w:rPr>
      </w:pPr>
    </w:p>
    <w:p w:rsidR="008F03EB" w:rsidRPr="00AF342C" w:rsidRDefault="008F03EB" w:rsidP="00916C01">
      <w:pPr>
        <w:pStyle w:val="Heading4"/>
      </w:pPr>
      <w:r w:rsidRPr="00AF342C">
        <w:t xml:space="preserve">Revision of document TGP/8: Part II: </w:t>
      </w:r>
      <w:r w:rsidR="004C6398">
        <w:t xml:space="preserve"> </w:t>
      </w:r>
      <w:r w:rsidRPr="00AF342C">
        <w:t xml:space="preserve">Techniques Used in DUS Examination, </w:t>
      </w:r>
      <w:r w:rsidR="00ED6242" w:rsidRPr="00AF342C">
        <w:br/>
      </w:r>
      <w:r w:rsidRPr="00AF342C">
        <w:t xml:space="preserve">Section 4: 2x1% Method- Minimum Number of Degrees of Freedom for the 2x1% Method </w:t>
      </w:r>
    </w:p>
    <w:p w:rsidR="008F03EB" w:rsidRPr="00AF342C" w:rsidRDefault="008F03EB" w:rsidP="00ED6242">
      <w:pPr>
        <w:keepNext/>
        <w:rPr>
          <w:rFonts w:cs="Arial"/>
        </w:rPr>
      </w:pPr>
    </w:p>
    <w:p w:rsidR="008F03EB" w:rsidRPr="00AF342C" w:rsidRDefault="008F03EB"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The TC considered document </w:t>
      </w:r>
      <w:r w:rsidRPr="00AF342C">
        <w:rPr>
          <w:rFonts w:cs="Arial"/>
          <w:snapToGrid w:val="0"/>
        </w:rPr>
        <w:t>TC/49/26</w:t>
      </w:r>
      <w:r w:rsidRPr="00AF342C">
        <w:rPr>
          <w:rFonts w:cs="Arial"/>
        </w:rPr>
        <w:t>.</w:t>
      </w:r>
    </w:p>
    <w:p w:rsidR="002138BC" w:rsidRPr="00AF342C" w:rsidRDefault="002138BC" w:rsidP="008F03EB">
      <w:pPr>
        <w:rPr>
          <w:rFonts w:cs="Arial"/>
        </w:rPr>
      </w:pPr>
    </w:p>
    <w:p w:rsidR="002138BC" w:rsidRPr="00AF342C" w:rsidRDefault="002138BC"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t>The TC agreed that the proposed revised text, as set out in the Annex to document TC/49/26</w:t>
      </w:r>
      <w:r w:rsidRPr="00AF342C">
        <w:rPr>
          <w:iCs/>
          <w:spacing w:val="-4"/>
        </w:rPr>
        <w:t>, be included in a future revision of document TGP/8: Part II: Techniques Used in DUS Examination, Section 4.</w:t>
      </w:r>
    </w:p>
    <w:p w:rsidR="008F03EB" w:rsidRPr="00AF342C" w:rsidRDefault="008F03EB" w:rsidP="008F03EB">
      <w:pPr>
        <w:rPr>
          <w:rFonts w:cs="Arial"/>
        </w:rPr>
      </w:pPr>
    </w:p>
    <w:p w:rsidR="00A3239C" w:rsidRPr="00AF342C" w:rsidRDefault="008F03EB" w:rsidP="00916C01">
      <w:pPr>
        <w:pStyle w:val="Heading4"/>
      </w:pPr>
      <w:r w:rsidRPr="00AF342C">
        <w:t xml:space="preserve">Revision of document TGP/8: Part II: Techniques Used in DUS Examination, </w:t>
      </w:r>
      <w:r w:rsidRPr="00AF342C">
        <w:br/>
        <w:t xml:space="preserve">New Section 10: Minimum Number of Comparable Varieties for the Relative Variance Method </w:t>
      </w:r>
    </w:p>
    <w:p w:rsidR="00A3239C" w:rsidRPr="00AF342C" w:rsidRDefault="00A3239C" w:rsidP="00ED6242">
      <w:pPr>
        <w:keepNext/>
        <w:rPr>
          <w:rFonts w:cs="Arial"/>
        </w:rPr>
      </w:pPr>
    </w:p>
    <w:p w:rsidR="005E77A3" w:rsidRPr="00AF342C" w:rsidRDefault="005E77A3" w:rsidP="005E77A3">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 xml:space="preserve">The TC considered document </w:t>
      </w:r>
      <w:r w:rsidRPr="00AF342C">
        <w:rPr>
          <w:rFonts w:cs="Arial"/>
          <w:snapToGrid w:val="0"/>
        </w:rPr>
        <w:t>TC/49/27</w:t>
      </w:r>
      <w:r w:rsidRPr="00AF342C">
        <w:rPr>
          <w:rFonts w:cs="Arial"/>
        </w:rPr>
        <w:t>.</w:t>
      </w:r>
    </w:p>
    <w:p w:rsidR="005E77A3" w:rsidRPr="00AF342C" w:rsidRDefault="005E77A3" w:rsidP="005E77A3">
      <w:pPr>
        <w:rPr>
          <w:rFonts w:cs="Arial"/>
        </w:rPr>
      </w:pPr>
    </w:p>
    <w:p w:rsidR="005E77A3" w:rsidRPr="00AF342C" w:rsidRDefault="005E77A3" w:rsidP="005E77A3">
      <w:pPr>
        <w:rPr>
          <w:iCs/>
          <w:spacing w:val="-4"/>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rPr>
          <w:iCs/>
          <w:spacing w:val="-4"/>
        </w:rPr>
        <w:t>The TC noted the proposed amendments of revision of Section: 10 of document TGP/8, as set out in Annex II of document TC/49/27.</w:t>
      </w:r>
    </w:p>
    <w:p w:rsidR="005E77A3" w:rsidRPr="00AF342C" w:rsidRDefault="005E77A3" w:rsidP="005E77A3">
      <w:pPr>
        <w:rPr>
          <w:iCs/>
          <w:spacing w:val="-4"/>
        </w:rPr>
      </w:pPr>
    </w:p>
    <w:p w:rsidR="005E77A3" w:rsidRPr="00AF342C" w:rsidRDefault="005E77A3" w:rsidP="005E77A3">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Pr>
          <w:rFonts w:cs="Arial"/>
        </w:rPr>
        <w:tab/>
        <w:t xml:space="preserve">The TC agreed to invite an expert from </w:t>
      </w:r>
      <w:smartTag w:uri="urn:schemas-microsoft-com:office:smarttags" w:element="country-region">
        <w:smartTag w:uri="urn:schemas-microsoft-com:office:smarttags" w:element="place">
          <w:r>
            <w:rPr>
              <w:rFonts w:cs="Arial"/>
            </w:rPr>
            <w:t>Australia</w:t>
          </w:r>
        </w:smartTag>
      </w:smartTag>
      <w:r>
        <w:rPr>
          <w:rFonts w:cs="Arial"/>
        </w:rPr>
        <w:t xml:space="preserve"> to prepare a new draft </w:t>
      </w:r>
      <w:r w:rsidRPr="00AF342C">
        <w:rPr>
          <w:rFonts w:cs="Arial"/>
        </w:rPr>
        <w:t xml:space="preserve">of </w:t>
      </w:r>
      <w:r w:rsidRPr="00AF342C">
        <w:rPr>
          <w:iCs/>
          <w:spacing w:val="-4"/>
        </w:rPr>
        <w:t>Section: 10 of document TGP/8</w:t>
      </w:r>
      <w:r>
        <w:rPr>
          <w:iCs/>
          <w:spacing w:val="-4"/>
        </w:rPr>
        <w:t xml:space="preserve"> </w:t>
      </w:r>
      <w:r>
        <w:rPr>
          <w:rFonts w:cs="Arial"/>
        </w:rPr>
        <w:t xml:space="preserve">with </w:t>
      </w:r>
      <w:r w:rsidR="00B174E2">
        <w:rPr>
          <w:rFonts w:cs="Arial"/>
        </w:rPr>
        <w:t xml:space="preserve">a </w:t>
      </w:r>
      <w:r>
        <w:rPr>
          <w:rFonts w:cs="Arial"/>
        </w:rPr>
        <w:t xml:space="preserve">recommendation on the minimum number of </w:t>
      </w:r>
      <w:r w:rsidR="00B174E2">
        <w:rPr>
          <w:rFonts w:cs="Arial"/>
        </w:rPr>
        <w:t>comparable varieties</w:t>
      </w:r>
      <w:r>
        <w:rPr>
          <w:rFonts w:cs="Arial"/>
        </w:rPr>
        <w:t xml:space="preserve">, for consideration by the </w:t>
      </w:r>
      <w:r w:rsidRPr="00AF342C">
        <w:rPr>
          <w:rFonts w:cs="Arial"/>
        </w:rPr>
        <w:t>TWPs</w:t>
      </w:r>
      <w:r w:rsidRPr="00AF342C">
        <w:rPr>
          <w:iCs/>
          <w:spacing w:val="-4"/>
        </w:rPr>
        <w:t xml:space="preserve"> at their sessions in 2013.</w:t>
      </w:r>
      <w:r w:rsidR="00B174E2">
        <w:rPr>
          <w:iCs/>
          <w:spacing w:val="-4"/>
        </w:rPr>
        <w:t xml:space="preserve">  The </w:t>
      </w:r>
      <w:r w:rsidR="00B174E2" w:rsidRPr="00B174E2">
        <w:rPr>
          <w:iCs/>
          <w:spacing w:val="-4"/>
        </w:rPr>
        <w:t xml:space="preserve">Delegation </w:t>
      </w:r>
      <w:r w:rsidR="00B174E2">
        <w:rPr>
          <w:iCs/>
          <w:spacing w:val="-4"/>
        </w:rPr>
        <w:t xml:space="preserve">of </w:t>
      </w:r>
      <w:r w:rsidR="00B174E2" w:rsidRPr="00B174E2">
        <w:rPr>
          <w:rFonts w:cs="Arial"/>
          <w:iCs/>
          <w:spacing w:val="-4"/>
        </w:rPr>
        <w:t>Australia</w:t>
      </w:r>
      <w:r w:rsidR="00B174E2">
        <w:rPr>
          <w:rFonts w:cs="Arial"/>
          <w:iCs/>
          <w:spacing w:val="-4"/>
        </w:rPr>
        <w:t xml:space="preserve"> </w:t>
      </w:r>
      <w:r w:rsidR="00E90DC1">
        <w:rPr>
          <w:rFonts w:cs="Arial"/>
          <w:iCs/>
          <w:spacing w:val="-4"/>
        </w:rPr>
        <w:t xml:space="preserve">explained </w:t>
      </w:r>
      <w:r w:rsidR="00B174E2">
        <w:rPr>
          <w:rFonts w:cs="Arial"/>
          <w:iCs/>
          <w:spacing w:val="-4"/>
        </w:rPr>
        <w:t>that the minimum number was one.</w:t>
      </w:r>
    </w:p>
    <w:p w:rsidR="008F03EB" w:rsidRPr="00AF342C" w:rsidRDefault="008F03EB" w:rsidP="008F03EB">
      <w:pPr>
        <w:rPr>
          <w:rFonts w:cs="Arial"/>
        </w:rPr>
      </w:pPr>
    </w:p>
    <w:p w:rsidR="008F03EB" w:rsidRPr="00AF342C" w:rsidRDefault="008F03EB" w:rsidP="00916C01">
      <w:pPr>
        <w:pStyle w:val="Heading4"/>
      </w:pPr>
      <w:r w:rsidRPr="00AF342C">
        <w:t xml:space="preserve">Revision of document TGP/8: Part II: Techniques used in DUS Examination, </w:t>
      </w:r>
      <w:r w:rsidRPr="00AF342C">
        <w:br/>
        <w:t xml:space="preserve">New Section 11: Examining DUS in Bulk Samples </w:t>
      </w:r>
    </w:p>
    <w:p w:rsidR="00A3239C" w:rsidRPr="00AF342C" w:rsidRDefault="00A3239C" w:rsidP="00ED6242">
      <w:pPr>
        <w:keepNext/>
        <w:rPr>
          <w:rFonts w:cs="Arial"/>
        </w:rPr>
      </w:pPr>
    </w:p>
    <w:p w:rsidR="00211264" w:rsidRPr="00AF342C" w:rsidRDefault="00211264" w:rsidP="00211264">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The TC considered document </w:t>
      </w:r>
      <w:r w:rsidRPr="00AF342C">
        <w:rPr>
          <w:rFonts w:cs="Arial"/>
          <w:snapToGrid w:val="0"/>
        </w:rPr>
        <w:t>TC/49/28</w:t>
      </w:r>
      <w:r w:rsidRPr="00AF342C">
        <w:rPr>
          <w:rFonts w:cs="Arial"/>
        </w:rPr>
        <w:t>.</w:t>
      </w:r>
    </w:p>
    <w:p w:rsidR="00211264" w:rsidRPr="00AF342C" w:rsidRDefault="00211264" w:rsidP="00211264">
      <w:pPr>
        <w:rPr>
          <w:rFonts w:cs="Arial"/>
        </w:rPr>
      </w:pPr>
    </w:p>
    <w:p w:rsidR="00211264" w:rsidRDefault="00211264" w:rsidP="000E5A1C">
      <w:pPr>
        <w:spacing w:after="240"/>
        <w:rPr>
          <w:iCs/>
          <w:spacing w:val="-4"/>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rPr>
          <w:iCs/>
          <w:spacing w:val="-4"/>
        </w:rPr>
        <w:t>The TC agreed to replace the proposed text for new Section 11 “Examining DUS in Bulk Samples” in the Annex to document TC/49/28 with guidance on the use of characteristics examined on the basis of bulk samples</w:t>
      </w:r>
      <w:r>
        <w:rPr>
          <w:iCs/>
          <w:spacing w:val="-4"/>
        </w:rPr>
        <w:t xml:space="preserve">, </w:t>
      </w:r>
      <w:r w:rsidRPr="00AF342C">
        <w:rPr>
          <w:iCs/>
          <w:spacing w:val="-4"/>
        </w:rPr>
        <w:t>in order to ensure that the characteristics fulfill the basic requirements for a characteristic.</w:t>
      </w:r>
      <w:r w:rsidR="00725204">
        <w:rPr>
          <w:iCs/>
          <w:spacing w:val="-4"/>
        </w:rPr>
        <w:t xml:space="preserve">  </w:t>
      </w:r>
      <w:r w:rsidR="00725204" w:rsidRPr="00725204">
        <w:rPr>
          <w:iCs/>
          <w:spacing w:val="-4"/>
        </w:rPr>
        <w:t xml:space="preserve">In particular, </w:t>
      </w:r>
      <w:r w:rsidR="00725204">
        <w:rPr>
          <w:iCs/>
          <w:spacing w:val="-4"/>
        </w:rPr>
        <w:t>it agreed</w:t>
      </w:r>
      <w:r w:rsidR="00725204" w:rsidRPr="00725204">
        <w:rPr>
          <w:iCs/>
          <w:spacing w:val="-4"/>
        </w:rPr>
        <w:t xml:space="preserve"> that Leading Experts of Test Guidelines could be requested to provide data from different years to demonstrate that the expression of the characteristic is “sufficiently consistent and repeatable in a particular environment”</w:t>
      </w:r>
      <w:r w:rsidR="00725204">
        <w:rPr>
          <w:iCs/>
          <w:spacing w:val="-4"/>
        </w:rPr>
        <w:t xml:space="preserve">.  It was further </w:t>
      </w:r>
      <w:r>
        <w:rPr>
          <w:iCs/>
          <w:spacing w:val="-4"/>
        </w:rPr>
        <w:t>agreed that</w:t>
      </w:r>
      <w:r w:rsidR="00725204">
        <w:rPr>
          <w:iCs/>
          <w:spacing w:val="-4"/>
        </w:rPr>
        <w:t xml:space="preserve">, on the basis of information provided to the TWPs, consideration could be given to </w:t>
      </w:r>
      <w:r>
        <w:rPr>
          <w:iCs/>
          <w:spacing w:val="-4"/>
        </w:rPr>
        <w:t xml:space="preserve">statistical analysis for </w:t>
      </w:r>
      <w:r w:rsidR="00725204">
        <w:rPr>
          <w:iCs/>
          <w:spacing w:val="-4"/>
        </w:rPr>
        <w:t>such</w:t>
      </w:r>
      <w:r>
        <w:rPr>
          <w:iCs/>
          <w:spacing w:val="-4"/>
        </w:rPr>
        <w:t xml:space="preserve"> characteristics.</w:t>
      </w:r>
    </w:p>
    <w:p w:rsidR="00A3239C" w:rsidRPr="00422D72" w:rsidRDefault="008F03EB" w:rsidP="00916C01">
      <w:pPr>
        <w:pStyle w:val="Heading4"/>
      </w:pPr>
      <w:r w:rsidRPr="00422D72">
        <w:t xml:space="preserve">Revision of document TGP/8: Part II: Techniques Used in DUS Examination, </w:t>
      </w:r>
      <w:r w:rsidRPr="00422D72">
        <w:br/>
        <w:t xml:space="preserve">New Section: Data Processing for the Assessment of Distinctness and for Producing Variety Descriptions </w:t>
      </w:r>
    </w:p>
    <w:p w:rsidR="00A3239C" w:rsidRPr="00422D72" w:rsidRDefault="00A3239C" w:rsidP="00ED6242">
      <w:pPr>
        <w:keepNext/>
        <w:rPr>
          <w:rFonts w:cs="Arial"/>
        </w:rPr>
      </w:pPr>
    </w:p>
    <w:p w:rsidR="008F03EB" w:rsidRPr="00422D72" w:rsidRDefault="00A3239C" w:rsidP="008F03EB">
      <w:pPr>
        <w:rPr>
          <w:rFonts w:cs="Arial"/>
        </w:rPr>
      </w:pPr>
      <w:r w:rsidRPr="00422D72">
        <w:rPr>
          <w:rFonts w:cs="Arial"/>
        </w:rPr>
        <w:fldChar w:fldCharType="begin"/>
      </w:r>
      <w:r w:rsidRPr="00422D72">
        <w:rPr>
          <w:rFonts w:cs="Arial"/>
        </w:rPr>
        <w:instrText xml:space="preserve"> AUTONUM  </w:instrText>
      </w:r>
      <w:r w:rsidRPr="00422D72">
        <w:rPr>
          <w:rFonts w:cs="Arial"/>
        </w:rPr>
        <w:fldChar w:fldCharType="end"/>
      </w:r>
      <w:r w:rsidRPr="00422D72">
        <w:rPr>
          <w:rFonts w:cs="Arial"/>
        </w:rPr>
        <w:tab/>
        <w:t xml:space="preserve">The TC considered </w:t>
      </w:r>
      <w:r w:rsidR="008F03EB" w:rsidRPr="00422D72">
        <w:rPr>
          <w:rFonts w:cs="Arial"/>
        </w:rPr>
        <w:t xml:space="preserve">document </w:t>
      </w:r>
      <w:r w:rsidR="008F03EB" w:rsidRPr="00422D72">
        <w:rPr>
          <w:rFonts w:cs="Arial"/>
          <w:snapToGrid w:val="0"/>
        </w:rPr>
        <w:t>TC/49/29</w:t>
      </w:r>
      <w:r w:rsidRPr="00422D72">
        <w:rPr>
          <w:rFonts w:cs="Arial"/>
        </w:rPr>
        <w:t>.</w:t>
      </w:r>
    </w:p>
    <w:p w:rsidR="00486E93" w:rsidRPr="00422D72" w:rsidRDefault="00486E93" w:rsidP="008F03EB">
      <w:pPr>
        <w:rPr>
          <w:rFonts w:cs="Arial"/>
        </w:rPr>
      </w:pPr>
    </w:p>
    <w:p w:rsidR="009D069D" w:rsidRPr="00422D72" w:rsidRDefault="00486E93" w:rsidP="009D069D">
      <w:pPr>
        <w:rPr>
          <w:iCs/>
          <w:spacing w:val="-4"/>
        </w:rPr>
      </w:pPr>
      <w:r w:rsidRPr="00422D72">
        <w:rPr>
          <w:rFonts w:cs="Arial"/>
        </w:rPr>
        <w:fldChar w:fldCharType="begin"/>
      </w:r>
      <w:r w:rsidRPr="00422D72">
        <w:rPr>
          <w:rFonts w:cs="Arial"/>
        </w:rPr>
        <w:instrText xml:space="preserve"> AUTONUM  </w:instrText>
      </w:r>
      <w:r w:rsidRPr="00422D72">
        <w:rPr>
          <w:rFonts w:cs="Arial"/>
        </w:rPr>
        <w:fldChar w:fldCharType="end"/>
      </w:r>
      <w:r w:rsidRPr="00422D72">
        <w:rPr>
          <w:rFonts w:cs="Arial"/>
        </w:rPr>
        <w:tab/>
      </w:r>
      <w:r w:rsidR="009D069D" w:rsidRPr="00422D72">
        <w:rPr>
          <w:rFonts w:cs="Arial"/>
        </w:rPr>
        <w:t xml:space="preserve">The TC </w:t>
      </w:r>
      <w:r w:rsidR="009D069D" w:rsidRPr="00422D72">
        <w:rPr>
          <w:iCs/>
          <w:snapToGrid w:val="0"/>
          <w:spacing w:val="-4"/>
        </w:rPr>
        <w:t xml:space="preserve">requested the Office of the Union to request </w:t>
      </w:r>
      <w:r w:rsidR="009D069D" w:rsidRPr="00422D72">
        <w:rPr>
          <w:iCs/>
          <w:spacing w:val="-4"/>
        </w:rPr>
        <w:t xml:space="preserve">experts from the </w:t>
      </w:r>
      <w:smartTag w:uri="urn:schemas-microsoft-com:office:smarttags" w:element="country-region">
        <w:r w:rsidR="009D069D" w:rsidRPr="00422D72">
          <w:rPr>
            <w:iCs/>
            <w:spacing w:val="-4"/>
          </w:rPr>
          <w:t>United Kingdom</w:t>
        </w:r>
      </w:smartTag>
      <w:r w:rsidR="009D069D" w:rsidRPr="00422D72">
        <w:rPr>
          <w:iCs/>
          <w:spacing w:val="-4"/>
        </w:rPr>
        <w:t xml:space="preserve">, </w:t>
      </w:r>
      <w:smartTag w:uri="urn:schemas-microsoft-com:office:smarttags" w:element="country-region">
        <w:r w:rsidR="009D069D" w:rsidRPr="00422D72">
          <w:rPr>
            <w:iCs/>
            <w:spacing w:val="-4"/>
          </w:rPr>
          <w:t>France</w:t>
        </w:r>
      </w:smartTag>
      <w:r w:rsidR="009D069D" w:rsidRPr="00422D72">
        <w:rPr>
          <w:iCs/>
          <w:spacing w:val="-4"/>
        </w:rPr>
        <w:t xml:space="preserve"> and </w:t>
      </w:r>
      <w:smartTag w:uri="urn:schemas-microsoft-com:office:smarttags" w:element="country-region">
        <w:r w:rsidR="009D069D" w:rsidRPr="00422D72">
          <w:rPr>
            <w:iCs/>
            <w:spacing w:val="-4"/>
          </w:rPr>
          <w:t>Germany</w:t>
        </w:r>
      </w:smartTag>
      <w:r w:rsidR="009D069D" w:rsidRPr="00422D72">
        <w:rPr>
          <w:iCs/>
          <w:spacing w:val="-4"/>
        </w:rPr>
        <w:t>,</w:t>
      </w:r>
      <w:r w:rsidR="00422D72">
        <w:rPr>
          <w:iCs/>
          <w:spacing w:val="-4"/>
        </w:rPr>
        <w:t xml:space="preserve"> or other members of the </w:t>
      </w:r>
      <w:smartTag w:uri="urn:schemas-microsoft-com:office:smarttags" w:element="place">
        <w:r w:rsidR="00422D72">
          <w:rPr>
            <w:iCs/>
            <w:spacing w:val="-4"/>
          </w:rPr>
          <w:t>Union</w:t>
        </w:r>
      </w:smartTag>
      <w:r w:rsidR="009D069D" w:rsidRPr="00422D72">
        <w:rPr>
          <w:iCs/>
          <w:spacing w:val="-4"/>
        </w:rPr>
        <w:t>, to provide a common data set of self</w:t>
      </w:r>
      <w:r w:rsidR="009D069D" w:rsidRPr="00422D72">
        <w:rPr>
          <w:iCs/>
          <w:spacing w:val="-4"/>
        </w:rPr>
        <w:noBreakHyphen/>
        <w:t>pollinated and/or vegetatively propagated varieties for performing a practical exercise.</w:t>
      </w:r>
    </w:p>
    <w:p w:rsidR="008F03EB" w:rsidRPr="00AF342C" w:rsidRDefault="008F03EB" w:rsidP="008F03EB">
      <w:pPr>
        <w:rPr>
          <w:rFonts w:cs="Arial"/>
        </w:rPr>
      </w:pPr>
    </w:p>
    <w:p w:rsidR="00A3239C" w:rsidRPr="00AF342C" w:rsidRDefault="008F03EB" w:rsidP="00916C01">
      <w:pPr>
        <w:pStyle w:val="Heading4"/>
      </w:pPr>
      <w:r w:rsidRPr="00AF342C">
        <w:t xml:space="preserve">Revision of document TGP/8: Part II: Techniques Used in DUS Examination, </w:t>
      </w:r>
      <w:r w:rsidRPr="00AF342C">
        <w:br/>
        <w:t xml:space="preserve">New Section: </w:t>
      </w:r>
      <w:r w:rsidR="004B1598">
        <w:t xml:space="preserve"> </w:t>
      </w:r>
      <w:r w:rsidRPr="00AF342C">
        <w:t xml:space="preserve">Guidance of Data Analysis for Blind Randomized Trials </w:t>
      </w:r>
    </w:p>
    <w:p w:rsidR="00A3239C" w:rsidRPr="00AF342C" w:rsidRDefault="00A3239C" w:rsidP="00ED6242">
      <w:pPr>
        <w:keepNext/>
        <w:rPr>
          <w:rFonts w:cs="Arial"/>
        </w:rPr>
      </w:pPr>
    </w:p>
    <w:p w:rsidR="00211264" w:rsidRPr="00AF342C" w:rsidRDefault="00211264" w:rsidP="00211264">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The TC considered document </w:t>
      </w:r>
      <w:r w:rsidRPr="00AF342C">
        <w:rPr>
          <w:rFonts w:cs="Arial"/>
          <w:snapToGrid w:val="0"/>
        </w:rPr>
        <w:t>TC/49/30</w:t>
      </w:r>
      <w:r w:rsidRPr="00AF342C">
        <w:rPr>
          <w:rFonts w:cs="Arial"/>
        </w:rPr>
        <w:t>.</w:t>
      </w:r>
    </w:p>
    <w:p w:rsidR="00211264" w:rsidRPr="00AF342C" w:rsidRDefault="00211264" w:rsidP="00211264">
      <w:pPr>
        <w:rPr>
          <w:rFonts w:cs="Arial"/>
        </w:rPr>
      </w:pPr>
    </w:p>
    <w:p w:rsidR="00211264" w:rsidRPr="00AF342C" w:rsidRDefault="00211264" w:rsidP="00211264">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rPr>
          <w:iCs/>
          <w:spacing w:val="-4"/>
        </w:rPr>
        <w:t xml:space="preserve">The TC agreed to the preparation of a new draft for a new Section on “Guidance for Data Analysis for Blind Randomized Trials” by an expert from France, on the basis of the Annex to document TC/49/30 and the comments by the TWPs </w:t>
      </w:r>
      <w:r w:rsidRPr="00AF342C">
        <w:t xml:space="preserve">at their sessions in 2012, </w:t>
      </w:r>
      <w:r w:rsidRPr="00AF342C">
        <w:rPr>
          <w:iCs/>
          <w:spacing w:val="-4"/>
        </w:rPr>
        <w:t>and the TC-EDC</w:t>
      </w:r>
      <w:r w:rsidRPr="00AF342C">
        <w:t xml:space="preserve"> at its meeting in 2013</w:t>
      </w:r>
      <w:r w:rsidRPr="00AF342C">
        <w:rPr>
          <w:iCs/>
          <w:spacing w:val="-4"/>
        </w:rPr>
        <w:t>, for consideration by the TWPs at their sessions in 2013.</w:t>
      </w:r>
    </w:p>
    <w:p w:rsidR="00211264" w:rsidRDefault="00211264" w:rsidP="00211264">
      <w:pPr>
        <w:rPr>
          <w:rFonts w:cs="Arial"/>
        </w:rPr>
      </w:pPr>
    </w:p>
    <w:p w:rsidR="00A3239C" w:rsidRPr="00AF342C" w:rsidRDefault="008F03EB" w:rsidP="00916C01">
      <w:pPr>
        <w:pStyle w:val="Heading4"/>
      </w:pPr>
      <w:r w:rsidRPr="00AF342C">
        <w:t xml:space="preserve">Revision of document TGP/8: Part II: </w:t>
      </w:r>
      <w:r w:rsidR="004B1598">
        <w:t xml:space="preserve"> </w:t>
      </w:r>
      <w:r w:rsidRPr="00AF342C">
        <w:t xml:space="preserve">Techniques Used in DUS Examination, </w:t>
      </w:r>
      <w:r w:rsidRPr="00AF342C">
        <w:br/>
        <w:t xml:space="preserve">New Section: </w:t>
      </w:r>
      <w:r w:rsidR="004B1598">
        <w:t xml:space="preserve"> </w:t>
      </w:r>
      <w:r w:rsidRPr="00AF342C">
        <w:t xml:space="preserve">Guidance for Development of Variety Descriptions </w:t>
      </w:r>
    </w:p>
    <w:p w:rsidR="00A3239C" w:rsidRPr="00AF342C" w:rsidRDefault="00A3239C" w:rsidP="00ED6242">
      <w:pPr>
        <w:keepNext/>
        <w:rPr>
          <w:rFonts w:cs="Arial"/>
        </w:rPr>
      </w:pPr>
    </w:p>
    <w:p w:rsidR="008F03EB" w:rsidRPr="00422D72" w:rsidRDefault="00A3239C" w:rsidP="008F03EB">
      <w:pPr>
        <w:rPr>
          <w:rFonts w:cs="Arial"/>
        </w:rPr>
      </w:pPr>
      <w:r w:rsidRPr="00422D72">
        <w:rPr>
          <w:rFonts w:cs="Arial"/>
        </w:rPr>
        <w:fldChar w:fldCharType="begin"/>
      </w:r>
      <w:r w:rsidRPr="00422D72">
        <w:rPr>
          <w:rFonts w:cs="Arial"/>
        </w:rPr>
        <w:instrText xml:space="preserve"> AUTONUM  </w:instrText>
      </w:r>
      <w:r w:rsidRPr="00422D72">
        <w:rPr>
          <w:rFonts w:cs="Arial"/>
        </w:rPr>
        <w:fldChar w:fldCharType="end"/>
      </w:r>
      <w:r w:rsidRPr="00422D72">
        <w:rPr>
          <w:rFonts w:cs="Arial"/>
        </w:rPr>
        <w:tab/>
        <w:t xml:space="preserve">The TC considered </w:t>
      </w:r>
      <w:r w:rsidR="008F03EB" w:rsidRPr="00422D72">
        <w:rPr>
          <w:rFonts w:cs="Arial"/>
        </w:rPr>
        <w:t>document </w:t>
      </w:r>
      <w:r w:rsidR="008F03EB" w:rsidRPr="00422D72">
        <w:rPr>
          <w:rFonts w:cs="Arial"/>
          <w:snapToGrid w:val="0"/>
        </w:rPr>
        <w:t>TC/49/31</w:t>
      </w:r>
      <w:r w:rsidRPr="00422D72">
        <w:rPr>
          <w:rFonts w:cs="Arial"/>
        </w:rPr>
        <w:t>.</w:t>
      </w:r>
    </w:p>
    <w:p w:rsidR="00BC45A1" w:rsidRPr="00422D72" w:rsidRDefault="00BC45A1" w:rsidP="008F03EB">
      <w:pPr>
        <w:rPr>
          <w:rFonts w:cs="Arial"/>
        </w:rPr>
      </w:pPr>
    </w:p>
    <w:p w:rsidR="00BC45A1" w:rsidRPr="00AF342C" w:rsidRDefault="00BC45A1" w:rsidP="008F03EB">
      <w:pPr>
        <w:rPr>
          <w:rFonts w:cs="Arial"/>
        </w:rPr>
      </w:pPr>
      <w:r w:rsidRPr="00422D72">
        <w:rPr>
          <w:rFonts w:cs="Arial"/>
        </w:rPr>
        <w:fldChar w:fldCharType="begin"/>
      </w:r>
      <w:r w:rsidRPr="00422D72">
        <w:rPr>
          <w:rFonts w:cs="Arial"/>
        </w:rPr>
        <w:instrText xml:space="preserve"> AUTONUM  </w:instrText>
      </w:r>
      <w:r w:rsidRPr="00422D72">
        <w:rPr>
          <w:rFonts w:cs="Arial"/>
        </w:rPr>
        <w:fldChar w:fldCharType="end"/>
      </w:r>
      <w:r w:rsidRPr="00422D72">
        <w:rPr>
          <w:rFonts w:cs="Arial"/>
        </w:rPr>
        <w:tab/>
      </w:r>
      <w:r w:rsidR="00C41550" w:rsidRPr="00422D72">
        <w:rPr>
          <w:iCs/>
          <w:snapToGrid w:val="0"/>
        </w:rPr>
        <w:t xml:space="preserve">The TC agreed </w:t>
      </w:r>
      <w:r w:rsidR="00CC739E" w:rsidRPr="00422D72">
        <w:rPr>
          <w:iCs/>
          <w:snapToGrid w:val="0"/>
        </w:rPr>
        <w:t xml:space="preserve">that </w:t>
      </w:r>
      <w:r w:rsidR="00C41550" w:rsidRPr="00422D72">
        <w:rPr>
          <w:iCs/>
          <w:snapToGrid w:val="0"/>
        </w:rPr>
        <w:t xml:space="preserve">the information provided in Annex I of document TC/49/31 </w:t>
      </w:r>
      <w:r w:rsidR="00CC739E" w:rsidRPr="00422D72">
        <w:rPr>
          <w:iCs/>
          <w:snapToGrid w:val="0"/>
        </w:rPr>
        <w:t xml:space="preserve">should be combined with the information in </w:t>
      </w:r>
      <w:r w:rsidR="00C41550" w:rsidRPr="00422D72">
        <w:rPr>
          <w:iCs/>
          <w:snapToGrid w:val="0"/>
        </w:rPr>
        <w:t xml:space="preserve">document TC/49/29 and to discontinue the development of a </w:t>
      </w:r>
      <w:r w:rsidR="00422D72" w:rsidRPr="00422D72">
        <w:rPr>
          <w:iCs/>
          <w:snapToGrid w:val="0"/>
        </w:rPr>
        <w:t>separate section</w:t>
      </w:r>
      <w:r w:rsidR="00C41550" w:rsidRPr="00422D72">
        <w:rPr>
          <w:iCs/>
          <w:snapToGrid w:val="0"/>
        </w:rPr>
        <w:t>.</w:t>
      </w:r>
    </w:p>
    <w:p w:rsidR="008F03EB" w:rsidRPr="00AF342C" w:rsidRDefault="008F03EB" w:rsidP="008F03EB">
      <w:pPr>
        <w:rPr>
          <w:rFonts w:cs="Arial"/>
        </w:rPr>
      </w:pPr>
    </w:p>
    <w:p w:rsidR="00A3239C" w:rsidRPr="00AF342C" w:rsidRDefault="008F03EB" w:rsidP="00916C01">
      <w:pPr>
        <w:pStyle w:val="Heading4"/>
      </w:pPr>
      <w:r w:rsidRPr="00AF342C">
        <w:t>Revision of document TGP/8: Part II:</w:t>
      </w:r>
      <w:r w:rsidR="004B1598">
        <w:t xml:space="preserve"> </w:t>
      </w:r>
      <w:r w:rsidRPr="00AF342C">
        <w:t xml:space="preserve"> Techniques Used in DUS Examination, </w:t>
      </w:r>
      <w:r w:rsidRPr="00AF342C">
        <w:br/>
        <w:t xml:space="preserve">New Section: </w:t>
      </w:r>
      <w:r w:rsidR="004B1598">
        <w:t xml:space="preserve"> </w:t>
      </w:r>
      <w:r w:rsidRPr="00AF342C">
        <w:t xml:space="preserve">Statistical Methods for Visually Observed Characteristics </w:t>
      </w:r>
    </w:p>
    <w:p w:rsidR="00A3239C" w:rsidRPr="00AF342C" w:rsidRDefault="00A3239C" w:rsidP="00ED6242">
      <w:pPr>
        <w:keepNext/>
        <w:rPr>
          <w:rFonts w:cs="Arial"/>
        </w:rPr>
      </w:pPr>
    </w:p>
    <w:p w:rsidR="005E77A3" w:rsidRDefault="005E77A3" w:rsidP="005E77A3">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The TC considered document </w:t>
      </w:r>
      <w:r w:rsidRPr="00AF342C">
        <w:rPr>
          <w:rFonts w:cs="Arial"/>
          <w:snapToGrid w:val="0"/>
        </w:rPr>
        <w:t>TC/49/32</w:t>
      </w:r>
      <w:r w:rsidRPr="00AF342C">
        <w:rPr>
          <w:rFonts w:cs="Arial"/>
        </w:rPr>
        <w:t>.</w:t>
      </w:r>
    </w:p>
    <w:p w:rsidR="005E77A3" w:rsidRDefault="005E77A3" w:rsidP="005E77A3">
      <w:pPr>
        <w:rPr>
          <w:rFonts w:cs="Arial"/>
        </w:rPr>
      </w:pPr>
    </w:p>
    <w:p w:rsidR="005E77A3" w:rsidRPr="00AF342C" w:rsidRDefault="005E77A3" w:rsidP="001E289A">
      <w:r w:rsidRPr="00AF342C">
        <w:fldChar w:fldCharType="begin"/>
      </w:r>
      <w:r w:rsidRPr="00AF342C">
        <w:instrText xml:space="preserve"> AUTONUM  </w:instrText>
      </w:r>
      <w:r w:rsidRPr="00AF342C">
        <w:fldChar w:fldCharType="end"/>
      </w:r>
      <w:r w:rsidRPr="00AF342C">
        <w:tab/>
        <w:t xml:space="preserve">The TC </w:t>
      </w:r>
      <w:r w:rsidR="001E289A">
        <w:t>agreed</w:t>
      </w:r>
      <w:r w:rsidRPr="00AF342C">
        <w:t xml:space="preserve"> that it would not be appropriate to continue the development of a section on “Statistical Methods for Visually Observed Characteristics”, unless new guidance was provided</w:t>
      </w:r>
      <w:r w:rsidR="001E289A">
        <w:t xml:space="preserve"> beyond the methods already provided in document TGP/8</w:t>
      </w:r>
      <w:r w:rsidRPr="00AF342C">
        <w:t xml:space="preserve">. </w:t>
      </w:r>
      <w:r w:rsidR="001E289A">
        <w:t xml:space="preserve"> In that regard, it requested the TWC to clarify if it proposed to</w:t>
      </w:r>
      <w:r w:rsidR="00322AEA">
        <w:t xml:space="preserve"> modify an existing method or provide a new additional method.</w:t>
      </w:r>
      <w:r w:rsidR="001E289A">
        <w:t xml:space="preserve"> </w:t>
      </w:r>
    </w:p>
    <w:p w:rsidR="005E77A3" w:rsidRDefault="005E77A3" w:rsidP="005E77A3">
      <w:pPr>
        <w:rPr>
          <w:rFonts w:cs="Arial"/>
          <w:i/>
        </w:rPr>
      </w:pPr>
    </w:p>
    <w:p w:rsidR="008F03EB" w:rsidRPr="00AF342C" w:rsidRDefault="008F03EB" w:rsidP="00916C01">
      <w:pPr>
        <w:pStyle w:val="Heading4"/>
      </w:pPr>
      <w:r w:rsidRPr="00AF342C">
        <w:t xml:space="preserve">Revision of document TGP/8: Part II: Techniques Used in DUS Examination, </w:t>
      </w:r>
      <w:r w:rsidRPr="00AF342C">
        <w:br/>
        <w:t>New Section:</w:t>
      </w:r>
      <w:r w:rsidR="004B1598">
        <w:t xml:space="preserve"> </w:t>
      </w:r>
      <w:r w:rsidRPr="00AF342C">
        <w:t xml:space="preserve"> Examining Characteristics Using Image Analysis</w:t>
      </w:r>
    </w:p>
    <w:p w:rsidR="00A3239C" w:rsidRPr="00AF342C" w:rsidRDefault="00A3239C" w:rsidP="00ED6242">
      <w:pPr>
        <w:keepNext/>
        <w:rPr>
          <w:rFonts w:cs="Arial"/>
        </w:rPr>
      </w:pPr>
    </w:p>
    <w:p w:rsidR="00A3239C" w:rsidRPr="00322AEA" w:rsidRDefault="00A3239C" w:rsidP="008F03EB">
      <w:pPr>
        <w:rPr>
          <w:rFonts w:cs="Arial"/>
          <w:snapToGrid w:val="0"/>
        </w:rPr>
      </w:pPr>
      <w:r w:rsidRPr="00322AEA">
        <w:rPr>
          <w:rFonts w:cs="Arial"/>
        </w:rPr>
        <w:fldChar w:fldCharType="begin"/>
      </w:r>
      <w:r w:rsidRPr="00322AEA">
        <w:rPr>
          <w:rFonts w:cs="Arial"/>
        </w:rPr>
        <w:instrText xml:space="preserve"> AUTONUM  </w:instrText>
      </w:r>
      <w:r w:rsidRPr="00322AEA">
        <w:rPr>
          <w:rFonts w:cs="Arial"/>
        </w:rPr>
        <w:fldChar w:fldCharType="end"/>
      </w:r>
      <w:r w:rsidRPr="00322AEA">
        <w:rPr>
          <w:rFonts w:cs="Arial"/>
        </w:rPr>
        <w:tab/>
        <w:t>The TC considered document </w:t>
      </w:r>
      <w:r w:rsidRPr="00322AEA">
        <w:rPr>
          <w:rFonts w:cs="Arial"/>
          <w:snapToGrid w:val="0"/>
        </w:rPr>
        <w:t>TC/49/33</w:t>
      </w:r>
      <w:r w:rsidR="00960BD0">
        <w:rPr>
          <w:rFonts w:cs="Arial"/>
          <w:snapToGrid w:val="0"/>
        </w:rPr>
        <w:t>.</w:t>
      </w:r>
    </w:p>
    <w:p w:rsidR="00490B80" w:rsidRPr="00322AEA" w:rsidRDefault="00490B80" w:rsidP="008F03EB">
      <w:pPr>
        <w:rPr>
          <w:rFonts w:cs="Arial"/>
          <w:snapToGrid w:val="0"/>
        </w:rPr>
      </w:pPr>
    </w:p>
    <w:p w:rsidR="00490B80" w:rsidRPr="00322AEA" w:rsidRDefault="00490B80" w:rsidP="008F03EB">
      <w:pPr>
        <w:rPr>
          <w:rFonts w:cs="Arial"/>
        </w:rPr>
      </w:pPr>
      <w:r w:rsidRPr="00322AEA">
        <w:rPr>
          <w:rFonts w:cs="Arial"/>
        </w:rPr>
        <w:fldChar w:fldCharType="begin"/>
      </w:r>
      <w:r w:rsidRPr="00322AEA">
        <w:rPr>
          <w:rFonts w:cs="Arial"/>
        </w:rPr>
        <w:instrText xml:space="preserve"> AUTONUM  </w:instrText>
      </w:r>
      <w:r w:rsidRPr="00322AEA">
        <w:rPr>
          <w:rFonts w:cs="Arial"/>
        </w:rPr>
        <w:fldChar w:fldCharType="end"/>
      </w:r>
      <w:r w:rsidRPr="00322AEA">
        <w:rPr>
          <w:rFonts w:cs="Arial"/>
        </w:rPr>
        <w:tab/>
        <w:t>The TC noted the information on software and hardware used for image analysis, as set out in Annex I to document TC/49/33.</w:t>
      </w:r>
    </w:p>
    <w:p w:rsidR="00BC64E7" w:rsidRPr="00322AEA" w:rsidRDefault="00BC64E7" w:rsidP="008F03EB">
      <w:pPr>
        <w:rPr>
          <w:rFonts w:cs="Arial"/>
        </w:rPr>
      </w:pPr>
    </w:p>
    <w:p w:rsidR="00BC64E7" w:rsidRDefault="00BC64E7" w:rsidP="008F03EB">
      <w:pPr>
        <w:rPr>
          <w:rFonts w:cs="Arial"/>
        </w:rPr>
      </w:pPr>
      <w:r w:rsidRPr="00322AEA">
        <w:rPr>
          <w:rFonts w:cs="Arial"/>
        </w:rPr>
        <w:fldChar w:fldCharType="begin"/>
      </w:r>
      <w:r w:rsidRPr="00322AEA">
        <w:rPr>
          <w:rFonts w:cs="Arial"/>
        </w:rPr>
        <w:instrText xml:space="preserve"> AUTONUM  </w:instrText>
      </w:r>
      <w:r w:rsidRPr="00322AEA">
        <w:rPr>
          <w:rFonts w:cs="Arial"/>
        </w:rPr>
        <w:fldChar w:fldCharType="end"/>
      </w:r>
      <w:r w:rsidRPr="00322AEA">
        <w:rPr>
          <w:rFonts w:cs="Arial"/>
        </w:rPr>
        <w:tab/>
        <w:t xml:space="preserve">The TC noted that the recommendation of the TWC concerning the inclusion of the AIM software from </w:t>
      </w:r>
      <w:smartTag w:uri="urn:schemas-microsoft-com:office:smarttags" w:element="country-region">
        <w:r w:rsidRPr="00322AEA">
          <w:rPr>
            <w:rFonts w:cs="Arial"/>
          </w:rPr>
          <w:t>France</w:t>
        </w:r>
      </w:smartTag>
      <w:r w:rsidRPr="00322AEA">
        <w:rPr>
          <w:rFonts w:cs="Arial"/>
        </w:rPr>
        <w:t xml:space="preserve"> in document UPOV/INF/16 “Exchangeable Software,” and the request for the Office of the </w:t>
      </w:r>
      <w:smartTag w:uri="urn:schemas-microsoft-com:office:smarttags" w:element="place">
        <w:r w:rsidRPr="00322AEA">
          <w:rPr>
            <w:rFonts w:cs="Arial"/>
          </w:rPr>
          <w:t>Union</w:t>
        </w:r>
      </w:smartTag>
      <w:r w:rsidRPr="00322AEA">
        <w:rPr>
          <w:rFonts w:cs="Arial"/>
        </w:rPr>
        <w:t xml:space="preserve"> to translate the AIM software into English, </w:t>
      </w:r>
      <w:r w:rsidR="00322AEA" w:rsidRPr="00322AEA">
        <w:rPr>
          <w:rFonts w:cs="Arial"/>
        </w:rPr>
        <w:t>would be</w:t>
      </w:r>
      <w:r w:rsidR="00CF0E93" w:rsidRPr="00322AEA">
        <w:rPr>
          <w:rFonts w:cs="Arial"/>
        </w:rPr>
        <w:t xml:space="preserve"> </w:t>
      </w:r>
      <w:r w:rsidRPr="00322AEA">
        <w:rPr>
          <w:rFonts w:cs="Arial"/>
        </w:rPr>
        <w:t>considered in document TC/49/12.</w:t>
      </w:r>
    </w:p>
    <w:p w:rsidR="00E5001E" w:rsidRPr="00AF342C" w:rsidRDefault="00E5001E" w:rsidP="008F03EB">
      <w:pPr>
        <w:rPr>
          <w:rFonts w:cs="Arial"/>
        </w:rPr>
      </w:pPr>
    </w:p>
    <w:p w:rsidR="00A3239C" w:rsidRPr="00AF342C" w:rsidRDefault="008F03EB" w:rsidP="00916C01">
      <w:pPr>
        <w:pStyle w:val="Heading4"/>
      </w:pPr>
      <w:r w:rsidRPr="00AF342C">
        <w:t xml:space="preserve">Revision of document TGP/8: Part II: Techniques Used in DUS Examination, </w:t>
      </w:r>
      <w:r w:rsidRPr="00AF342C">
        <w:br/>
        <w:t xml:space="preserve">New Section: Statistical Methods for Very Small Sample Sizes </w:t>
      </w:r>
    </w:p>
    <w:p w:rsidR="00A3239C" w:rsidRPr="00AF342C" w:rsidRDefault="00A3239C" w:rsidP="00ED6242">
      <w:pPr>
        <w:keepNext/>
        <w:rPr>
          <w:rFonts w:cs="Arial"/>
        </w:rPr>
      </w:pPr>
    </w:p>
    <w:p w:rsidR="008F03EB" w:rsidRPr="00AF342C" w:rsidRDefault="00A3239C"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t xml:space="preserve">The TC </w:t>
      </w:r>
      <w:r w:rsidR="00C9044F" w:rsidRPr="00AF342C">
        <w:rPr>
          <w:rFonts w:cs="Arial"/>
        </w:rPr>
        <w:t>noted the information provided in</w:t>
      </w:r>
      <w:r w:rsidRPr="00AF342C">
        <w:rPr>
          <w:rFonts w:cs="Arial"/>
        </w:rPr>
        <w:t xml:space="preserve"> </w:t>
      </w:r>
      <w:r w:rsidR="008F03EB" w:rsidRPr="00AF342C">
        <w:rPr>
          <w:rFonts w:cs="Arial"/>
        </w:rPr>
        <w:t>document </w:t>
      </w:r>
      <w:r w:rsidR="008F03EB" w:rsidRPr="00AF342C">
        <w:rPr>
          <w:rFonts w:cs="Arial"/>
          <w:snapToGrid w:val="0"/>
        </w:rPr>
        <w:t>TC/49/34</w:t>
      </w:r>
      <w:r w:rsidRPr="00AF342C">
        <w:rPr>
          <w:rFonts w:cs="Arial"/>
        </w:rPr>
        <w:t>.</w:t>
      </w:r>
    </w:p>
    <w:p w:rsidR="00A3239C" w:rsidRPr="00AF342C" w:rsidRDefault="00A3239C" w:rsidP="008F03EB">
      <w:pPr>
        <w:rPr>
          <w:rFonts w:cs="Arial"/>
        </w:rPr>
      </w:pPr>
    </w:p>
    <w:p w:rsidR="00A3239C" w:rsidRPr="00AF342C" w:rsidRDefault="00451035" w:rsidP="008F03EB">
      <w:pPr>
        <w:rPr>
          <w:rFonts w:cs="Arial"/>
        </w:rPr>
      </w:pPr>
      <w:r w:rsidRPr="00AF342C">
        <w:rPr>
          <w:rFonts w:cs="Arial"/>
        </w:rPr>
        <w:fldChar w:fldCharType="begin"/>
      </w:r>
      <w:r w:rsidRPr="00AF342C">
        <w:rPr>
          <w:rFonts w:cs="Arial"/>
        </w:rPr>
        <w:instrText xml:space="preserve"> AUTONUM  </w:instrText>
      </w:r>
      <w:r w:rsidRPr="00AF342C">
        <w:rPr>
          <w:rFonts w:cs="Arial"/>
        </w:rPr>
        <w:fldChar w:fldCharType="end"/>
      </w:r>
      <w:r w:rsidRPr="00AF342C">
        <w:rPr>
          <w:rFonts w:cs="Arial"/>
        </w:rPr>
        <w:tab/>
      </w:r>
      <w:r w:rsidRPr="00AF342C">
        <w:t xml:space="preserve">The TC agreed </w:t>
      </w:r>
      <w:r w:rsidR="00D04FBA" w:rsidRPr="00AF342C">
        <w:t xml:space="preserve">not to pursue a </w:t>
      </w:r>
      <w:r w:rsidRPr="00AF342C">
        <w:t>proposed new section: “Statistical Methods for Very Small Sample Sizes” in document TGP/8.</w:t>
      </w:r>
    </w:p>
    <w:p w:rsidR="008F03EB" w:rsidRPr="00AF342C" w:rsidRDefault="008F03EB" w:rsidP="00771CA9"/>
    <w:p w:rsidR="004E684D" w:rsidRPr="00AF342C" w:rsidRDefault="004E684D" w:rsidP="00771CA9"/>
    <w:p w:rsidR="00AF30A0" w:rsidRPr="00AF342C" w:rsidRDefault="00AF30A0" w:rsidP="000D16C2">
      <w:pPr>
        <w:keepNext/>
        <w:ind w:firstLine="567"/>
      </w:pPr>
      <w:r w:rsidRPr="00AF342C">
        <w:t>(c)</w:t>
      </w:r>
      <w:r w:rsidRPr="00AF342C">
        <w:tab/>
      </w:r>
      <w:r w:rsidR="004E684D" w:rsidRPr="00AF342C">
        <w:t>NEW PROPOSALS FOR FUTURE REVISION OF TGP DOCUMENTS</w:t>
      </w:r>
    </w:p>
    <w:p w:rsidR="008F03EB" w:rsidRPr="00AF342C" w:rsidRDefault="008F03EB" w:rsidP="000D16C2">
      <w:pPr>
        <w:keepNext/>
      </w:pPr>
    </w:p>
    <w:p w:rsidR="00AF30A0" w:rsidRPr="00AF342C" w:rsidRDefault="009331D3" w:rsidP="004E684D">
      <w:pPr>
        <w:pStyle w:val="Heading3"/>
      </w:pPr>
      <w:bookmarkStart w:id="30" w:name="_Toc346297007"/>
      <w:r w:rsidRPr="00AF342C">
        <w:t xml:space="preserve">TGP/7:  </w:t>
      </w:r>
      <w:r w:rsidR="00AF30A0" w:rsidRPr="00AF342C">
        <w:t>Development of Test Guidelines</w:t>
      </w:r>
      <w:bookmarkEnd w:id="30"/>
    </w:p>
    <w:p w:rsidR="00AF30A0" w:rsidRPr="00AF342C" w:rsidRDefault="00AF30A0" w:rsidP="000D16C2">
      <w:pPr>
        <w:keepNext/>
        <w:rPr>
          <w:rFonts w:cs="Arial"/>
        </w:rPr>
      </w:pPr>
    </w:p>
    <w:p w:rsidR="008F03EB" w:rsidRPr="00AF342C" w:rsidRDefault="00AF30A0" w:rsidP="00F20B11">
      <w:pPr>
        <w:pStyle w:val="Heading4"/>
      </w:pPr>
      <w:bookmarkStart w:id="31" w:name="_Toc346297008"/>
      <w:r w:rsidRPr="00AF342C">
        <w:t>Duration of test</w:t>
      </w:r>
      <w:bookmarkEnd w:id="31"/>
    </w:p>
    <w:p w:rsidR="008F03EB" w:rsidRPr="00AF342C" w:rsidRDefault="008F03EB" w:rsidP="000D16C2">
      <w:pPr>
        <w:keepNext/>
      </w:pPr>
    </w:p>
    <w:p w:rsidR="00D723C8" w:rsidRDefault="00D723C8" w:rsidP="00D723C8">
      <w:pPr>
        <w:rPr>
          <w:rFonts w:cs="Arial"/>
        </w:rPr>
      </w:pPr>
      <w:r w:rsidRPr="00AF342C">
        <w:fldChar w:fldCharType="begin"/>
      </w:r>
      <w:r w:rsidRPr="00AF342C">
        <w:instrText xml:space="preserve"> AUTONUM  </w:instrText>
      </w:r>
      <w:r w:rsidRPr="00AF342C">
        <w:fldChar w:fldCharType="end"/>
      </w:r>
      <w:r w:rsidRPr="00AF342C">
        <w:tab/>
      </w:r>
      <w:r>
        <w:rPr>
          <w:rFonts w:cs="Arial"/>
        </w:rPr>
        <w:t>The TC agreed that no further information needed to be provided with regard to duration of test as set out in Chapter 3.1 and 4.1.2. as follows:</w:t>
      </w:r>
    </w:p>
    <w:p w:rsidR="00D723C8" w:rsidRDefault="00D723C8" w:rsidP="00D723C8">
      <w:pPr>
        <w:rPr>
          <w:rFonts w:cs="Arial"/>
        </w:rPr>
      </w:pPr>
    </w:p>
    <w:p w:rsidR="00D723C8" w:rsidRDefault="00D723C8" w:rsidP="00D723C8">
      <w:pPr>
        <w:ind w:left="2127" w:hanging="1560"/>
        <w:rPr>
          <w:rFonts w:cs="Arial"/>
        </w:rPr>
      </w:pPr>
      <w:r>
        <w:rPr>
          <w:rFonts w:cs="Arial"/>
        </w:rPr>
        <w:t>Chapter 3.1:</w:t>
      </w:r>
      <w:r>
        <w:rPr>
          <w:rFonts w:cs="Arial"/>
        </w:rPr>
        <w:tab/>
      </w:r>
      <w:r w:rsidRPr="000936D2">
        <w:rPr>
          <w:rFonts w:cs="Arial"/>
        </w:rPr>
        <w:t xml:space="preserve">“The minimum duration of test should normally be </w:t>
      </w:r>
      <w:r>
        <w:rPr>
          <w:rFonts w:cs="Arial"/>
        </w:rPr>
        <w:t>two independent growing cyles.”</w:t>
      </w:r>
    </w:p>
    <w:p w:rsidR="00D723C8" w:rsidRPr="000936D2" w:rsidRDefault="00D723C8" w:rsidP="00D723C8">
      <w:pPr>
        <w:ind w:left="2127" w:hanging="1560"/>
        <w:rPr>
          <w:rFonts w:cs="Arial"/>
        </w:rPr>
      </w:pPr>
    </w:p>
    <w:p w:rsidR="00D723C8" w:rsidRDefault="00D723C8" w:rsidP="00D723C8">
      <w:pPr>
        <w:ind w:left="2127" w:hanging="1560"/>
        <w:rPr>
          <w:rFonts w:cs="Arial"/>
        </w:rPr>
      </w:pPr>
      <w:r>
        <w:rPr>
          <w:rFonts w:cs="Arial"/>
        </w:rPr>
        <w:t>Chapter 4.1.2:</w:t>
      </w:r>
      <w:r>
        <w:rPr>
          <w:rFonts w:cs="Arial"/>
        </w:rPr>
        <w:tab/>
      </w:r>
      <w:r w:rsidRPr="000936D2">
        <w:rPr>
          <w:rFonts w:cs="Arial"/>
        </w:rPr>
        <w:t>“The differences observed between varieties may</w:t>
      </w:r>
      <w:r>
        <w:rPr>
          <w:rFonts w:cs="Arial"/>
        </w:rPr>
        <w:t xml:space="preserve"> be so clear that more than one </w:t>
      </w:r>
      <w:r w:rsidRPr="000936D2">
        <w:rPr>
          <w:rFonts w:cs="Arial"/>
        </w:rPr>
        <w:t>growing cycle is not necessary.”</w:t>
      </w:r>
    </w:p>
    <w:p w:rsidR="00D723C8" w:rsidRDefault="00D723C8" w:rsidP="00D723C8">
      <w:pPr>
        <w:rPr>
          <w:rFonts w:cs="Arial"/>
        </w:rPr>
      </w:pPr>
    </w:p>
    <w:p w:rsidR="00D723C8" w:rsidRPr="008E1780" w:rsidRDefault="001C5864" w:rsidP="00D723C8">
      <w:pPr>
        <w:rPr>
          <w:rFonts w:cs="Arial"/>
          <w:b/>
        </w:rPr>
      </w:pPr>
      <w:r>
        <w:rPr>
          <w:rFonts w:cs="Arial"/>
        </w:rPr>
        <w:fldChar w:fldCharType="begin"/>
      </w:r>
      <w:r>
        <w:rPr>
          <w:rFonts w:cs="Arial"/>
        </w:rPr>
        <w:instrText xml:space="preserve"> AUTONUM  </w:instrText>
      </w:r>
      <w:r>
        <w:rPr>
          <w:rFonts w:cs="Arial"/>
        </w:rPr>
        <w:fldChar w:fldCharType="end"/>
      </w:r>
      <w:r>
        <w:rPr>
          <w:rFonts w:cs="Arial"/>
        </w:rPr>
        <w:tab/>
        <w:t>In that regard, t</w:t>
      </w:r>
      <w:r w:rsidR="00D723C8">
        <w:rPr>
          <w:rFonts w:cs="Arial"/>
        </w:rPr>
        <w:t xml:space="preserve">he TC agreed that Chapters 3.1 and 4.1.2 </w:t>
      </w:r>
      <w:r>
        <w:rPr>
          <w:rFonts w:cs="Arial"/>
        </w:rPr>
        <w:t>we</w:t>
      </w:r>
      <w:r w:rsidR="00D723C8">
        <w:rPr>
          <w:rFonts w:cs="Arial"/>
        </w:rPr>
        <w:t xml:space="preserve">re not contradictory, as the first relates to </w:t>
      </w:r>
      <w:r>
        <w:rPr>
          <w:rFonts w:cs="Arial"/>
        </w:rPr>
        <w:t xml:space="preserve">the examination of </w:t>
      </w:r>
      <w:r w:rsidRPr="001C5864">
        <w:rPr>
          <w:rFonts w:cs="Arial"/>
        </w:rPr>
        <w:t>distinctness,</w:t>
      </w:r>
      <w:r>
        <w:rPr>
          <w:rFonts w:cs="Arial"/>
        </w:rPr>
        <w:t xml:space="preserve"> uniformity and stability, and the development of a variety description</w:t>
      </w:r>
      <w:r w:rsidR="00D723C8">
        <w:rPr>
          <w:rFonts w:cs="Arial"/>
        </w:rPr>
        <w:t xml:space="preserve"> </w:t>
      </w:r>
      <w:r>
        <w:rPr>
          <w:rFonts w:cs="Arial"/>
        </w:rPr>
        <w:t xml:space="preserve">whereas </w:t>
      </w:r>
      <w:r w:rsidR="00D723C8">
        <w:rPr>
          <w:rFonts w:cs="Arial"/>
        </w:rPr>
        <w:t>the lat</w:t>
      </w:r>
      <w:r>
        <w:rPr>
          <w:rFonts w:cs="Arial"/>
        </w:rPr>
        <w:t>t</w:t>
      </w:r>
      <w:r w:rsidR="00D723C8">
        <w:rPr>
          <w:rFonts w:cs="Arial"/>
        </w:rPr>
        <w:t xml:space="preserve">er refers </w:t>
      </w:r>
      <w:r>
        <w:rPr>
          <w:rFonts w:cs="Arial"/>
        </w:rPr>
        <w:t>only</w:t>
      </w:r>
      <w:r w:rsidR="00D723C8">
        <w:rPr>
          <w:rFonts w:cs="Arial"/>
        </w:rPr>
        <w:t xml:space="preserve"> to distinctness. </w:t>
      </w:r>
    </w:p>
    <w:p w:rsidR="00D723C8" w:rsidRDefault="00D723C8" w:rsidP="00D723C8">
      <w:pPr>
        <w:rPr>
          <w:rFonts w:cs="Arial"/>
        </w:rPr>
      </w:pPr>
    </w:p>
    <w:p w:rsidR="00D723C8" w:rsidRPr="00AF342C" w:rsidRDefault="00D723C8" w:rsidP="00D723C8">
      <w:pPr>
        <w:pStyle w:val="Heading4"/>
      </w:pPr>
      <w:r w:rsidRPr="00AF342C">
        <w:t>Growing cycle</w:t>
      </w:r>
    </w:p>
    <w:p w:rsidR="00D723C8" w:rsidRPr="00AF342C" w:rsidRDefault="00D723C8" w:rsidP="00D723C8">
      <w:pPr>
        <w:keepNext/>
      </w:pPr>
    </w:p>
    <w:p w:rsidR="001C5864" w:rsidRDefault="00D723C8" w:rsidP="001C5864">
      <w:pPr>
        <w:rPr>
          <w:rFonts w:cs="Arial"/>
        </w:rPr>
      </w:pPr>
      <w:r w:rsidRPr="00AF342C">
        <w:fldChar w:fldCharType="begin"/>
      </w:r>
      <w:r w:rsidRPr="00AF342C">
        <w:instrText xml:space="preserve"> AUTONUM  </w:instrText>
      </w:r>
      <w:r w:rsidRPr="00AF342C">
        <w:fldChar w:fldCharType="end"/>
      </w:r>
      <w:r w:rsidRPr="00AF342C">
        <w:tab/>
      </w:r>
      <w:r w:rsidR="001C5864">
        <w:rPr>
          <w:rFonts w:cs="Arial"/>
        </w:rPr>
        <w:t xml:space="preserve">The TC invited the TWF to consider whether it would be necessary to develop a new ASW for </w:t>
      </w:r>
      <w:r w:rsidR="00364CF3">
        <w:rPr>
          <w:rFonts w:cs="Arial"/>
        </w:rPr>
        <w:t xml:space="preserve">a growing cycle for </w:t>
      </w:r>
      <w:r w:rsidR="001C5864">
        <w:rPr>
          <w:rFonts w:cs="Arial"/>
        </w:rPr>
        <w:t>tropical species.</w:t>
      </w:r>
    </w:p>
    <w:p w:rsidR="00D723C8" w:rsidRPr="00AF342C" w:rsidRDefault="00D723C8" w:rsidP="00771CA9"/>
    <w:p w:rsidR="004B1394" w:rsidRPr="00AF342C" w:rsidRDefault="004B1394" w:rsidP="0022124C">
      <w:pPr>
        <w:pStyle w:val="Heading4"/>
      </w:pPr>
      <w:bookmarkStart w:id="32" w:name="_Toc346297010"/>
      <w:r w:rsidRPr="00AF342C">
        <w:t xml:space="preserve">Source of </w:t>
      </w:r>
      <w:r w:rsidR="003E05E5" w:rsidRPr="00AF342C">
        <w:t>propagating material</w:t>
      </w:r>
      <w:bookmarkEnd w:id="32"/>
    </w:p>
    <w:p w:rsidR="004B1394" w:rsidRPr="00AF342C" w:rsidRDefault="004B1394" w:rsidP="000D16C2">
      <w:pPr>
        <w:keepNext/>
      </w:pPr>
    </w:p>
    <w:p w:rsidR="004B1394" w:rsidRPr="00AF342C" w:rsidRDefault="004B1394" w:rsidP="00771CA9">
      <w:pPr>
        <w:rPr>
          <w:rFonts w:cs="Arial"/>
        </w:rPr>
      </w:pPr>
      <w:r w:rsidRPr="00AF342C">
        <w:fldChar w:fldCharType="begin"/>
      </w:r>
      <w:r w:rsidRPr="00AF342C">
        <w:instrText xml:space="preserve"> AUTONUM  </w:instrText>
      </w:r>
      <w:r w:rsidRPr="00AF342C">
        <w:fldChar w:fldCharType="end"/>
      </w:r>
      <w:r w:rsidRPr="00AF342C">
        <w:tab/>
      </w:r>
      <w:r w:rsidRPr="00AF342C">
        <w:rPr>
          <w:rFonts w:cs="Arial"/>
        </w:rPr>
        <w:t xml:space="preserve">The TC </w:t>
      </w:r>
      <w:r w:rsidR="0022124C" w:rsidRPr="00AF342C">
        <w:rPr>
          <w:rFonts w:cs="Arial"/>
        </w:rPr>
        <w:t xml:space="preserve">noted </w:t>
      </w:r>
      <w:r w:rsidRPr="00AF342C">
        <w:rPr>
          <w:rFonts w:cs="Arial"/>
        </w:rPr>
        <w:t>that information</w:t>
      </w:r>
      <w:r w:rsidR="0022124C" w:rsidRPr="00AF342C">
        <w:rPr>
          <w:rFonts w:cs="Arial"/>
        </w:rPr>
        <w:t xml:space="preserve"> </w:t>
      </w:r>
      <w:r w:rsidRPr="00AF342C">
        <w:rPr>
          <w:rFonts w:cs="Arial"/>
        </w:rPr>
        <w:t>on the influence of</w:t>
      </w:r>
      <w:r w:rsidR="00364CF3">
        <w:rPr>
          <w:rFonts w:cs="Arial"/>
        </w:rPr>
        <w:t xml:space="preserve"> the</w:t>
      </w:r>
      <w:r w:rsidRPr="00AF342C">
        <w:rPr>
          <w:rFonts w:cs="Arial"/>
        </w:rPr>
        <w:t xml:space="preserve"> method of vegetative propagation and origin of propagating material, taken from within the plant, on future plant development and characteristic expression and how this might </w:t>
      </w:r>
      <w:r w:rsidR="00364CF3">
        <w:rPr>
          <w:rFonts w:cs="Arial"/>
        </w:rPr>
        <w:t xml:space="preserve">be addressed in Test Guidelines </w:t>
      </w:r>
      <w:r w:rsidR="00364CF3" w:rsidRPr="00AF342C">
        <w:rPr>
          <w:rFonts w:cs="Arial"/>
        </w:rPr>
        <w:t>would be presented to the TWF an</w:t>
      </w:r>
      <w:r w:rsidR="00364CF3">
        <w:rPr>
          <w:rFonts w:cs="Arial"/>
        </w:rPr>
        <w:t xml:space="preserve">d TWO at their sessions in 2013 </w:t>
      </w:r>
      <w:r w:rsidR="00364CF3" w:rsidRPr="00AF342C">
        <w:rPr>
          <w:rFonts w:cs="Arial"/>
        </w:rPr>
        <w:t>by experts from the</w:t>
      </w:r>
      <w:r w:rsidR="00364CF3">
        <w:rPr>
          <w:rFonts w:cs="Arial"/>
        </w:rPr>
        <w:t xml:space="preserve"> European Union</w:t>
      </w:r>
      <w:r w:rsidRPr="00AF342C">
        <w:rPr>
          <w:rFonts w:cs="Arial"/>
        </w:rPr>
        <w:t>.</w:t>
      </w:r>
    </w:p>
    <w:p w:rsidR="0022124C" w:rsidRPr="00AF342C" w:rsidRDefault="0022124C" w:rsidP="00771CA9"/>
    <w:p w:rsidR="004B1394" w:rsidRPr="00AF342C" w:rsidRDefault="004B1394" w:rsidP="0022124C">
      <w:pPr>
        <w:pStyle w:val="Heading4"/>
      </w:pPr>
      <w:bookmarkStart w:id="33" w:name="_Toc346297011"/>
      <w:r w:rsidRPr="00AF342C">
        <w:t>Number of plants required for description</w:t>
      </w:r>
      <w:bookmarkEnd w:id="33"/>
    </w:p>
    <w:p w:rsidR="004B1394" w:rsidRPr="00AF342C" w:rsidRDefault="004B1394" w:rsidP="000D16C2">
      <w:pPr>
        <w:keepNext/>
      </w:pPr>
    </w:p>
    <w:p w:rsidR="004B1394" w:rsidRPr="00794DC2" w:rsidRDefault="004B1394" w:rsidP="00771CA9">
      <w:pPr>
        <w:rPr>
          <w:rFonts w:cs="Arial"/>
        </w:rPr>
      </w:pPr>
      <w:r w:rsidRPr="00201B84">
        <w:rPr>
          <w:rFonts w:cs="Arial"/>
        </w:rPr>
        <w:fldChar w:fldCharType="begin"/>
      </w:r>
      <w:r w:rsidRPr="00201B84">
        <w:rPr>
          <w:rFonts w:cs="Arial"/>
        </w:rPr>
        <w:instrText xml:space="preserve"> AUTONUM  </w:instrText>
      </w:r>
      <w:r w:rsidRPr="00201B84">
        <w:rPr>
          <w:rFonts w:cs="Arial"/>
        </w:rPr>
        <w:fldChar w:fldCharType="end"/>
      </w:r>
      <w:r w:rsidRPr="00201B84">
        <w:rPr>
          <w:rFonts w:cs="Arial"/>
        </w:rPr>
        <w:tab/>
        <w:t xml:space="preserve">The TC </w:t>
      </w:r>
      <w:r w:rsidR="00201B84" w:rsidRPr="00201B84">
        <w:rPr>
          <w:rFonts w:cs="Arial"/>
        </w:rPr>
        <w:t xml:space="preserve">agreed that it was not necessary to provide further </w:t>
      </w:r>
      <w:r w:rsidRPr="00201B84">
        <w:rPr>
          <w:rFonts w:cs="Arial"/>
        </w:rPr>
        <w:t>guidance on the number of plants required for description in a fu</w:t>
      </w:r>
      <w:r w:rsidR="00794DC2">
        <w:rPr>
          <w:rFonts w:cs="Arial"/>
        </w:rPr>
        <w:t xml:space="preserve">ture revision of document TGP/7 because </w:t>
      </w:r>
      <w:r w:rsidR="00794DC2" w:rsidRPr="00794DC2">
        <w:rPr>
          <w:rFonts w:cs="Arial"/>
        </w:rPr>
        <w:t>the Test Guidelines state that “The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p w:rsidR="004B1394" w:rsidRPr="00AF342C" w:rsidRDefault="004B1394" w:rsidP="00771CA9"/>
    <w:p w:rsidR="004A4350" w:rsidRPr="00AF342C" w:rsidRDefault="004A4350" w:rsidP="0022124C">
      <w:pPr>
        <w:pStyle w:val="Heading4"/>
      </w:pPr>
      <w:r w:rsidRPr="00AF342C">
        <w:t>Growth stages</w:t>
      </w:r>
    </w:p>
    <w:p w:rsidR="004A4350" w:rsidRPr="00AF342C" w:rsidRDefault="004A4350" w:rsidP="000D16C2">
      <w:pPr>
        <w:keepNext/>
      </w:pPr>
    </w:p>
    <w:p w:rsidR="004A4350" w:rsidRPr="00AF342C" w:rsidRDefault="00D723C8" w:rsidP="00771CA9">
      <w:r>
        <w:fldChar w:fldCharType="begin"/>
      </w:r>
      <w:r>
        <w:instrText xml:space="preserve"> AUTONUM  </w:instrText>
      </w:r>
      <w:r>
        <w:fldChar w:fldCharType="end"/>
      </w:r>
      <w:r>
        <w:tab/>
      </w:r>
      <w:r w:rsidR="004A4350" w:rsidRPr="00AF342C">
        <w:rPr>
          <w:rFonts w:cs="Arial"/>
        </w:rPr>
        <w:t xml:space="preserve">The TC agreed that clarification </w:t>
      </w:r>
      <w:r w:rsidR="0022124C" w:rsidRPr="00AF342C">
        <w:rPr>
          <w:rFonts w:cs="Arial"/>
        </w:rPr>
        <w:t xml:space="preserve">should </w:t>
      </w:r>
      <w:r w:rsidR="004A4350" w:rsidRPr="00AF342C">
        <w:rPr>
          <w:rFonts w:cs="Arial"/>
        </w:rPr>
        <w:t>be provided in a future revision of document TGP/7 with regard to the inclusion of growth stage keys in Chapter 8 of the Test Guidelines</w:t>
      </w:r>
      <w:r w:rsidR="0022124C" w:rsidRPr="00AF342C">
        <w:rPr>
          <w:rFonts w:cs="Arial"/>
        </w:rPr>
        <w:t xml:space="preserve"> and requested the Office of the </w:t>
      </w:r>
      <w:smartTag w:uri="urn:schemas-microsoft-com:office:smarttags" w:element="place">
        <w:r w:rsidR="0022124C" w:rsidRPr="00AF342C">
          <w:rPr>
            <w:rFonts w:cs="Arial"/>
          </w:rPr>
          <w:t>Union</w:t>
        </w:r>
      </w:smartTag>
      <w:r w:rsidR="0022124C" w:rsidRPr="00AF342C">
        <w:rPr>
          <w:rFonts w:cs="Arial"/>
        </w:rPr>
        <w:t xml:space="preserve"> to prepare draft guidance for consideration by the TWPs at their sessions in 2013.</w:t>
      </w:r>
    </w:p>
    <w:p w:rsidR="004A4350" w:rsidRPr="00AF342C" w:rsidRDefault="004A4350" w:rsidP="009331D3">
      <w:pPr>
        <w:spacing w:line="360" w:lineRule="auto"/>
      </w:pPr>
    </w:p>
    <w:p w:rsidR="004A4350" w:rsidRPr="00AF342C" w:rsidRDefault="009331D3" w:rsidP="009331D3">
      <w:pPr>
        <w:pStyle w:val="Heading3"/>
      </w:pPr>
      <w:bookmarkStart w:id="34" w:name="_Toc346297012"/>
      <w:r w:rsidRPr="00AF342C">
        <w:t xml:space="preserve">TGP/9:  </w:t>
      </w:r>
      <w:r w:rsidR="004A4350" w:rsidRPr="00AF342C">
        <w:t>Examining Distinctness</w:t>
      </w:r>
      <w:bookmarkEnd w:id="34"/>
    </w:p>
    <w:p w:rsidR="004B1394" w:rsidRPr="00AF342C" w:rsidRDefault="004B1394" w:rsidP="000D16C2">
      <w:pPr>
        <w:keepNext/>
      </w:pPr>
    </w:p>
    <w:p w:rsidR="004B1394" w:rsidRPr="00AF342C" w:rsidRDefault="004A4350" w:rsidP="00771CA9">
      <w:r w:rsidRPr="00AF342C">
        <w:fldChar w:fldCharType="begin"/>
      </w:r>
      <w:r w:rsidRPr="00AF342C">
        <w:instrText xml:space="preserve"> AUTONUM  </w:instrText>
      </w:r>
      <w:r w:rsidRPr="00AF342C">
        <w:fldChar w:fldCharType="end"/>
      </w:r>
      <w:r w:rsidRPr="00AF342C">
        <w:tab/>
      </w:r>
      <w:r w:rsidRPr="00AF342C">
        <w:rPr>
          <w:rFonts w:cs="Arial"/>
        </w:rPr>
        <w:t>The TC agreed that further guidance be provided on the number of plants to be examined for distinctness in a future revision of document TGP/9, on the basis of the guidance provided in document TC/49/17, Annex II.</w:t>
      </w:r>
    </w:p>
    <w:p w:rsidR="004A4350" w:rsidRPr="00AF342C" w:rsidRDefault="004A4350" w:rsidP="009331D3">
      <w:pPr>
        <w:spacing w:line="360" w:lineRule="auto"/>
      </w:pPr>
    </w:p>
    <w:p w:rsidR="004A4350" w:rsidRPr="00AF342C" w:rsidRDefault="009331D3" w:rsidP="009331D3">
      <w:pPr>
        <w:pStyle w:val="Heading3"/>
      </w:pPr>
      <w:r w:rsidRPr="00AF342C">
        <w:t xml:space="preserve">TGP/14:  </w:t>
      </w:r>
      <w:r w:rsidR="004A4350" w:rsidRPr="00AF342C">
        <w:t>Glossary of Terms Used in UPOV Documents</w:t>
      </w:r>
    </w:p>
    <w:p w:rsidR="004A4350" w:rsidRPr="00AF342C" w:rsidRDefault="004A4350" w:rsidP="000D16C2">
      <w:pPr>
        <w:keepNext/>
      </w:pPr>
    </w:p>
    <w:p w:rsidR="009277A4" w:rsidRPr="00AF342C" w:rsidRDefault="009277A4" w:rsidP="00771CA9">
      <w:r w:rsidRPr="00AF342C">
        <w:fldChar w:fldCharType="begin"/>
      </w:r>
      <w:r w:rsidRPr="00AF342C">
        <w:instrText xml:space="preserve"> AUTONUM  </w:instrText>
      </w:r>
      <w:r w:rsidRPr="00AF342C">
        <w:fldChar w:fldCharType="end"/>
      </w:r>
      <w:r w:rsidRPr="00AF342C">
        <w:tab/>
        <w:t>The TC agreed that a definition for “dot” be provided in a future revi</w:t>
      </w:r>
      <w:r w:rsidR="0022124C" w:rsidRPr="00AF342C">
        <w:t>sion of document TGP/14 Section </w:t>
      </w:r>
      <w:r w:rsidRPr="00AF342C">
        <w:t>2: “Botanical Terms, Subsection 3: Color”</w:t>
      </w:r>
      <w:r w:rsidR="0022124C" w:rsidRPr="00AF342C">
        <w:t xml:space="preserve"> </w:t>
      </w:r>
      <w:r w:rsidR="0022124C" w:rsidRPr="00AF342C">
        <w:rPr>
          <w:rFonts w:cs="Arial"/>
        </w:rPr>
        <w:t xml:space="preserve">and requested the Office of the </w:t>
      </w:r>
      <w:smartTag w:uri="urn:schemas-microsoft-com:office:smarttags" w:element="place">
        <w:r w:rsidR="0022124C" w:rsidRPr="00AF342C">
          <w:rPr>
            <w:rFonts w:cs="Arial"/>
          </w:rPr>
          <w:t>Union</w:t>
        </w:r>
      </w:smartTag>
      <w:r w:rsidR="0022124C" w:rsidRPr="00AF342C">
        <w:rPr>
          <w:rFonts w:cs="Arial"/>
        </w:rPr>
        <w:t xml:space="preserve"> to prepare a draft for consideration by the TWPs at their sessions in 2013.</w:t>
      </w:r>
    </w:p>
    <w:p w:rsidR="009277A4" w:rsidRPr="00AF342C" w:rsidRDefault="009277A4" w:rsidP="00771CA9"/>
    <w:p w:rsidR="009277A4" w:rsidRPr="00AF342C" w:rsidRDefault="009277A4" w:rsidP="00771CA9">
      <w:r w:rsidRPr="00AF342C">
        <w:fldChar w:fldCharType="begin"/>
      </w:r>
      <w:r w:rsidRPr="00AF342C">
        <w:instrText xml:space="preserve"> AUTONUM  </w:instrText>
      </w:r>
      <w:r w:rsidRPr="00AF342C">
        <w:fldChar w:fldCharType="end"/>
      </w:r>
      <w:r w:rsidRPr="00AF342C">
        <w:tab/>
        <w:t>The TC agreed that guidance</w:t>
      </w:r>
      <w:r w:rsidR="00794DC2">
        <w:t xml:space="preserve"> should</w:t>
      </w:r>
      <w:r w:rsidRPr="00AF342C">
        <w:t xml:space="preserve"> be provided</w:t>
      </w:r>
      <w:r w:rsidR="00794DC2">
        <w:t xml:space="preserve"> on</w:t>
      </w:r>
      <w:r w:rsidRPr="00AF342C">
        <w:t xml:space="preserve"> </w:t>
      </w:r>
      <w:r w:rsidRPr="00AF342C">
        <w:rPr>
          <w:rFonts w:cs="Arial"/>
        </w:rPr>
        <w:t>the risks in providing illustrations of color in Test Guidelines</w:t>
      </w:r>
      <w:r w:rsidR="00794DC2">
        <w:rPr>
          <w:rFonts w:cs="Arial"/>
        </w:rPr>
        <w:t xml:space="preserve">.  However, the TC agreed that such guidance should be provided </w:t>
      </w:r>
      <w:r w:rsidR="00794DC2" w:rsidRPr="00AF342C">
        <w:t xml:space="preserve">in a future revision of document </w:t>
      </w:r>
      <w:r w:rsidR="00794DC2">
        <w:t xml:space="preserve">TGP/7 rather than </w:t>
      </w:r>
      <w:r w:rsidR="00960BD0">
        <w:t xml:space="preserve">in </w:t>
      </w:r>
      <w:r w:rsidR="00794DC2">
        <w:t xml:space="preserve">document </w:t>
      </w:r>
      <w:r w:rsidR="00794DC2" w:rsidRPr="00AF342C">
        <w:t>TGP/14</w:t>
      </w:r>
      <w:r w:rsidR="00794DC2">
        <w:rPr>
          <w:rFonts w:cs="Arial"/>
        </w:rPr>
        <w:t>.</w:t>
      </w:r>
      <w:r w:rsidR="008E160E" w:rsidRPr="00AF342C">
        <w:rPr>
          <w:rFonts w:cs="Arial"/>
        </w:rPr>
        <w:t xml:space="preserve"> </w:t>
      </w:r>
      <w:r w:rsidR="00794DC2">
        <w:rPr>
          <w:rFonts w:cs="Arial"/>
        </w:rPr>
        <w:t xml:space="preserve"> The TC </w:t>
      </w:r>
      <w:r w:rsidR="008E160E" w:rsidRPr="00AF342C">
        <w:rPr>
          <w:rFonts w:cs="Arial"/>
        </w:rPr>
        <w:t xml:space="preserve">requested the Office of the </w:t>
      </w:r>
      <w:smartTag w:uri="urn:schemas-microsoft-com:office:smarttags" w:element="place">
        <w:r w:rsidR="008E160E" w:rsidRPr="00AF342C">
          <w:rPr>
            <w:rFonts w:cs="Arial"/>
          </w:rPr>
          <w:t>Union</w:t>
        </w:r>
      </w:smartTag>
      <w:r w:rsidR="008E160E" w:rsidRPr="00AF342C">
        <w:rPr>
          <w:rFonts w:cs="Arial"/>
        </w:rPr>
        <w:t xml:space="preserve"> to prepare a draft for consideration by the TWPs at their sessions in 2013.</w:t>
      </w:r>
    </w:p>
    <w:p w:rsidR="009277A4" w:rsidRPr="00AF342C" w:rsidRDefault="009277A4" w:rsidP="009331D3">
      <w:pPr>
        <w:spacing w:line="360" w:lineRule="auto"/>
      </w:pPr>
    </w:p>
    <w:p w:rsidR="009277A4" w:rsidRPr="00AF342C" w:rsidRDefault="00BD597C" w:rsidP="009331D3">
      <w:pPr>
        <w:pStyle w:val="Heading3"/>
      </w:pPr>
      <w:r w:rsidRPr="00AF342C">
        <w:t>Program for the Development of TGP Documents</w:t>
      </w:r>
    </w:p>
    <w:p w:rsidR="009277A4" w:rsidRPr="00AF342C" w:rsidRDefault="009277A4" w:rsidP="000D16C2">
      <w:pPr>
        <w:keepNext/>
      </w:pPr>
    </w:p>
    <w:p w:rsidR="009277A4" w:rsidRPr="00AF342C" w:rsidRDefault="009277A4" w:rsidP="00771CA9">
      <w:r w:rsidRPr="00AF342C">
        <w:fldChar w:fldCharType="begin"/>
      </w:r>
      <w:r w:rsidRPr="00AF342C">
        <w:instrText xml:space="preserve"> AUTONUM  </w:instrText>
      </w:r>
      <w:r w:rsidRPr="00AF342C">
        <w:fldChar w:fldCharType="end"/>
      </w:r>
      <w:r w:rsidRPr="00AF342C">
        <w:tab/>
      </w:r>
      <w:r w:rsidRPr="00AF342C">
        <w:rPr>
          <w:rFonts w:cs="Arial"/>
        </w:rPr>
        <w:t>The TC approved</w:t>
      </w:r>
      <w:r w:rsidRPr="00AF342C">
        <w:t xml:space="preserve"> the program for the development of TGP documents, as set out in the Annex to document TC/49/5</w:t>
      </w:r>
      <w:r w:rsidR="00794DC2">
        <w:t>, subject to its</w:t>
      </w:r>
      <w:r w:rsidR="0034759D" w:rsidRPr="00AF342C">
        <w:t xml:space="preserve"> </w:t>
      </w:r>
      <w:r w:rsidR="00794DC2">
        <w:t>conclusions on all matters concerning TGP documents at its forty-ninth session</w:t>
      </w:r>
      <w:r w:rsidR="00A6541D">
        <w:t>.</w:t>
      </w:r>
    </w:p>
    <w:p w:rsidR="009277A4" w:rsidRDefault="009277A4" w:rsidP="00771CA9"/>
    <w:p w:rsidR="00BD597C" w:rsidRPr="00AF342C" w:rsidRDefault="00BD597C" w:rsidP="00771CA9"/>
    <w:p w:rsidR="00BD597C" w:rsidRPr="00AF342C" w:rsidRDefault="002C0905" w:rsidP="00960BD0">
      <w:pPr>
        <w:keepNext/>
        <w:rPr>
          <w:u w:val="single"/>
        </w:rPr>
      </w:pPr>
      <w:r w:rsidRPr="00AF342C">
        <w:rPr>
          <w:u w:val="single"/>
        </w:rPr>
        <w:lastRenderedPageBreak/>
        <w:t>Variety Denominations</w:t>
      </w:r>
    </w:p>
    <w:p w:rsidR="00BD597C" w:rsidRPr="00AF342C" w:rsidRDefault="00BD597C" w:rsidP="00960BD0">
      <w:pPr>
        <w:keepNext/>
      </w:pPr>
    </w:p>
    <w:p w:rsidR="004B4156" w:rsidRPr="00AF342C" w:rsidRDefault="004B4156" w:rsidP="00960BD0">
      <w:pPr>
        <w:keepNext/>
      </w:pPr>
      <w:r w:rsidRPr="00AF342C">
        <w:fldChar w:fldCharType="begin"/>
      </w:r>
      <w:r w:rsidRPr="00AF342C">
        <w:instrText xml:space="preserve"> AUTONUM  </w:instrText>
      </w:r>
      <w:r w:rsidRPr="00AF342C">
        <w:fldChar w:fldCharType="end"/>
      </w:r>
      <w:r w:rsidRPr="00AF342C">
        <w:tab/>
        <w:t>The TC considered document TC/49/8.</w:t>
      </w:r>
    </w:p>
    <w:p w:rsidR="004B4156" w:rsidRPr="00AF342C" w:rsidRDefault="004B4156" w:rsidP="00960BD0">
      <w:pPr>
        <w:keepNext/>
      </w:pPr>
    </w:p>
    <w:p w:rsidR="004B4156" w:rsidRPr="00AF342C" w:rsidRDefault="004B4156" w:rsidP="004B4156">
      <w:pPr>
        <w:rPr>
          <w:snapToGrid w:val="0"/>
        </w:rPr>
      </w:pPr>
      <w:r w:rsidRPr="00AF342C">
        <w:fldChar w:fldCharType="begin"/>
      </w:r>
      <w:r w:rsidRPr="00AF342C">
        <w:instrText xml:space="preserve"> AUTONUM  </w:instrText>
      </w:r>
      <w:r w:rsidRPr="00AF342C">
        <w:fldChar w:fldCharType="end"/>
      </w:r>
      <w:r w:rsidRPr="00AF342C">
        <w:tab/>
      </w:r>
      <w:r w:rsidRPr="00AF342C">
        <w:rPr>
          <w:snapToGrid w:val="0"/>
        </w:rPr>
        <w:t xml:space="preserve">The TC noted the developments concerning potential areas for cooperation between UPOV and the International Commission for the Nomenclature of Cultivated Plants of the International Union for Biological Sciences (IUBS Commission) and the International Society for Horticultural Science Commission for Nomenclature and Cultivar Registration (ISHS Commission), as set </w:t>
      </w:r>
      <w:r w:rsidR="002C6566">
        <w:rPr>
          <w:snapToGrid w:val="0"/>
        </w:rPr>
        <w:t xml:space="preserve">out </w:t>
      </w:r>
      <w:r w:rsidRPr="00AF342C">
        <w:rPr>
          <w:snapToGrid w:val="0"/>
        </w:rPr>
        <w:t>in paragraphs 24 and 25 of document TC/49/8.</w:t>
      </w:r>
    </w:p>
    <w:p w:rsidR="00BD597C" w:rsidRPr="00AF342C" w:rsidRDefault="00BD597C" w:rsidP="00771CA9"/>
    <w:p w:rsidR="00BD597C" w:rsidRPr="00AF342C" w:rsidRDefault="00BD597C" w:rsidP="00771CA9"/>
    <w:p w:rsidR="004B4156" w:rsidRPr="00AF342C" w:rsidRDefault="002C0905" w:rsidP="0034759D">
      <w:pPr>
        <w:pStyle w:val="Heading2"/>
      </w:pPr>
      <w:r w:rsidRPr="00AF342C">
        <w:t>Information and Databases</w:t>
      </w:r>
    </w:p>
    <w:p w:rsidR="00BD597C" w:rsidRPr="00AF342C" w:rsidRDefault="00BD597C" w:rsidP="00A05854">
      <w:pPr>
        <w:keepNext/>
      </w:pPr>
    </w:p>
    <w:p w:rsidR="00A05854" w:rsidRPr="00AF342C" w:rsidRDefault="00A05854" w:rsidP="0034759D">
      <w:pPr>
        <w:pStyle w:val="Heading3"/>
      </w:pPr>
      <w:r w:rsidRPr="00AF342C">
        <w:rPr>
          <w:snapToGrid w:val="0"/>
        </w:rPr>
        <w:t>(a)</w:t>
      </w:r>
      <w:r w:rsidRPr="00AF342C">
        <w:rPr>
          <w:snapToGrid w:val="0"/>
        </w:rPr>
        <w:tab/>
        <w:t>UPOV information databases</w:t>
      </w:r>
    </w:p>
    <w:p w:rsidR="00A05854" w:rsidRPr="00AF342C" w:rsidRDefault="00A05854" w:rsidP="00A05854">
      <w:pPr>
        <w:keepNext/>
      </w:pPr>
    </w:p>
    <w:p w:rsidR="00BD597C" w:rsidRPr="00AF342C" w:rsidRDefault="004B4156" w:rsidP="00771CA9">
      <w:r w:rsidRPr="00AF342C">
        <w:fldChar w:fldCharType="begin"/>
      </w:r>
      <w:r w:rsidRPr="00AF342C">
        <w:instrText xml:space="preserve"> AUTONUM  </w:instrText>
      </w:r>
      <w:r w:rsidRPr="00AF342C">
        <w:fldChar w:fldCharType="end"/>
      </w:r>
      <w:r w:rsidRPr="00AF342C">
        <w:tab/>
        <w:t>The TC considered doc</w:t>
      </w:r>
      <w:r w:rsidRPr="005947CC">
        <w:t xml:space="preserve">ument TC/49/6 and received </w:t>
      </w:r>
      <w:r w:rsidRPr="005947CC">
        <w:rPr>
          <w:rFonts w:cs="Arial"/>
        </w:rPr>
        <w:t xml:space="preserve">a demonstration of </w:t>
      </w:r>
      <w:r w:rsidR="005947CC">
        <w:rPr>
          <w:rFonts w:cs="Arial"/>
        </w:rPr>
        <w:t xml:space="preserve">the PLUTO </w:t>
      </w:r>
      <w:r w:rsidR="005947CC" w:rsidRPr="005947CC">
        <w:rPr>
          <w:rFonts w:cs="Arial"/>
          <w:color w:val="000000"/>
        </w:rPr>
        <w:t>Plant Variety Database</w:t>
      </w:r>
      <w:r w:rsidR="005947CC">
        <w:rPr>
          <w:rFonts w:cs="Arial"/>
        </w:rPr>
        <w:t xml:space="preserve"> by Mr. Glenn Mac Stravic</w:t>
      </w:r>
      <w:r w:rsidRPr="005947CC">
        <w:rPr>
          <w:rFonts w:cs="Arial"/>
        </w:rPr>
        <w:t xml:space="preserve">, Brand Database Section, </w:t>
      </w:r>
      <w:r w:rsidRPr="005947CC">
        <w:t>World Intellectual Property Organization (WIPO).</w:t>
      </w:r>
    </w:p>
    <w:p w:rsidR="00BD597C" w:rsidRPr="00AF342C" w:rsidRDefault="00BD597C" w:rsidP="00773FDA">
      <w:pPr>
        <w:spacing w:line="360" w:lineRule="auto"/>
      </w:pPr>
    </w:p>
    <w:p w:rsidR="00BD597C" w:rsidRPr="00AF342C" w:rsidRDefault="00A05854" w:rsidP="0034759D">
      <w:pPr>
        <w:keepNext/>
        <w:ind w:left="567"/>
      </w:pPr>
      <w:bookmarkStart w:id="35" w:name="_Toc347045754"/>
      <w:r w:rsidRPr="00AF342C">
        <w:t>UPOV</w:t>
      </w:r>
      <w:r w:rsidRPr="00AF342C">
        <w:rPr>
          <w:rStyle w:val="Heading4Char"/>
        </w:rPr>
        <w:t xml:space="preserve"> </w:t>
      </w:r>
      <w:r w:rsidRPr="00AF342C">
        <w:t>CODE SYSTEM</w:t>
      </w:r>
      <w:bookmarkEnd w:id="35"/>
    </w:p>
    <w:p w:rsidR="00BD597C" w:rsidRPr="00AF342C" w:rsidRDefault="00BD597C" w:rsidP="00A05854">
      <w:pPr>
        <w:keepNext/>
      </w:pPr>
    </w:p>
    <w:p w:rsidR="00BD597C" w:rsidRPr="00AF342C" w:rsidRDefault="004B4156" w:rsidP="00771CA9">
      <w:r w:rsidRPr="00794DC2">
        <w:fldChar w:fldCharType="begin"/>
      </w:r>
      <w:r w:rsidRPr="00794DC2">
        <w:instrText xml:space="preserve"> AUTONUM  </w:instrText>
      </w:r>
      <w:r w:rsidRPr="00794DC2">
        <w:fldChar w:fldCharType="end"/>
      </w:r>
      <w:r w:rsidRPr="00794DC2">
        <w:tab/>
      </w:r>
      <w:r w:rsidRPr="00794DC2">
        <w:rPr>
          <w:rFonts w:cs="Arial"/>
        </w:rPr>
        <w:t xml:space="preserve">The TC noted the amendments to UPOV codes and the plan of the Office of the </w:t>
      </w:r>
      <w:smartTag w:uri="urn:schemas-microsoft-com:office:smarttags" w:element="place">
        <w:r w:rsidRPr="00794DC2">
          <w:rPr>
            <w:rFonts w:cs="Arial"/>
          </w:rPr>
          <w:t>Union</w:t>
        </w:r>
      </w:smartTag>
      <w:r w:rsidRPr="00794DC2">
        <w:rPr>
          <w:rFonts w:cs="Arial"/>
        </w:rPr>
        <w:t xml:space="preserve"> to prepare tables of UPOV code additions and amendments, for checking by the relevant authorities, for each of the TWPs sessions in 2013.</w:t>
      </w:r>
    </w:p>
    <w:p w:rsidR="00BD597C" w:rsidRPr="00AF342C" w:rsidRDefault="00BD597C" w:rsidP="00773FDA">
      <w:pPr>
        <w:spacing w:line="360" w:lineRule="auto"/>
      </w:pPr>
    </w:p>
    <w:p w:rsidR="004B4156" w:rsidRPr="00AF342C" w:rsidRDefault="004B4156" w:rsidP="0034759D">
      <w:pPr>
        <w:pStyle w:val="Heading1"/>
      </w:pPr>
      <w:r w:rsidRPr="00AF342C">
        <w:t xml:space="preserve">Plant Variety </w:t>
      </w:r>
      <w:r w:rsidRPr="00AF342C">
        <w:rPr>
          <w:rFonts w:cs="Arial"/>
          <w:snapToGrid w:val="0"/>
        </w:rPr>
        <w:t>Database</w:t>
      </w:r>
    </w:p>
    <w:p w:rsidR="00BD597C" w:rsidRPr="00AF342C" w:rsidRDefault="00BD597C" w:rsidP="00B22591">
      <w:pPr>
        <w:keepNext/>
      </w:pPr>
    </w:p>
    <w:p w:rsidR="00BD597C" w:rsidRPr="00AF342C" w:rsidRDefault="004B4156" w:rsidP="00771CA9">
      <w:pPr>
        <w:rPr>
          <w:rFonts w:cs="Arial"/>
        </w:rPr>
      </w:pPr>
      <w:r w:rsidRPr="00AF342C">
        <w:fldChar w:fldCharType="begin"/>
      </w:r>
      <w:r w:rsidRPr="00AF342C">
        <w:instrText xml:space="preserve"> AUTONUM  </w:instrText>
      </w:r>
      <w:r w:rsidRPr="00AF342C">
        <w:fldChar w:fldCharType="end"/>
      </w:r>
      <w:r w:rsidRPr="00AF342C">
        <w:tab/>
      </w:r>
      <w:r w:rsidRPr="00AF342C">
        <w:rPr>
          <w:rFonts w:cs="Arial"/>
        </w:rPr>
        <w:t xml:space="preserve">The TC noted the </w:t>
      </w:r>
      <w:r w:rsidR="0034759D" w:rsidRPr="00AF342C">
        <w:rPr>
          <w:rFonts w:cs="Arial"/>
        </w:rPr>
        <w:t xml:space="preserve">following </w:t>
      </w:r>
      <w:r w:rsidRPr="00AF342C">
        <w:rPr>
          <w:rFonts w:cs="Arial"/>
        </w:rPr>
        <w:t xml:space="preserve">developments concerning the program for improvements to the Plant Variety Database </w:t>
      </w:r>
      <w:r w:rsidR="0034759D" w:rsidRPr="00AF342C">
        <w:rPr>
          <w:rFonts w:cs="Arial"/>
        </w:rPr>
        <w:t xml:space="preserve">with regard to </w:t>
      </w:r>
      <w:r w:rsidRPr="00AF342C">
        <w:rPr>
          <w:rFonts w:cs="Arial"/>
        </w:rPr>
        <w:t>the features of the PLUTO database</w:t>
      </w:r>
      <w:r w:rsidR="00727B7F">
        <w:rPr>
          <w:rFonts w:cs="Arial"/>
        </w:rPr>
        <w:t>.</w:t>
      </w:r>
    </w:p>
    <w:p w:rsidR="00773FDA" w:rsidRPr="00AF342C" w:rsidRDefault="00773FDA" w:rsidP="00771CA9">
      <w:pPr>
        <w:rPr>
          <w:rFonts w:cs="Arial"/>
        </w:rPr>
      </w:pPr>
    </w:p>
    <w:p w:rsidR="00773FDA" w:rsidRPr="00AF342C" w:rsidRDefault="00773FDA" w:rsidP="00773FDA">
      <w:pPr>
        <w:keepNext/>
        <w:ind w:left="567"/>
        <w:rPr>
          <w:i/>
        </w:rPr>
      </w:pPr>
      <w:bookmarkStart w:id="36" w:name="_Toc347045760"/>
      <w:r w:rsidRPr="00AF342C">
        <w:rPr>
          <w:i/>
        </w:rPr>
        <w:t>Information on the latest date of submission by the contributors</w:t>
      </w:r>
      <w:bookmarkEnd w:id="36"/>
    </w:p>
    <w:p w:rsidR="00773FDA" w:rsidRPr="00AF342C" w:rsidRDefault="00773FDA" w:rsidP="00773FDA">
      <w:pPr>
        <w:keepNext/>
      </w:pPr>
    </w:p>
    <w:p w:rsidR="00773FDA" w:rsidRPr="00AF342C" w:rsidRDefault="00773FDA" w:rsidP="00773FDA">
      <w:r w:rsidRPr="00AF342C">
        <w:fldChar w:fldCharType="begin"/>
      </w:r>
      <w:r w:rsidRPr="00AF342C">
        <w:instrText xml:space="preserve"> AUTONUM  </w:instrText>
      </w:r>
      <w:r w:rsidRPr="00AF342C">
        <w:fldChar w:fldCharType="end"/>
      </w:r>
      <w:r w:rsidRPr="00AF342C">
        <w:tab/>
        <w:t xml:space="preserve">For the short-term, information on the latest date of submission by the contributors </w:t>
      </w:r>
      <w:r w:rsidR="005947CC">
        <w:t>was</w:t>
      </w:r>
      <w:r w:rsidRPr="00AF342C">
        <w:t xml:space="preserve"> provided for the PLUTO database in the form of a pdf document.  However, in the longer term, it </w:t>
      </w:r>
      <w:r w:rsidR="005947CC">
        <w:t>wa</w:t>
      </w:r>
      <w:r w:rsidRPr="00AF342C">
        <w:t xml:space="preserve">s planned that the date of submission </w:t>
      </w:r>
      <w:r w:rsidR="005947CC">
        <w:t>would</w:t>
      </w:r>
      <w:r w:rsidRPr="00AF342C">
        <w:t xml:space="preserve"> be provided for individual data retrieved from the database.</w:t>
      </w:r>
    </w:p>
    <w:p w:rsidR="00773FDA" w:rsidRPr="00AF342C" w:rsidRDefault="00773FDA" w:rsidP="00773FDA"/>
    <w:p w:rsidR="00773FDA" w:rsidRPr="00AF342C" w:rsidRDefault="00773FDA" w:rsidP="00773FDA">
      <w:pPr>
        <w:keepNext/>
        <w:ind w:left="567"/>
        <w:rPr>
          <w:i/>
        </w:rPr>
      </w:pPr>
      <w:bookmarkStart w:id="37" w:name="_Toc347045761"/>
      <w:r w:rsidRPr="00AF342C">
        <w:rPr>
          <w:i/>
        </w:rPr>
        <w:t>Search rules</w:t>
      </w:r>
      <w:bookmarkEnd w:id="37"/>
    </w:p>
    <w:p w:rsidR="00773FDA" w:rsidRPr="00AF342C" w:rsidRDefault="00773FDA" w:rsidP="00773FDA">
      <w:pPr>
        <w:keepNext/>
      </w:pPr>
    </w:p>
    <w:p w:rsidR="00773FDA" w:rsidRPr="00AF342C" w:rsidRDefault="00773FDA" w:rsidP="00773FDA">
      <w:r w:rsidRPr="00AF342C">
        <w:fldChar w:fldCharType="begin"/>
      </w:r>
      <w:r w:rsidRPr="00AF342C">
        <w:instrText xml:space="preserve"> AUTONUM  </w:instrText>
      </w:r>
      <w:r w:rsidRPr="00AF342C">
        <w:fldChar w:fldCharType="end"/>
      </w:r>
      <w:r w:rsidRPr="00AF342C">
        <w:tab/>
      </w:r>
      <w:r w:rsidR="005947CC">
        <w:t xml:space="preserve">The TC noted the demonstration of </w:t>
      </w:r>
      <w:r w:rsidRPr="00AF342C">
        <w:t xml:space="preserve">the search rules for the PLUTO database, including the new page that </w:t>
      </w:r>
      <w:r w:rsidR="005947CC">
        <w:t xml:space="preserve">was </w:t>
      </w:r>
      <w:r w:rsidRPr="00AF342C">
        <w:t>provided for s</w:t>
      </w:r>
      <w:r w:rsidR="005947CC">
        <w:t>earching variety denominations</w:t>
      </w:r>
      <w:r w:rsidRPr="00AF342C">
        <w:t>.</w:t>
      </w:r>
    </w:p>
    <w:p w:rsidR="00773FDA" w:rsidRPr="00AF342C" w:rsidRDefault="00773FDA" w:rsidP="00773FDA"/>
    <w:p w:rsidR="00773FDA" w:rsidRPr="00AF342C" w:rsidRDefault="00773FDA" w:rsidP="00773FDA">
      <w:pPr>
        <w:keepNext/>
        <w:ind w:left="567"/>
        <w:rPr>
          <w:i/>
        </w:rPr>
      </w:pPr>
      <w:bookmarkStart w:id="38" w:name="OLE_LINK1"/>
      <w:bookmarkStart w:id="39" w:name="OLE_LINK2"/>
      <w:bookmarkStart w:id="40" w:name="_Toc347045762"/>
      <w:r w:rsidRPr="00AF342C">
        <w:rPr>
          <w:i/>
        </w:rPr>
        <w:t>Facility to save search settings</w:t>
      </w:r>
      <w:bookmarkEnd w:id="40"/>
    </w:p>
    <w:bookmarkEnd w:id="38"/>
    <w:bookmarkEnd w:id="39"/>
    <w:p w:rsidR="00773FDA" w:rsidRPr="00AF342C" w:rsidRDefault="00773FDA" w:rsidP="00773FDA">
      <w:pPr>
        <w:keepNext/>
      </w:pPr>
    </w:p>
    <w:p w:rsidR="00773FDA" w:rsidRPr="00AF342C" w:rsidRDefault="00773FDA" w:rsidP="00773FDA">
      <w:r w:rsidRPr="00AF342C">
        <w:fldChar w:fldCharType="begin"/>
      </w:r>
      <w:r w:rsidRPr="00AF342C">
        <w:instrText xml:space="preserve"> AUTONUM  </w:instrText>
      </w:r>
      <w:r w:rsidRPr="00AF342C">
        <w:fldChar w:fldCharType="end"/>
      </w:r>
      <w:r w:rsidRPr="00AF342C">
        <w:tab/>
      </w:r>
      <w:r w:rsidR="005947CC">
        <w:t xml:space="preserve">The TC noted the demonstration of </w:t>
      </w:r>
      <w:r w:rsidR="005947CC" w:rsidRPr="00AF342C">
        <w:t>the</w:t>
      </w:r>
      <w:r w:rsidRPr="00AF342C">
        <w:t xml:space="preserve"> possibilities to save search </w:t>
      </w:r>
      <w:r w:rsidR="005947CC">
        <w:t>settings for the PLUTO database</w:t>
      </w:r>
      <w:r w:rsidRPr="00AF342C">
        <w:t>.</w:t>
      </w:r>
    </w:p>
    <w:p w:rsidR="00773FDA" w:rsidRPr="00AF342C" w:rsidRDefault="00773FDA" w:rsidP="00773FDA"/>
    <w:p w:rsidR="00773FDA" w:rsidRPr="00AF342C" w:rsidRDefault="00773FDA" w:rsidP="00773FDA">
      <w:pPr>
        <w:keepNext/>
        <w:ind w:left="567"/>
        <w:rPr>
          <w:i/>
        </w:rPr>
      </w:pPr>
      <w:bookmarkStart w:id="41" w:name="_Toc347045763"/>
      <w:r w:rsidRPr="00AF342C">
        <w:rPr>
          <w:i/>
        </w:rPr>
        <w:t>User registration</w:t>
      </w:r>
      <w:bookmarkEnd w:id="41"/>
    </w:p>
    <w:p w:rsidR="00773FDA" w:rsidRPr="00AF342C" w:rsidRDefault="00773FDA" w:rsidP="00773FDA">
      <w:pPr>
        <w:keepNext/>
      </w:pPr>
    </w:p>
    <w:p w:rsidR="00773FDA" w:rsidRPr="00AF342C" w:rsidRDefault="00773FDA" w:rsidP="000E5A1C">
      <w:pPr>
        <w:spacing w:after="240"/>
      </w:pPr>
      <w:r w:rsidRPr="00AF342C">
        <w:fldChar w:fldCharType="begin"/>
      </w:r>
      <w:r w:rsidRPr="00AF342C">
        <w:instrText xml:space="preserve"> AUTONUM  </w:instrText>
      </w:r>
      <w:r w:rsidRPr="00AF342C">
        <w:fldChar w:fldCharType="end"/>
      </w:r>
      <w:r w:rsidRPr="00AF342C">
        <w:tab/>
        <w:t xml:space="preserve">The </w:t>
      </w:r>
      <w:r w:rsidR="005947CC">
        <w:t>TC noted the demonstration of the</w:t>
      </w:r>
      <w:r w:rsidRPr="00AF342C">
        <w:t xml:space="preserve"> </w:t>
      </w:r>
      <w:r w:rsidR="005947CC">
        <w:t>registration system for</w:t>
      </w:r>
      <w:r w:rsidRPr="00AF342C">
        <w:t xml:space="preserve"> users of </w:t>
      </w:r>
      <w:r w:rsidR="005947CC">
        <w:t>PLUTO, which had been introduced</w:t>
      </w:r>
      <w:r w:rsidRPr="00AF342C">
        <w:t xml:space="preserve"> in order that the use of </w:t>
      </w:r>
      <w:r w:rsidR="005947CC">
        <w:t>PLUTO</w:t>
      </w:r>
      <w:r w:rsidRPr="00AF342C">
        <w:t xml:space="preserve"> could be monitored, with a view to using that feedback for future improvements. </w:t>
      </w:r>
      <w:r w:rsidR="003D3CE8">
        <w:t xml:space="preserve"> </w:t>
      </w:r>
      <w:r w:rsidRPr="00AF342C">
        <w:t xml:space="preserve">It was </w:t>
      </w:r>
      <w:r w:rsidR="005947CC">
        <w:t>noted</w:t>
      </w:r>
      <w:r w:rsidRPr="00AF342C">
        <w:t xml:space="preserve"> that </w:t>
      </w:r>
      <w:r w:rsidR="005947CC">
        <w:t>PLUTO</w:t>
      </w:r>
      <w:r w:rsidRPr="00AF342C">
        <w:t xml:space="preserve"> would still be freely accessible.  </w:t>
      </w:r>
    </w:p>
    <w:p w:rsidR="00773FDA" w:rsidRPr="00AF342C" w:rsidRDefault="00773FDA" w:rsidP="001E1015">
      <w:pPr>
        <w:keepNext/>
        <w:ind w:left="567"/>
        <w:rPr>
          <w:i/>
        </w:rPr>
      </w:pPr>
      <w:bookmarkStart w:id="42" w:name="_Toc347045764"/>
      <w:r w:rsidRPr="00AF342C">
        <w:rPr>
          <w:i/>
        </w:rPr>
        <w:t>Alphabets</w:t>
      </w:r>
      <w:bookmarkEnd w:id="42"/>
    </w:p>
    <w:p w:rsidR="00773FDA" w:rsidRPr="00AF342C" w:rsidRDefault="00773FDA" w:rsidP="00773FDA">
      <w:pPr>
        <w:keepNext/>
      </w:pPr>
    </w:p>
    <w:p w:rsidR="00773FDA" w:rsidRPr="00AF342C" w:rsidRDefault="00773FDA" w:rsidP="00773FDA">
      <w:r w:rsidRPr="00AF342C">
        <w:fldChar w:fldCharType="begin"/>
      </w:r>
      <w:r w:rsidRPr="00AF342C">
        <w:instrText xml:space="preserve"> AUTONUM  </w:instrText>
      </w:r>
      <w:r w:rsidRPr="00AF342C">
        <w:fldChar w:fldCharType="end"/>
      </w:r>
      <w:r w:rsidRPr="00AF342C">
        <w:tab/>
      </w:r>
      <w:r w:rsidR="005947CC">
        <w:t xml:space="preserve">The TC noted that </w:t>
      </w:r>
      <w:r w:rsidR="00CF6ACE">
        <w:t>t</w:t>
      </w:r>
      <w:r w:rsidRPr="00AF342C">
        <w:t xml:space="preserve">he necessary arrangements for the inclusion of data in the original alphabet, in addition to the data being </w:t>
      </w:r>
      <w:r w:rsidR="00CF6ACE">
        <w:t>provided in Roman alphabet, had</w:t>
      </w:r>
      <w:r w:rsidRPr="00AF342C">
        <w:t xml:space="preserve"> been made.</w:t>
      </w:r>
    </w:p>
    <w:p w:rsidR="00BD597C" w:rsidRPr="00AF342C" w:rsidRDefault="00BD597C" w:rsidP="00771CA9">
      <w:pPr>
        <w:rPr>
          <w:rFonts w:cs="Arial"/>
        </w:rPr>
      </w:pPr>
    </w:p>
    <w:p w:rsidR="00BD597C" w:rsidRPr="00AF342C" w:rsidRDefault="004B4156" w:rsidP="004B4156">
      <w:r w:rsidRPr="00AF342C">
        <w:fldChar w:fldCharType="begin"/>
      </w:r>
      <w:r w:rsidRPr="00AF342C">
        <w:instrText xml:space="preserve"> AUTONUM  </w:instrText>
      </w:r>
      <w:r w:rsidRPr="00AF342C">
        <w:fldChar w:fldCharType="end"/>
      </w:r>
      <w:r w:rsidRPr="00AF342C">
        <w:tab/>
      </w:r>
      <w:r w:rsidRPr="00AF342C">
        <w:rPr>
          <w:rFonts w:cs="Arial"/>
        </w:rPr>
        <w:t>The TC noted the information on the contribution of data and the provision of assistance to contributors, as set out in Annex IV to document TC/49/6.</w:t>
      </w:r>
    </w:p>
    <w:p w:rsidR="00773FDA" w:rsidRPr="00AF342C" w:rsidRDefault="00773FDA" w:rsidP="00773FDA">
      <w:pPr>
        <w:spacing w:line="360" w:lineRule="auto"/>
      </w:pPr>
    </w:p>
    <w:p w:rsidR="004B4156" w:rsidRPr="00AF342C" w:rsidRDefault="00C96951" w:rsidP="00C96951">
      <w:pPr>
        <w:keepNext/>
        <w:ind w:left="567"/>
      </w:pPr>
      <w:bookmarkStart w:id="43" w:name="_Toc347045769"/>
      <w:r w:rsidRPr="00AF342C">
        <w:lastRenderedPageBreak/>
        <w:t xml:space="preserve">SURVEY OF MEMBERS OF THE </w:t>
      </w:r>
      <w:smartTag w:uri="urn:schemas-microsoft-com:office:smarttags" w:element="place">
        <w:r w:rsidRPr="00AF342C">
          <w:t>UNION</w:t>
        </w:r>
      </w:smartTag>
      <w:r w:rsidRPr="00AF342C">
        <w:t xml:space="preserve"> ON THEIR USE OF DATABASES AND ELECTRONIC APPLICATION SYSTEMS</w:t>
      </w:r>
      <w:bookmarkEnd w:id="43"/>
    </w:p>
    <w:p w:rsidR="004B4156" w:rsidRPr="00AF342C" w:rsidRDefault="004B4156" w:rsidP="00B22591">
      <w:pPr>
        <w:keepNext/>
      </w:pPr>
    </w:p>
    <w:p w:rsidR="004B4156" w:rsidRPr="00AF342C" w:rsidRDefault="004B4156" w:rsidP="004B4156">
      <w:r w:rsidRPr="00AF342C">
        <w:fldChar w:fldCharType="begin"/>
      </w:r>
      <w:r w:rsidRPr="00AF342C">
        <w:instrText xml:space="preserve"> AUTONUM  </w:instrText>
      </w:r>
      <w:r w:rsidRPr="00AF342C">
        <w:fldChar w:fldCharType="end"/>
      </w:r>
      <w:r w:rsidRPr="00AF342C">
        <w:tab/>
        <w:t xml:space="preserve">The TC noted the plans of the Office of the Union to conduct a survey of members of the </w:t>
      </w:r>
      <w:smartTag w:uri="urn:schemas-microsoft-com:office:smarttags" w:element="place">
        <w:r w:rsidRPr="00AF342C">
          <w:t>Union</w:t>
        </w:r>
      </w:smartTag>
      <w:r w:rsidRPr="00AF342C">
        <w:t xml:space="preserve"> on their use of databases for plant variety protection purposes and on their use of electronic application systems.</w:t>
      </w:r>
    </w:p>
    <w:p w:rsidR="004B4156" w:rsidRPr="00AF342C" w:rsidRDefault="004B4156" w:rsidP="00A05854">
      <w:pPr>
        <w:rPr>
          <w:rFonts w:cs="Arial"/>
          <w:i/>
          <w:snapToGrid w:val="0"/>
        </w:rPr>
      </w:pPr>
    </w:p>
    <w:p w:rsidR="001E1015" w:rsidRPr="00AF342C" w:rsidRDefault="001E1015" w:rsidP="00A05854">
      <w:pPr>
        <w:rPr>
          <w:rFonts w:cs="Arial"/>
          <w:i/>
          <w:snapToGrid w:val="0"/>
        </w:rPr>
      </w:pPr>
    </w:p>
    <w:p w:rsidR="004B4156" w:rsidRPr="00AF342C" w:rsidRDefault="00A05854" w:rsidP="001E1015">
      <w:pPr>
        <w:pStyle w:val="Heading3"/>
        <w:rPr>
          <w:snapToGrid w:val="0"/>
        </w:rPr>
      </w:pPr>
      <w:r w:rsidRPr="00AF342C">
        <w:rPr>
          <w:snapToGrid w:val="0"/>
        </w:rPr>
        <w:t>(b)</w:t>
      </w:r>
      <w:r w:rsidRPr="00AF342C">
        <w:rPr>
          <w:snapToGrid w:val="0"/>
        </w:rPr>
        <w:tab/>
        <w:t>Variety description databases</w:t>
      </w:r>
    </w:p>
    <w:p w:rsidR="004B4156" w:rsidRPr="00AF342C" w:rsidRDefault="004B4156" w:rsidP="00A05854">
      <w:pPr>
        <w:keepNext/>
      </w:pPr>
    </w:p>
    <w:p w:rsidR="004B4156" w:rsidRPr="00AF342C" w:rsidRDefault="005B1B06" w:rsidP="004B4156">
      <w:r w:rsidRPr="00AF342C">
        <w:fldChar w:fldCharType="begin"/>
      </w:r>
      <w:r w:rsidRPr="00AF342C">
        <w:instrText xml:space="preserve"> AUTONUM  </w:instrText>
      </w:r>
      <w:r w:rsidRPr="00AF342C">
        <w:fldChar w:fldCharType="end"/>
      </w:r>
      <w:r w:rsidRPr="00AF342C">
        <w:tab/>
        <w:t xml:space="preserve">The TC considered document TC/49/9 and received a presentation by </w:t>
      </w:r>
      <w:r w:rsidR="00AF342C" w:rsidRPr="00AF342C">
        <w:t>Mr.</w:t>
      </w:r>
      <w:r w:rsidR="00B52D09">
        <w:t> François Boulineau (</w:t>
      </w:r>
      <w:smartTag w:uri="urn:schemas-microsoft-com:office:smarttags" w:element="country-region">
        <w:smartTag w:uri="urn:schemas-microsoft-com:office:smarttags" w:element="place">
          <w:r w:rsidRPr="00AF342C">
            <w:t>France</w:t>
          </w:r>
        </w:smartTag>
      </w:smartTag>
      <w:r w:rsidR="00B52D09">
        <w:t>)</w:t>
      </w:r>
      <w:r w:rsidRPr="00AF342C">
        <w:t>.</w:t>
      </w:r>
    </w:p>
    <w:p w:rsidR="00BD597C" w:rsidRPr="00AF342C" w:rsidRDefault="00BD597C" w:rsidP="00771CA9"/>
    <w:p w:rsidR="00BD597C" w:rsidRPr="00AF342C" w:rsidRDefault="005B1B06" w:rsidP="00771CA9">
      <w:pPr>
        <w:rPr>
          <w:iCs/>
          <w:snapToGrid w:val="0"/>
          <w:spacing w:val="-4"/>
        </w:rPr>
      </w:pPr>
      <w:r w:rsidRPr="00AF342C">
        <w:fldChar w:fldCharType="begin"/>
      </w:r>
      <w:r w:rsidRPr="00AF342C">
        <w:instrText xml:space="preserve"> AUTONUM  </w:instrText>
      </w:r>
      <w:r w:rsidRPr="00AF342C">
        <w:fldChar w:fldCharType="end"/>
      </w:r>
      <w:r w:rsidRPr="00AF342C">
        <w:tab/>
        <w:t xml:space="preserve">The TC </w:t>
      </w:r>
      <w:r w:rsidRPr="00AF342C">
        <w:rPr>
          <w:iCs/>
          <w:spacing w:val="-4"/>
        </w:rPr>
        <w:t xml:space="preserve">noted the developments on </w:t>
      </w:r>
      <w:r w:rsidRPr="00AF342C">
        <w:rPr>
          <w:iCs/>
          <w:snapToGrid w:val="0"/>
          <w:spacing w:val="-4"/>
        </w:rPr>
        <w:t xml:space="preserve">variety description databases, as set out </w:t>
      </w:r>
      <w:r w:rsidR="001E1015" w:rsidRPr="00AF342C">
        <w:rPr>
          <w:iCs/>
          <w:snapToGrid w:val="0"/>
          <w:spacing w:val="-4"/>
        </w:rPr>
        <w:t xml:space="preserve">in </w:t>
      </w:r>
      <w:r w:rsidRPr="00AF342C">
        <w:rPr>
          <w:iCs/>
          <w:snapToGrid w:val="0"/>
          <w:spacing w:val="-4"/>
        </w:rPr>
        <w:t>document TC/49/9.</w:t>
      </w:r>
    </w:p>
    <w:p w:rsidR="005B1B06" w:rsidRPr="00AF342C" w:rsidRDefault="005B1B06" w:rsidP="00771CA9">
      <w:pPr>
        <w:rPr>
          <w:iCs/>
          <w:snapToGrid w:val="0"/>
          <w:spacing w:val="-4"/>
        </w:rPr>
      </w:pPr>
    </w:p>
    <w:p w:rsidR="005B1B06" w:rsidRPr="00AF342C" w:rsidRDefault="005B1B06" w:rsidP="005B1B06">
      <w:pPr>
        <w:rPr>
          <w:snapToGrid w:val="0"/>
        </w:rPr>
      </w:pPr>
      <w:r w:rsidRPr="00AF342C">
        <w:fldChar w:fldCharType="begin"/>
      </w:r>
      <w:r w:rsidRPr="00AF342C">
        <w:instrText xml:space="preserve"> AUTONUM  </w:instrText>
      </w:r>
      <w:r w:rsidRPr="00AF342C">
        <w:fldChar w:fldCharType="end"/>
      </w:r>
      <w:r w:rsidRPr="00AF342C">
        <w:tab/>
        <w:t xml:space="preserve">The TC noted that </w:t>
      </w:r>
      <w:r w:rsidRPr="00AF342C">
        <w:rPr>
          <w:snapToGrid w:val="0"/>
        </w:rPr>
        <w:t xml:space="preserve">the results of the study on Pea </w:t>
      </w:r>
      <w:r w:rsidR="001E1015" w:rsidRPr="00AF342C">
        <w:rPr>
          <w:snapToGrid w:val="0"/>
        </w:rPr>
        <w:t xml:space="preserve">would </w:t>
      </w:r>
      <w:r w:rsidRPr="00AF342C">
        <w:rPr>
          <w:snapToGrid w:val="0"/>
        </w:rPr>
        <w:t xml:space="preserve">be presented to the </w:t>
      </w:r>
      <w:r w:rsidR="00960BD0">
        <w:rPr>
          <w:snapToGrid w:val="0"/>
        </w:rPr>
        <w:t xml:space="preserve">TWA and the </w:t>
      </w:r>
      <w:r w:rsidRPr="00AF342C">
        <w:rPr>
          <w:snapToGrid w:val="0"/>
        </w:rPr>
        <w:t>TWV in order to:</w:t>
      </w:r>
    </w:p>
    <w:p w:rsidR="005B1B06" w:rsidRPr="00AF342C" w:rsidRDefault="005B1B06" w:rsidP="005B1B06">
      <w:pPr>
        <w:rPr>
          <w:snapToGrid w:val="0"/>
        </w:rPr>
      </w:pPr>
    </w:p>
    <w:p w:rsidR="005B1B06" w:rsidRPr="00AF342C" w:rsidRDefault="005B1B06" w:rsidP="005B1B06">
      <w:pPr>
        <w:ind w:left="1134" w:hanging="567"/>
      </w:pPr>
      <w:r w:rsidRPr="00AF342C">
        <w:rPr>
          <w:snapToGrid w:val="0"/>
        </w:rPr>
        <w:t>(i)</w:t>
      </w:r>
      <w:r w:rsidRPr="00AF342C">
        <w:rPr>
          <w:snapToGrid w:val="0"/>
        </w:rPr>
        <w:tab/>
      </w:r>
      <w:r w:rsidRPr="00AF342C">
        <w:t>select characteristics to be used as grouping characteristics according to their qualities (discriminating power, distortion, use);</w:t>
      </w:r>
    </w:p>
    <w:p w:rsidR="005B1B06" w:rsidRPr="00AF342C" w:rsidRDefault="005B1B06" w:rsidP="005B1B06"/>
    <w:p w:rsidR="005B1B06" w:rsidRPr="00AF342C" w:rsidRDefault="005B1B06" w:rsidP="005B1B06">
      <w:r w:rsidRPr="00AF342C">
        <w:tab/>
        <w:t>(ii)</w:t>
      </w:r>
      <w:r w:rsidRPr="00AF342C">
        <w:tab/>
        <w:t>develop a procedure to improve the pea database; and</w:t>
      </w:r>
    </w:p>
    <w:p w:rsidR="005B1B06" w:rsidRPr="00AF342C" w:rsidRDefault="005B1B06" w:rsidP="005B1B06"/>
    <w:p w:rsidR="005B1B06" w:rsidRPr="00AF342C" w:rsidRDefault="005B1B06" w:rsidP="005B1B06">
      <w:r w:rsidRPr="00AF342C">
        <w:tab/>
        <w:t>(iii)</w:t>
      </w:r>
      <w:r w:rsidRPr="00AF342C">
        <w:tab/>
        <w:t>consider making the pea database available to all examination offices.</w:t>
      </w:r>
    </w:p>
    <w:p w:rsidR="005B1B06" w:rsidRPr="00AF342C" w:rsidRDefault="005B1B06" w:rsidP="005B1B06"/>
    <w:p w:rsidR="005B1B06" w:rsidRPr="00AF342C" w:rsidRDefault="005B1B06" w:rsidP="005B1B06">
      <w:pPr>
        <w:rPr>
          <w:lang w:eastAsia="ko-KR"/>
        </w:rPr>
      </w:pPr>
      <w:r w:rsidRPr="00AF342C">
        <w:rPr>
          <w:lang w:eastAsia="ko-KR"/>
        </w:rPr>
        <w:fldChar w:fldCharType="begin"/>
      </w:r>
      <w:r w:rsidRPr="00AF342C">
        <w:rPr>
          <w:lang w:eastAsia="ko-KR"/>
        </w:rPr>
        <w:instrText xml:space="preserve"> AUTONUM  </w:instrText>
      </w:r>
      <w:r w:rsidRPr="00AF342C">
        <w:rPr>
          <w:lang w:eastAsia="ko-KR"/>
        </w:rPr>
        <w:fldChar w:fldCharType="end"/>
      </w:r>
      <w:r w:rsidRPr="00AF342C">
        <w:rPr>
          <w:lang w:eastAsia="ko-KR"/>
        </w:rPr>
        <w:tab/>
        <w:t xml:space="preserve">The TC </w:t>
      </w:r>
      <w:r w:rsidRPr="00AF342C">
        <w:rPr>
          <w:iCs/>
          <w:snapToGrid w:val="0"/>
          <w:spacing w:val="-4"/>
        </w:rPr>
        <w:t xml:space="preserve">agreed that the results of the study </w:t>
      </w:r>
      <w:r w:rsidR="001E1015" w:rsidRPr="00AF342C">
        <w:rPr>
          <w:iCs/>
          <w:snapToGrid w:val="0"/>
          <w:spacing w:val="-4"/>
        </w:rPr>
        <w:t xml:space="preserve">should </w:t>
      </w:r>
      <w:r w:rsidRPr="00AF342C">
        <w:rPr>
          <w:iCs/>
          <w:snapToGrid w:val="0"/>
          <w:spacing w:val="-4"/>
        </w:rPr>
        <w:t xml:space="preserve">be presented to other TWPs for their comments on the approach for managing variety collections and </w:t>
      </w:r>
      <w:r w:rsidR="001E1015" w:rsidRPr="00AF342C">
        <w:rPr>
          <w:iCs/>
          <w:snapToGrid w:val="0"/>
          <w:spacing w:val="-4"/>
        </w:rPr>
        <w:t xml:space="preserve">noted that </w:t>
      </w:r>
      <w:r w:rsidRPr="00AF342C">
        <w:rPr>
          <w:iCs/>
          <w:snapToGrid w:val="0"/>
          <w:spacing w:val="-4"/>
        </w:rPr>
        <w:t xml:space="preserve">the TWF </w:t>
      </w:r>
      <w:r w:rsidR="001E1015" w:rsidRPr="00AF342C">
        <w:rPr>
          <w:iCs/>
          <w:snapToGrid w:val="0"/>
          <w:spacing w:val="-4"/>
        </w:rPr>
        <w:t xml:space="preserve">would </w:t>
      </w:r>
      <w:r w:rsidRPr="00AF342C">
        <w:rPr>
          <w:iCs/>
          <w:snapToGrid w:val="0"/>
          <w:spacing w:val="-4"/>
        </w:rPr>
        <w:t>consider the results of the model study on Apple</w:t>
      </w:r>
      <w:r w:rsidR="001E1015" w:rsidRPr="00AF342C">
        <w:rPr>
          <w:iCs/>
          <w:snapToGrid w:val="0"/>
          <w:spacing w:val="-4"/>
        </w:rPr>
        <w:t xml:space="preserve">, as presented </w:t>
      </w:r>
      <w:r w:rsidRPr="00AF342C">
        <w:rPr>
          <w:iCs/>
          <w:snapToGrid w:val="0"/>
          <w:spacing w:val="-4"/>
        </w:rPr>
        <w:t>in document TC/41/9 “Publication of Variety Descriptions”.</w:t>
      </w:r>
    </w:p>
    <w:p w:rsidR="00685AD0" w:rsidRPr="00AF342C" w:rsidRDefault="00685AD0" w:rsidP="005B1B06"/>
    <w:p w:rsidR="001E1015" w:rsidRPr="00AF342C" w:rsidRDefault="001E1015" w:rsidP="005B1B06"/>
    <w:p w:rsidR="005B1B06" w:rsidRPr="00AF342C" w:rsidRDefault="00DB0970" w:rsidP="001E1015">
      <w:pPr>
        <w:pStyle w:val="Heading3"/>
        <w:rPr>
          <w:snapToGrid w:val="0"/>
        </w:rPr>
      </w:pPr>
      <w:r w:rsidRPr="00AF342C">
        <w:rPr>
          <w:snapToGrid w:val="0"/>
        </w:rPr>
        <w:t>(c)</w:t>
      </w:r>
      <w:r w:rsidRPr="00AF342C">
        <w:rPr>
          <w:snapToGrid w:val="0"/>
        </w:rPr>
        <w:tab/>
      </w:r>
      <w:r w:rsidR="003F2690" w:rsidRPr="00AF342C">
        <w:rPr>
          <w:snapToGrid w:val="0"/>
        </w:rPr>
        <w:t>Exchangeable Software</w:t>
      </w:r>
    </w:p>
    <w:p w:rsidR="005B1B06" w:rsidRDefault="005B1B06" w:rsidP="009331D3">
      <w:pPr>
        <w:keepNext/>
      </w:pPr>
    </w:p>
    <w:p w:rsidR="004405FE" w:rsidRPr="007308EB" w:rsidRDefault="004405FE" w:rsidP="004405FE">
      <w:r w:rsidRPr="007308EB">
        <w:fldChar w:fldCharType="begin"/>
      </w:r>
      <w:r w:rsidRPr="007308EB">
        <w:instrText xml:space="preserve"> AUTONUM  </w:instrText>
      </w:r>
      <w:r w:rsidRPr="007308EB">
        <w:fldChar w:fldCharType="end"/>
      </w:r>
      <w:r w:rsidRPr="007308EB">
        <w:tab/>
        <w:t>The TC considered documents TC/49/12 and TC/49/12 Add..</w:t>
      </w:r>
    </w:p>
    <w:p w:rsidR="004405FE" w:rsidRPr="007308EB" w:rsidRDefault="004405FE" w:rsidP="004405FE"/>
    <w:p w:rsidR="004405FE" w:rsidRPr="007308EB" w:rsidRDefault="004405FE" w:rsidP="004405FE">
      <w:pPr>
        <w:pStyle w:val="Heading1"/>
      </w:pPr>
      <w:r w:rsidRPr="007308EB">
        <w:t>I.</w:t>
      </w:r>
      <w:r w:rsidRPr="007308EB">
        <w:tab/>
        <w:t>Review of Requirements for Exchangeable Software</w:t>
      </w:r>
    </w:p>
    <w:p w:rsidR="004405FE" w:rsidRPr="007308EB" w:rsidRDefault="004405FE" w:rsidP="004405FE">
      <w:pPr>
        <w:keepNext/>
      </w:pPr>
    </w:p>
    <w:p w:rsidR="004405FE" w:rsidRPr="007308EB" w:rsidRDefault="004405FE" w:rsidP="001A0AD6">
      <w:pPr>
        <w:rPr>
          <w:iCs/>
          <w:color w:val="000000"/>
        </w:rPr>
      </w:pPr>
      <w:r w:rsidRPr="007308EB">
        <w:fldChar w:fldCharType="begin"/>
      </w:r>
      <w:r w:rsidRPr="007308EB">
        <w:instrText xml:space="preserve"> AUTONUM  </w:instrText>
      </w:r>
      <w:r w:rsidRPr="007308EB">
        <w:fldChar w:fldCharType="end"/>
      </w:r>
      <w:r w:rsidRPr="007308EB">
        <w:tab/>
      </w:r>
      <w:r w:rsidRPr="007308EB">
        <w:rPr>
          <w:color w:val="000000"/>
        </w:rPr>
        <w:t xml:space="preserve">The TC reviewed the title of document UPOV/INF/16 </w:t>
      </w:r>
      <w:r w:rsidRPr="007308EB">
        <w:rPr>
          <w:iCs/>
          <w:color w:val="000000"/>
        </w:rPr>
        <w:t>“Exchangeable Software” and Section “1. Requirements for exchangeable software” and agreed that these texts should remain unchanged</w:t>
      </w:r>
      <w:r w:rsidR="001A0AD6" w:rsidRPr="007308EB">
        <w:rPr>
          <w:iCs/>
          <w:color w:val="000000"/>
        </w:rPr>
        <w:t xml:space="preserve"> on the basis that the document concerned software that had been </w:t>
      </w:r>
      <w:r w:rsidR="007308EB" w:rsidRPr="007308EB">
        <w:rPr>
          <w:iCs/>
          <w:color w:val="000000"/>
        </w:rPr>
        <w:t xml:space="preserve">developed or </w:t>
      </w:r>
      <w:r w:rsidR="001A0AD6" w:rsidRPr="007308EB">
        <w:rPr>
          <w:iCs/>
          <w:color w:val="000000"/>
        </w:rPr>
        <w:t>customized</w:t>
      </w:r>
      <w:r w:rsidR="007308EB" w:rsidRPr="007308EB">
        <w:rPr>
          <w:iCs/>
          <w:color w:val="000000"/>
        </w:rPr>
        <w:t xml:space="preserve"> by a member of the Union</w:t>
      </w:r>
      <w:r w:rsidR="001A0AD6" w:rsidRPr="007308EB">
        <w:rPr>
          <w:iCs/>
          <w:color w:val="000000"/>
        </w:rPr>
        <w:t xml:space="preserve"> for UPOV purposes</w:t>
      </w:r>
      <w:r w:rsidRPr="007308EB">
        <w:rPr>
          <w:iCs/>
          <w:color w:val="000000"/>
        </w:rPr>
        <w:t>.</w:t>
      </w:r>
      <w:r w:rsidR="001A0AD6" w:rsidRPr="007308EB">
        <w:rPr>
          <w:iCs/>
          <w:color w:val="000000"/>
        </w:rPr>
        <w:t xml:space="preserve">  However, it agreed that it would be useful to develop a separate information document that would allow members of the Union to provide information </w:t>
      </w:r>
      <w:r w:rsidR="007308EB" w:rsidRPr="007308EB">
        <w:rPr>
          <w:iCs/>
          <w:color w:val="000000"/>
        </w:rPr>
        <w:t xml:space="preserve">on the use of non-customized software and equipment (e.g. data loggers) that was used by members of the </w:t>
      </w:r>
      <w:smartTag w:uri="urn:schemas-microsoft-com:office:smarttags" w:element="place">
        <w:r w:rsidR="007308EB" w:rsidRPr="007308EB">
          <w:rPr>
            <w:iCs/>
            <w:color w:val="000000"/>
          </w:rPr>
          <w:t>Union</w:t>
        </w:r>
      </w:smartTag>
      <w:r w:rsidR="007308EB" w:rsidRPr="007308EB">
        <w:rPr>
          <w:iCs/>
          <w:color w:val="000000"/>
        </w:rPr>
        <w:t>.</w:t>
      </w:r>
      <w:r w:rsidRPr="007308EB">
        <w:rPr>
          <w:iCs/>
          <w:color w:val="000000"/>
        </w:rPr>
        <w:t xml:space="preserve"> </w:t>
      </w:r>
    </w:p>
    <w:p w:rsidR="001A0AD6" w:rsidRPr="007308EB" w:rsidRDefault="001A0AD6" w:rsidP="001A0AD6"/>
    <w:p w:rsidR="004405FE" w:rsidRPr="007308EB" w:rsidRDefault="004405FE" w:rsidP="004405FE">
      <w:pPr>
        <w:pStyle w:val="Heading1"/>
      </w:pPr>
      <w:r w:rsidRPr="007308EB">
        <w:t xml:space="preserve">II. </w:t>
      </w:r>
      <w:r w:rsidRPr="007308EB">
        <w:tab/>
        <w:t>Software Proposed for Inclusion in UPOV/INF/16</w:t>
      </w:r>
    </w:p>
    <w:p w:rsidR="004405FE" w:rsidRPr="007308EB" w:rsidRDefault="004405FE" w:rsidP="004405FE">
      <w:pPr>
        <w:keepNext/>
        <w:ind w:firstLine="567"/>
      </w:pPr>
    </w:p>
    <w:p w:rsidR="004405FE" w:rsidRPr="007308EB" w:rsidRDefault="004405FE" w:rsidP="004405FE">
      <w:pPr>
        <w:rPr>
          <w:color w:val="000000"/>
        </w:rPr>
      </w:pPr>
      <w:r w:rsidRPr="007308EB">
        <w:fldChar w:fldCharType="begin"/>
      </w:r>
      <w:r w:rsidRPr="007308EB">
        <w:instrText xml:space="preserve"> AUTONUM  </w:instrText>
      </w:r>
      <w:r w:rsidRPr="007308EB">
        <w:fldChar w:fldCharType="end"/>
      </w:r>
      <w:r w:rsidRPr="007308EB">
        <w:tab/>
        <w:t xml:space="preserve">The TC agreed with </w:t>
      </w:r>
      <w:r w:rsidRPr="007308EB">
        <w:rPr>
          <w:color w:val="000000"/>
        </w:rPr>
        <w:t xml:space="preserve">the recommendation of the TWC concerning the inclusion of “Information System (IS) used for Test and Protection of Plant Varieties in the </w:t>
      </w:r>
      <w:smartTag w:uri="urn:schemas-microsoft-com:office:smarttags" w:element="place">
        <w:smartTag w:uri="urn:schemas-microsoft-com:office:smarttags" w:element="country-region">
          <w:r w:rsidRPr="007308EB">
            <w:rPr>
              <w:color w:val="000000"/>
            </w:rPr>
            <w:t>Russian Federation</w:t>
          </w:r>
        </w:smartTag>
      </w:smartTag>
      <w:r w:rsidRPr="007308EB">
        <w:rPr>
          <w:color w:val="000000"/>
        </w:rPr>
        <w:t xml:space="preserve">” in document UPOV/INF/16, as set out in paragraph 18 of document TC/49/12. The TC </w:t>
      </w:r>
      <w:r w:rsidR="007308EB" w:rsidRPr="007308EB">
        <w:rPr>
          <w:color w:val="000000"/>
        </w:rPr>
        <w:t xml:space="preserve">also </w:t>
      </w:r>
      <w:r w:rsidRPr="007308EB">
        <w:rPr>
          <w:color w:val="000000"/>
        </w:rPr>
        <w:t xml:space="preserve">requested the Office of the Union to </w:t>
      </w:r>
      <w:r w:rsidR="007308EB" w:rsidRPr="007308EB">
        <w:rPr>
          <w:color w:val="000000"/>
        </w:rPr>
        <w:t>investigate</w:t>
      </w:r>
      <w:r w:rsidRPr="007308EB">
        <w:rPr>
          <w:color w:val="000000"/>
        </w:rPr>
        <w:t xml:space="preserve"> the possibility of the translation </w:t>
      </w:r>
      <w:r w:rsidR="007308EB" w:rsidRPr="007308EB">
        <w:rPr>
          <w:color w:val="000000"/>
        </w:rPr>
        <w:t>in</w:t>
      </w:r>
      <w:r w:rsidRPr="007308EB">
        <w:rPr>
          <w:color w:val="000000"/>
        </w:rPr>
        <w:t>to English</w:t>
      </w:r>
      <w:r w:rsidR="007308EB" w:rsidRPr="007308EB">
        <w:rPr>
          <w:color w:val="000000"/>
        </w:rPr>
        <w:t xml:space="preserve"> of the user interfaces and user manual, on the basis that the </w:t>
      </w:r>
      <w:smartTag w:uri="urn:schemas-microsoft-com:office:smarttags" w:element="country-region">
        <w:r w:rsidR="007308EB" w:rsidRPr="007308EB">
          <w:rPr>
            <w:rFonts w:cs="Arial"/>
            <w:color w:val="000000"/>
          </w:rPr>
          <w:t>Russian Federation</w:t>
        </w:r>
      </w:smartTag>
      <w:r w:rsidR="007308EB" w:rsidRPr="007308EB">
        <w:rPr>
          <w:color w:val="000000"/>
        </w:rPr>
        <w:t xml:space="preserve"> would verify the translation provided by the Office of the </w:t>
      </w:r>
      <w:smartTag w:uri="urn:schemas-microsoft-com:office:smarttags" w:element="place">
        <w:r w:rsidR="007308EB" w:rsidRPr="007308EB">
          <w:rPr>
            <w:color w:val="000000"/>
          </w:rPr>
          <w:t>Union</w:t>
        </w:r>
      </w:smartTag>
      <w:r w:rsidR="007308EB" w:rsidRPr="007308EB">
        <w:rPr>
          <w:color w:val="000000"/>
        </w:rPr>
        <w:t>.</w:t>
      </w:r>
    </w:p>
    <w:p w:rsidR="004405FE" w:rsidRPr="007308EB" w:rsidRDefault="004405FE" w:rsidP="004405FE"/>
    <w:p w:rsidR="004405FE" w:rsidRDefault="004405FE" w:rsidP="000E5A1C">
      <w:pPr>
        <w:spacing w:after="240"/>
        <w:rPr>
          <w:color w:val="000000"/>
        </w:rPr>
      </w:pPr>
      <w:r w:rsidRPr="007308EB">
        <w:fldChar w:fldCharType="begin"/>
      </w:r>
      <w:r w:rsidRPr="007308EB">
        <w:instrText xml:space="preserve"> AUTONUM  </w:instrText>
      </w:r>
      <w:r w:rsidRPr="007308EB">
        <w:fldChar w:fldCharType="end"/>
      </w:r>
      <w:r w:rsidRPr="007308EB">
        <w:tab/>
        <w:t xml:space="preserve">The TC agreed with the recommendation of the TWC concerning the inclusion of the AIM software from </w:t>
      </w:r>
      <w:smartTag w:uri="urn:schemas-microsoft-com:office:smarttags" w:element="place">
        <w:smartTag w:uri="urn:schemas-microsoft-com:office:smarttags" w:element="country-region">
          <w:r w:rsidRPr="007308EB">
            <w:t>France</w:t>
          </w:r>
        </w:smartTag>
      </w:smartTag>
      <w:r w:rsidRPr="007308EB">
        <w:t xml:space="preserve"> in document UPOV/INF/16, as set out in paragraph 19 of document </w:t>
      </w:r>
      <w:r w:rsidRPr="007308EB">
        <w:rPr>
          <w:color w:val="000000"/>
        </w:rPr>
        <w:t>TC/49/12. The TC requested the Office of the Union to translate the software to English</w:t>
      </w:r>
      <w:r w:rsidR="007308EB" w:rsidRPr="007308EB">
        <w:rPr>
          <w:color w:val="000000"/>
        </w:rPr>
        <w:t xml:space="preserve"> of the user interfaces and user manual, on the basis that </w:t>
      </w:r>
      <w:smartTag w:uri="urn:schemas-microsoft-com:office:smarttags" w:element="country-region">
        <w:r w:rsidR="007308EB" w:rsidRPr="007308EB">
          <w:rPr>
            <w:rFonts w:cs="Arial"/>
            <w:color w:val="000000"/>
          </w:rPr>
          <w:t>France</w:t>
        </w:r>
      </w:smartTag>
      <w:r w:rsidR="007308EB" w:rsidRPr="007308EB">
        <w:rPr>
          <w:color w:val="000000"/>
        </w:rPr>
        <w:t xml:space="preserve"> would verify the translation provided by the Office of the </w:t>
      </w:r>
      <w:smartTag w:uri="urn:schemas-microsoft-com:office:smarttags" w:element="place">
        <w:r w:rsidR="007308EB" w:rsidRPr="007308EB">
          <w:rPr>
            <w:color w:val="000000"/>
          </w:rPr>
          <w:t>Union</w:t>
        </w:r>
      </w:smartTag>
      <w:r w:rsidR="007308EB" w:rsidRPr="007308EB">
        <w:rPr>
          <w:color w:val="000000"/>
        </w:rPr>
        <w:t>.</w:t>
      </w:r>
    </w:p>
    <w:p w:rsidR="004405FE" w:rsidRPr="007308EB" w:rsidRDefault="004405FE" w:rsidP="004405FE">
      <w:pPr>
        <w:pStyle w:val="Heading1"/>
      </w:pPr>
      <w:r w:rsidRPr="007308EB">
        <w:t xml:space="preserve">III. </w:t>
      </w:r>
      <w:r w:rsidRPr="007308EB">
        <w:tab/>
        <w:t>INFORMATION ON USE BY MEMBERS</w:t>
      </w:r>
    </w:p>
    <w:p w:rsidR="004405FE" w:rsidRPr="007308EB" w:rsidRDefault="004405FE" w:rsidP="004405FE">
      <w:pPr>
        <w:rPr>
          <w:color w:val="000000"/>
        </w:rPr>
      </w:pPr>
    </w:p>
    <w:p w:rsidR="004405FE" w:rsidRPr="007308EB" w:rsidRDefault="004405FE" w:rsidP="004405FE">
      <w:pPr>
        <w:rPr>
          <w:snapToGrid w:val="0"/>
        </w:rPr>
      </w:pPr>
      <w:r w:rsidRPr="007308EB">
        <w:fldChar w:fldCharType="begin"/>
      </w:r>
      <w:r w:rsidRPr="007308EB">
        <w:instrText xml:space="preserve"> AUTONUM  </w:instrText>
      </w:r>
      <w:r w:rsidRPr="007308EB">
        <w:fldChar w:fldCharType="end"/>
      </w:r>
      <w:r w:rsidRPr="007308EB">
        <w:tab/>
        <w:t xml:space="preserve">The TC agreed with the inclusion of the </w:t>
      </w:r>
      <w:r w:rsidRPr="007308EB">
        <w:rPr>
          <w:snapToGrid w:val="0"/>
        </w:rPr>
        <w:t>information contained in the Annex I to document TC/49/12</w:t>
      </w:r>
      <w:r w:rsidR="007308EB" w:rsidRPr="007308EB">
        <w:rPr>
          <w:snapToGrid w:val="0"/>
        </w:rPr>
        <w:t> </w:t>
      </w:r>
      <w:r w:rsidRPr="007308EB">
        <w:rPr>
          <w:snapToGrid w:val="0"/>
        </w:rPr>
        <w:t xml:space="preserve">Add. for a revision of document UPOV/INF/16 by the Council at its forty-seventh session, to be held in </w:t>
      </w:r>
      <w:smartTag w:uri="urn:schemas-microsoft-com:office:smarttags" w:element="place">
        <w:smartTag w:uri="urn:schemas-microsoft-com:office:smarttags" w:element="City">
          <w:r w:rsidRPr="007308EB">
            <w:rPr>
              <w:snapToGrid w:val="0"/>
            </w:rPr>
            <w:t>Geneva</w:t>
          </w:r>
        </w:smartTag>
      </w:smartTag>
      <w:r w:rsidRPr="007308EB">
        <w:rPr>
          <w:snapToGrid w:val="0"/>
        </w:rPr>
        <w:t xml:space="preserve"> on October 24, 2013. The TC noted that the comments of the TC </w:t>
      </w:r>
      <w:r w:rsidR="007308EB" w:rsidRPr="007308EB">
        <w:rPr>
          <w:snapToGrid w:val="0"/>
        </w:rPr>
        <w:t>would</w:t>
      </w:r>
      <w:r w:rsidRPr="007308EB">
        <w:rPr>
          <w:snapToGrid w:val="0"/>
        </w:rPr>
        <w:t xml:space="preserve"> be reported to the CAJ at its sixty-seventh session, to be held in </w:t>
      </w:r>
      <w:smartTag w:uri="urn:schemas-microsoft-com:office:smarttags" w:element="City">
        <w:smartTag w:uri="urn:schemas-microsoft-com:office:smarttags" w:element="place">
          <w:r w:rsidRPr="007308EB">
            <w:rPr>
              <w:snapToGrid w:val="0"/>
            </w:rPr>
            <w:t>Geneva</w:t>
          </w:r>
        </w:smartTag>
      </w:smartTag>
      <w:r w:rsidRPr="007308EB">
        <w:rPr>
          <w:snapToGrid w:val="0"/>
        </w:rPr>
        <w:t xml:space="preserve"> on March 21, 2013.</w:t>
      </w:r>
    </w:p>
    <w:p w:rsidR="004405FE" w:rsidRPr="007308EB" w:rsidRDefault="004405FE" w:rsidP="004405FE">
      <w:pPr>
        <w:rPr>
          <w:snapToGrid w:val="0"/>
        </w:rPr>
      </w:pPr>
    </w:p>
    <w:p w:rsidR="004405FE" w:rsidRPr="00755D61" w:rsidRDefault="004405FE" w:rsidP="004405FE">
      <w:pPr>
        <w:rPr>
          <w:color w:val="000000"/>
        </w:rPr>
      </w:pPr>
      <w:r w:rsidRPr="007308EB">
        <w:lastRenderedPageBreak/>
        <w:fldChar w:fldCharType="begin"/>
      </w:r>
      <w:r w:rsidRPr="007308EB">
        <w:instrText xml:space="preserve"> AUTONUM  </w:instrText>
      </w:r>
      <w:r w:rsidRPr="007308EB">
        <w:fldChar w:fldCharType="end"/>
      </w:r>
      <w:r w:rsidRPr="007308EB">
        <w:tab/>
        <w:t xml:space="preserve">The TC </w:t>
      </w:r>
      <w:r w:rsidRPr="007308EB">
        <w:rPr>
          <w:iCs/>
          <w:color w:val="000000"/>
        </w:rPr>
        <w:t xml:space="preserve">noted that </w:t>
      </w:r>
      <w:smartTag w:uri="urn:schemas-microsoft-com:office:smarttags" w:element="place">
        <w:smartTag w:uri="urn:schemas-microsoft-com:office:smarttags" w:element="country-region">
          <w:r w:rsidRPr="007308EB">
            <w:rPr>
              <w:iCs/>
              <w:color w:val="000000"/>
            </w:rPr>
            <w:t>Mexico</w:t>
          </w:r>
        </w:smartTag>
      </w:smartTag>
      <w:r w:rsidRPr="007308EB">
        <w:rPr>
          <w:iCs/>
          <w:color w:val="000000"/>
        </w:rPr>
        <w:t xml:space="preserve"> </w:t>
      </w:r>
      <w:r w:rsidR="007308EB" w:rsidRPr="007308EB">
        <w:rPr>
          <w:iCs/>
          <w:color w:val="000000"/>
        </w:rPr>
        <w:t>would</w:t>
      </w:r>
      <w:r w:rsidRPr="007308EB">
        <w:rPr>
          <w:iCs/>
          <w:color w:val="000000"/>
        </w:rPr>
        <w:t xml:space="preserve"> be invited to present </w:t>
      </w:r>
      <w:r w:rsidR="007308EB" w:rsidRPr="007308EB">
        <w:rPr>
          <w:iCs/>
          <w:color w:val="000000"/>
        </w:rPr>
        <w:t>its</w:t>
      </w:r>
      <w:r w:rsidRPr="007308EB">
        <w:rPr>
          <w:iCs/>
          <w:color w:val="000000"/>
        </w:rPr>
        <w:t xml:space="preserve"> proposed exchangeable software, as set out in Annex II to </w:t>
      </w:r>
      <w:r w:rsidRPr="007308EB">
        <w:rPr>
          <w:snapToGrid w:val="0"/>
        </w:rPr>
        <w:t>document TC/49/12 Add.</w:t>
      </w:r>
      <w:r w:rsidRPr="007308EB">
        <w:rPr>
          <w:iCs/>
          <w:color w:val="000000"/>
        </w:rPr>
        <w:t xml:space="preserve">, at </w:t>
      </w:r>
      <w:r w:rsidR="007308EB" w:rsidRPr="007308EB">
        <w:rPr>
          <w:iCs/>
          <w:color w:val="000000"/>
        </w:rPr>
        <w:t>the</w:t>
      </w:r>
      <w:r w:rsidRPr="007308EB">
        <w:rPr>
          <w:iCs/>
          <w:color w:val="000000"/>
        </w:rPr>
        <w:t xml:space="preserve"> thirty-first session of the TWC for possible inclusion in a future revision of document UPOV/INF/16.</w:t>
      </w:r>
    </w:p>
    <w:p w:rsidR="004405FE" w:rsidRDefault="004405FE" w:rsidP="009331D3">
      <w:pPr>
        <w:keepNext/>
      </w:pPr>
    </w:p>
    <w:p w:rsidR="00FB2AD6" w:rsidRPr="00AF342C" w:rsidRDefault="00DB0970" w:rsidP="00ED05E2">
      <w:pPr>
        <w:pStyle w:val="Heading3"/>
        <w:rPr>
          <w:snapToGrid w:val="0"/>
        </w:rPr>
      </w:pPr>
      <w:r w:rsidRPr="00AF342C">
        <w:rPr>
          <w:snapToGrid w:val="0"/>
        </w:rPr>
        <w:t>(d)</w:t>
      </w:r>
      <w:r w:rsidRPr="00AF342C">
        <w:rPr>
          <w:snapToGrid w:val="0"/>
        </w:rPr>
        <w:tab/>
      </w:r>
      <w:r w:rsidR="00685AD0" w:rsidRPr="00AF342C">
        <w:rPr>
          <w:snapToGrid w:val="0"/>
        </w:rPr>
        <w:t>Electronic Application Systems</w:t>
      </w:r>
    </w:p>
    <w:p w:rsidR="00685AD0" w:rsidRPr="00AF342C" w:rsidRDefault="00685AD0" w:rsidP="00DB0970">
      <w:pPr>
        <w:keepNext/>
        <w:ind w:firstLine="567"/>
        <w:rPr>
          <w:rFonts w:cs="Arial"/>
          <w:i/>
          <w:snapToGrid w:val="0"/>
        </w:rPr>
      </w:pPr>
    </w:p>
    <w:p w:rsidR="00685AD0" w:rsidRPr="00AF342C" w:rsidRDefault="00685AD0" w:rsidP="00685AD0">
      <w:pPr>
        <w:ind w:left="567" w:hanging="567"/>
      </w:pPr>
      <w:r w:rsidRPr="00AF342C">
        <w:fldChar w:fldCharType="begin"/>
      </w:r>
      <w:r w:rsidRPr="00AF342C">
        <w:instrText xml:space="preserve"> AUTONUM  </w:instrText>
      </w:r>
      <w:r w:rsidRPr="00AF342C">
        <w:fldChar w:fldCharType="end"/>
      </w:r>
      <w:r w:rsidRPr="00AF342C">
        <w:tab/>
      </w:r>
      <w:r w:rsidR="00F43A21" w:rsidRPr="00AF342C">
        <w:t>The TC considered document</w:t>
      </w:r>
      <w:r w:rsidRPr="00AF342C">
        <w:t xml:space="preserve"> TC/49/13.</w:t>
      </w:r>
    </w:p>
    <w:p w:rsidR="00685AD0" w:rsidRPr="00AF342C" w:rsidRDefault="00685AD0" w:rsidP="00685AD0">
      <w:pPr>
        <w:ind w:left="567" w:hanging="567"/>
      </w:pPr>
    </w:p>
    <w:p w:rsidR="00685AD0" w:rsidRPr="00AF342C" w:rsidRDefault="00685AD0" w:rsidP="00A73E70">
      <w:pPr>
        <w:rPr>
          <w:snapToGrid w:val="0"/>
        </w:rPr>
      </w:pPr>
      <w:r w:rsidRPr="00AF342C">
        <w:fldChar w:fldCharType="begin"/>
      </w:r>
      <w:r w:rsidRPr="00AF342C">
        <w:instrText xml:space="preserve"> AUTONUM  </w:instrText>
      </w:r>
      <w:r w:rsidRPr="00AF342C">
        <w:fldChar w:fldCharType="end"/>
      </w:r>
      <w:r w:rsidRPr="00AF342C">
        <w:tab/>
      </w:r>
      <w:r w:rsidRPr="00AF342C">
        <w:rPr>
          <w:snapToGrid w:val="0"/>
        </w:rPr>
        <w:t xml:space="preserve">The </w:t>
      </w:r>
      <w:r w:rsidR="00EA4431">
        <w:rPr>
          <w:snapToGrid w:val="0"/>
        </w:rPr>
        <w:t xml:space="preserve">TC </w:t>
      </w:r>
      <w:r w:rsidRPr="00AF342C">
        <w:rPr>
          <w:snapToGrid w:val="0"/>
        </w:rPr>
        <w:t>noted the developments concerning the use of</w:t>
      </w:r>
      <w:r w:rsidRPr="00AF342C">
        <w:t xml:space="preserve"> </w:t>
      </w:r>
      <w:r w:rsidRPr="00AF342C">
        <w:rPr>
          <w:snapToGrid w:val="0"/>
        </w:rPr>
        <w:t xml:space="preserve">standard references of the UPOV Model Application Form in the application forms of members of the Union and the endorsement by the CAJ of the development of </w:t>
      </w:r>
      <w:r w:rsidRPr="00AF342C">
        <w:t>prototype electronic form</w:t>
      </w:r>
      <w:r w:rsidR="00310633">
        <w:t>, a</w:t>
      </w:r>
      <w:r w:rsidR="002A2F72">
        <w:t>s set out in document TC/49/13</w:t>
      </w:r>
      <w:r w:rsidRPr="00AF342C">
        <w:rPr>
          <w:snapToGrid w:val="0"/>
        </w:rPr>
        <w:t>.</w:t>
      </w:r>
    </w:p>
    <w:p w:rsidR="00A73E70" w:rsidRPr="00AF342C" w:rsidRDefault="00A73E70" w:rsidP="00685AD0">
      <w:pPr>
        <w:ind w:left="567" w:hanging="567"/>
        <w:rPr>
          <w:snapToGrid w:val="0"/>
        </w:rPr>
      </w:pPr>
    </w:p>
    <w:p w:rsidR="002E2140" w:rsidRPr="00AF342C" w:rsidRDefault="002E2140" w:rsidP="00685AD0">
      <w:pPr>
        <w:ind w:left="567" w:hanging="567"/>
        <w:rPr>
          <w:snapToGrid w:val="0"/>
        </w:rPr>
      </w:pPr>
    </w:p>
    <w:p w:rsidR="00A73E70" w:rsidRPr="00AF342C" w:rsidRDefault="002E2140" w:rsidP="00B22591">
      <w:pPr>
        <w:keepNext/>
        <w:ind w:left="567" w:hanging="567"/>
        <w:rPr>
          <w:u w:val="single"/>
        </w:rPr>
      </w:pPr>
      <w:r w:rsidRPr="00AF342C">
        <w:rPr>
          <w:u w:val="single"/>
        </w:rPr>
        <w:t>Method of Calculation of COYU</w:t>
      </w:r>
    </w:p>
    <w:p w:rsidR="00A73E70" w:rsidRPr="00AF342C" w:rsidRDefault="00A73E70" w:rsidP="00B22591">
      <w:pPr>
        <w:keepNext/>
        <w:ind w:left="567" w:hanging="567"/>
        <w:rPr>
          <w:snapToGrid w:val="0"/>
        </w:rPr>
      </w:pPr>
    </w:p>
    <w:p w:rsidR="00FA19CB" w:rsidRPr="00AF342C" w:rsidRDefault="00FA19CB" w:rsidP="00685AD0">
      <w:pPr>
        <w:ind w:left="567" w:hanging="567"/>
        <w:rPr>
          <w:snapToGrid w:val="0"/>
        </w:rPr>
      </w:pPr>
      <w:r w:rsidRPr="00AF342C">
        <w:rPr>
          <w:snapToGrid w:val="0"/>
        </w:rPr>
        <w:fldChar w:fldCharType="begin"/>
      </w:r>
      <w:r w:rsidRPr="00AF342C">
        <w:rPr>
          <w:snapToGrid w:val="0"/>
        </w:rPr>
        <w:instrText xml:space="preserve"> AUTONUM  </w:instrText>
      </w:r>
      <w:r w:rsidRPr="00AF342C">
        <w:rPr>
          <w:snapToGrid w:val="0"/>
        </w:rPr>
        <w:fldChar w:fldCharType="end"/>
      </w:r>
      <w:r w:rsidRPr="00AF342C">
        <w:rPr>
          <w:snapToGrid w:val="0"/>
        </w:rPr>
        <w:tab/>
      </w:r>
      <w:r w:rsidR="00F43A21" w:rsidRPr="00AF342C">
        <w:t>The TC considered document</w:t>
      </w:r>
      <w:r w:rsidRPr="00AF342C">
        <w:t xml:space="preserve"> TC/49/11.</w:t>
      </w:r>
    </w:p>
    <w:p w:rsidR="00FA19CB" w:rsidRPr="00AF342C" w:rsidRDefault="00FA19CB" w:rsidP="00685AD0">
      <w:pPr>
        <w:ind w:left="567" w:hanging="567"/>
        <w:rPr>
          <w:snapToGrid w:val="0"/>
        </w:rPr>
      </w:pPr>
    </w:p>
    <w:p w:rsidR="00A73E70" w:rsidRPr="00AF342C" w:rsidRDefault="002E2140" w:rsidP="002E2140">
      <w:pPr>
        <w:rPr>
          <w:snapToGrid w:val="0"/>
        </w:rPr>
      </w:pPr>
      <w:r w:rsidRPr="00AF342C">
        <w:rPr>
          <w:snapToGrid w:val="0"/>
        </w:rPr>
        <w:fldChar w:fldCharType="begin"/>
      </w:r>
      <w:r w:rsidRPr="00AF342C">
        <w:rPr>
          <w:snapToGrid w:val="0"/>
        </w:rPr>
        <w:instrText xml:space="preserve"> AUTONUM  </w:instrText>
      </w:r>
      <w:r w:rsidRPr="00AF342C">
        <w:rPr>
          <w:snapToGrid w:val="0"/>
        </w:rPr>
        <w:fldChar w:fldCharType="end"/>
      </w:r>
      <w:r w:rsidRPr="00AF342C">
        <w:rPr>
          <w:snapToGrid w:val="0"/>
        </w:rPr>
        <w:tab/>
      </w:r>
      <w:r w:rsidRPr="00AF342C">
        <w:rPr>
          <w:iCs/>
          <w:spacing w:val="-4"/>
        </w:rPr>
        <w:t xml:space="preserve">The TC agreed to request the TWC </w:t>
      </w:r>
      <w:r w:rsidR="00F43A21" w:rsidRPr="00AF342C">
        <w:rPr>
          <w:iCs/>
          <w:spacing w:val="-4"/>
        </w:rPr>
        <w:t xml:space="preserve">to </w:t>
      </w:r>
      <w:r w:rsidRPr="00AF342C">
        <w:rPr>
          <w:iCs/>
          <w:spacing w:val="-4"/>
        </w:rPr>
        <w:t>continue its work with the aim of de</w:t>
      </w:r>
      <w:r w:rsidR="00F43A21" w:rsidRPr="00AF342C">
        <w:rPr>
          <w:iCs/>
          <w:spacing w:val="-4"/>
        </w:rPr>
        <w:t>veloping recommendations to the </w:t>
      </w:r>
      <w:r w:rsidRPr="00AF342C">
        <w:rPr>
          <w:iCs/>
          <w:spacing w:val="-4"/>
        </w:rPr>
        <w:t>TC concerning the proposals to address the bias in the present method of calculation of COYU</w:t>
      </w:r>
      <w:r w:rsidR="00ED05E2" w:rsidRPr="00AF342C">
        <w:rPr>
          <w:iCs/>
          <w:spacing w:val="-4"/>
        </w:rPr>
        <w:t xml:space="preserve"> and noted that </w:t>
      </w:r>
      <w:r w:rsidR="00F43A21" w:rsidRPr="00AF342C">
        <w:t xml:space="preserve">a document on possible proposals for improvements to COYU </w:t>
      </w:r>
      <w:r w:rsidR="00EA061E">
        <w:t>w</w:t>
      </w:r>
      <w:r w:rsidR="00F43A21" w:rsidRPr="00AF342C">
        <w:t xml:space="preserve">ould be </w:t>
      </w:r>
      <w:r w:rsidR="00960BD0">
        <w:t>prepared for the TWC session in </w:t>
      </w:r>
      <w:r w:rsidR="00F43A21" w:rsidRPr="00AF342C">
        <w:t>2013</w:t>
      </w:r>
      <w:r w:rsidRPr="00AF342C">
        <w:rPr>
          <w:iCs/>
          <w:spacing w:val="-4"/>
        </w:rPr>
        <w:t>.</w:t>
      </w:r>
    </w:p>
    <w:p w:rsidR="00A73E70" w:rsidRPr="00AF342C" w:rsidRDefault="00A73E70" w:rsidP="00685AD0">
      <w:pPr>
        <w:ind w:left="567" w:hanging="567"/>
        <w:rPr>
          <w:snapToGrid w:val="0"/>
        </w:rPr>
      </w:pPr>
    </w:p>
    <w:p w:rsidR="002E2140" w:rsidRPr="00AF342C" w:rsidRDefault="002E2140" w:rsidP="00685AD0">
      <w:pPr>
        <w:ind w:left="567" w:hanging="567"/>
        <w:rPr>
          <w:snapToGrid w:val="0"/>
        </w:rPr>
      </w:pPr>
    </w:p>
    <w:p w:rsidR="002E2140" w:rsidRPr="00AF342C" w:rsidRDefault="002E2140" w:rsidP="00B22591">
      <w:pPr>
        <w:keepNext/>
        <w:ind w:left="567" w:hanging="567"/>
        <w:rPr>
          <w:u w:val="single"/>
        </w:rPr>
      </w:pPr>
      <w:r w:rsidRPr="00AF342C">
        <w:rPr>
          <w:u w:val="single"/>
        </w:rPr>
        <w:t>Assessing Uniformity by Off-Types on the Basis of more than one Sample or Sub</w:t>
      </w:r>
      <w:r w:rsidRPr="00AF342C">
        <w:rPr>
          <w:u w:val="single"/>
        </w:rPr>
        <w:noBreakHyphen/>
        <w:t xml:space="preserve">Samples </w:t>
      </w:r>
    </w:p>
    <w:p w:rsidR="002E2140" w:rsidRPr="00AF342C" w:rsidRDefault="002E2140" w:rsidP="00B22591">
      <w:pPr>
        <w:keepNext/>
        <w:ind w:left="567" w:hanging="567"/>
        <w:rPr>
          <w:snapToGrid w:val="0"/>
        </w:rPr>
      </w:pPr>
    </w:p>
    <w:p w:rsidR="00A73E70" w:rsidRPr="00AF342C" w:rsidRDefault="002E2140" w:rsidP="00685AD0">
      <w:pPr>
        <w:ind w:left="567" w:hanging="567"/>
        <w:rPr>
          <w:snapToGrid w:val="0"/>
        </w:rPr>
      </w:pPr>
      <w:r w:rsidRPr="00AF342C">
        <w:rPr>
          <w:snapToGrid w:val="0"/>
        </w:rPr>
        <w:fldChar w:fldCharType="begin"/>
      </w:r>
      <w:r w:rsidRPr="00AF342C">
        <w:rPr>
          <w:snapToGrid w:val="0"/>
        </w:rPr>
        <w:instrText xml:space="preserve"> AUTONUM  </w:instrText>
      </w:r>
      <w:r w:rsidRPr="00AF342C">
        <w:rPr>
          <w:snapToGrid w:val="0"/>
        </w:rPr>
        <w:fldChar w:fldCharType="end"/>
      </w:r>
      <w:r w:rsidRPr="00AF342C">
        <w:rPr>
          <w:snapToGrid w:val="0"/>
        </w:rPr>
        <w:tab/>
      </w:r>
      <w:r w:rsidR="00F43A21" w:rsidRPr="00AF342C">
        <w:t>The TC considered document</w:t>
      </w:r>
      <w:r w:rsidR="00FA19CB" w:rsidRPr="00AF342C">
        <w:t xml:space="preserve"> TC/49/14.</w:t>
      </w:r>
    </w:p>
    <w:p w:rsidR="00A73E70" w:rsidRPr="00AF342C" w:rsidRDefault="00A73E70" w:rsidP="00685AD0">
      <w:pPr>
        <w:ind w:left="567" w:hanging="567"/>
        <w:rPr>
          <w:snapToGrid w:val="0"/>
        </w:rPr>
      </w:pPr>
    </w:p>
    <w:p w:rsidR="00FA19CB" w:rsidRPr="00AF342C" w:rsidRDefault="00FA19CB" w:rsidP="00FA19CB">
      <w:pPr>
        <w:rPr>
          <w:snapToGrid w:val="0"/>
        </w:rPr>
      </w:pPr>
      <w:r w:rsidRPr="00AF342C">
        <w:rPr>
          <w:snapToGrid w:val="0"/>
        </w:rPr>
        <w:fldChar w:fldCharType="begin"/>
      </w:r>
      <w:r w:rsidRPr="00AF342C">
        <w:rPr>
          <w:snapToGrid w:val="0"/>
        </w:rPr>
        <w:instrText xml:space="preserve"> AUTONUM  </w:instrText>
      </w:r>
      <w:r w:rsidRPr="00AF342C">
        <w:rPr>
          <w:snapToGrid w:val="0"/>
        </w:rPr>
        <w:fldChar w:fldCharType="end"/>
      </w:r>
      <w:r w:rsidRPr="00AF342C">
        <w:rPr>
          <w:snapToGrid w:val="0"/>
        </w:rPr>
        <w:tab/>
        <w:t xml:space="preserve">The TC </w:t>
      </w:r>
      <w:r w:rsidRPr="00AF342C">
        <w:rPr>
          <w:iCs/>
          <w:spacing w:val="-4"/>
        </w:rPr>
        <w:t xml:space="preserve">noted that the TWC </w:t>
      </w:r>
      <w:r w:rsidR="00F43A21" w:rsidRPr="00AF342C">
        <w:rPr>
          <w:iCs/>
          <w:spacing w:val="-4"/>
        </w:rPr>
        <w:t xml:space="preserve">would </w:t>
      </w:r>
      <w:r w:rsidRPr="00AF342C">
        <w:rPr>
          <w:iCs/>
          <w:spacing w:val="-4"/>
        </w:rPr>
        <w:t xml:space="preserve">consider further information on the situations presented in Annex I to IV </w:t>
      </w:r>
      <w:r w:rsidR="00503A32" w:rsidRPr="00AF342C">
        <w:rPr>
          <w:iCs/>
          <w:spacing w:val="-4"/>
        </w:rPr>
        <w:t xml:space="preserve">to </w:t>
      </w:r>
      <w:r w:rsidRPr="00AF342C">
        <w:rPr>
          <w:iCs/>
          <w:spacing w:val="-4"/>
        </w:rPr>
        <w:t>document TC/49/14</w:t>
      </w:r>
      <w:r w:rsidR="00F43A21" w:rsidRPr="00AF342C">
        <w:rPr>
          <w:iCs/>
          <w:spacing w:val="-4"/>
        </w:rPr>
        <w:t xml:space="preserve">, </w:t>
      </w:r>
      <w:r w:rsidR="00F43A21" w:rsidRPr="00AF342C">
        <w:rPr>
          <w:szCs w:val="24"/>
        </w:rPr>
        <w:t xml:space="preserve">such as the clarification of whether two growing cycles related to the use of the same sample and were carried out in the same year.  The </w:t>
      </w:r>
      <w:r w:rsidR="00EA061E">
        <w:rPr>
          <w:szCs w:val="24"/>
        </w:rPr>
        <w:t xml:space="preserve">TC noted that the </w:t>
      </w:r>
      <w:r w:rsidR="00F43A21" w:rsidRPr="00AF342C">
        <w:rPr>
          <w:szCs w:val="24"/>
        </w:rPr>
        <w:t xml:space="preserve">TWC had agreed that more detailed information and further analysis were needed in order to give guidance on consequences on the use of the different approaches.  The TWC had further </w:t>
      </w:r>
      <w:r w:rsidR="00F43A21" w:rsidRPr="00AF342C">
        <w:rPr>
          <w:rFonts w:cs="Arial"/>
        </w:rPr>
        <w:t xml:space="preserve">agreed that France, Germany and </w:t>
      </w:r>
      <w:r w:rsidR="004C6398">
        <w:rPr>
          <w:rFonts w:cs="Arial"/>
        </w:rPr>
        <w:t xml:space="preserve">the </w:t>
      </w:r>
      <w:r w:rsidR="00F43A21" w:rsidRPr="00AF342C">
        <w:rPr>
          <w:rFonts w:cs="Arial"/>
        </w:rPr>
        <w:t xml:space="preserve">Netherlands would present one or more concrete situations in their countries and the statistical basis of their analysis for its next session, and </w:t>
      </w:r>
      <w:r w:rsidR="00F43A21" w:rsidRPr="00AF342C">
        <w:rPr>
          <w:szCs w:val="24"/>
        </w:rPr>
        <w:t xml:space="preserve">that the </w:t>
      </w:r>
      <w:r w:rsidR="00F43A21" w:rsidRPr="00AF342C">
        <w:rPr>
          <w:rFonts w:cs="Arial"/>
        </w:rPr>
        <w:t>statistical basis for the acceptable number of off</w:t>
      </w:r>
      <w:r w:rsidR="00F43A21" w:rsidRPr="00AF342C">
        <w:rPr>
          <w:rFonts w:cs="Arial"/>
        </w:rPr>
        <w:noBreakHyphen/>
        <w:t>types in the subsample of 20 plants used in the context of a sample size of 100 plants (situation D) would be assessed by experts from France and Germany.</w:t>
      </w:r>
    </w:p>
    <w:p w:rsidR="00A73E70" w:rsidRPr="00AF342C" w:rsidRDefault="00A73E70" w:rsidP="00685AD0">
      <w:pPr>
        <w:ind w:left="567" w:hanging="567"/>
      </w:pPr>
    </w:p>
    <w:p w:rsidR="00503A32" w:rsidRPr="00AF342C" w:rsidRDefault="00503A32" w:rsidP="00503A32">
      <w:r w:rsidRPr="00AF342C">
        <w:fldChar w:fldCharType="begin"/>
      </w:r>
      <w:r w:rsidRPr="00AF342C">
        <w:instrText xml:space="preserve"> AUTONUM  </w:instrText>
      </w:r>
      <w:r w:rsidRPr="00AF342C">
        <w:fldChar w:fldCharType="end"/>
      </w:r>
      <w:r w:rsidRPr="00AF342C">
        <w:tab/>
        <w:t xml:space="preserve">The TC </w:t>
      </w:r>
      <w:r w:rsidRPr="00AF342C">
        <w:rPr>
          <w:iCs/>
          <w:spacing w:val="-4"/>
        </w:rPr>
        <w:t xml:space="preserve">agreed that the approach combining the results from two growing cycles, as set out in Annexes I and II, Situation A and B, </w:t>
      </w:r>
      <w:r w:rsidR="00F43A21" w:rsidRPr="00AF342C">
        <w:rPr>
          <w:iCs/>
          <w:spacing w:val="-4"/>
        </w:rPr>
        <w:t xml:space="preserve">was not inconsistent with </w:t>
      </w:r>
      <w:r w:rsidRPr="00AF342C">
        <w:rPr>
          <w:iCs/>
          <w:spacing w:val="-4"/>
        </w:rPr>
        <w:t>the requirement for “independent” growing cycles.</w:t>
      </w:r>
      <w:r w:rsidR="00F43A21" w:rsidRPr="00AF342C">
        <w:rPr>
          <w:iCs/>
          <w:spacing w:val="-4"/>
        </w:rPr>
        <w:t xml:space="preserve">  However, it agreed that care would be needed</w:t>
      </w:r>
      <w:r w:rsidR="00096851">
        <w:rPr>
          <w:iCs/>
          <w:spacing w:val="-4"/>
        </w:rPr>
        <w:t>, for example</w:t>
      </w:r>
      <w:r w:rsidR="00F43A21" w:rsidRPr="00AF342C">
        <w:rPr>
          <w:iCs/>
          <w:spacing w:val="-4"/>
        </w:rPr>
        <w:t xml:space="preserve"> when considering results </w:t>
      </w:r>
      <w:r w:rsidR="00096851">
        <w:rPr>
          <w:iCs/>
          <w:spacing w:val="-4"/>
        </w:rPr>
        <w:t>that</w:t>
      </w:r>
      <w:r w:rsidR="00F43A21" w:rsidRPr="00AF342C">
        <w:rPr>
          <w:iCs/>
          <w:spacing w:val="-4"/>
        </w:rPr>
        <w:t xml:space="preserve"> were very different</w:t>
      </w:r>
      <w:r w:rsidR="00096851">
        <w:rPr>
          <w:iCs/>
          <w:spacing w:val="-4"/>
        </w:rPr>
        <w:t xml:space="preserve"> in each of the growing cycles, such as when a type of off-type was observed at a high level in one growing cycle and was absent in another growing cycle.</w:t>
      </w:r>
    </w:p>
    <w:p w:rsidR="00503A32" w:rsidRPr="00AF342C" w:rsidRDefault="00503A32" w:rsidP="00685AD0">
      <w:pPr>
        <w:ind w:left="567" w:hanging="567"/>
      </w:pPr>
    </w:p>
    <w:p w:rsidR="00503A32" w:rsidRPr="00AF342C" w:rsidRDefault="00503A32" w:rsidP="00503A32">
      <w:r w:rsidRPr="00AF342C">
        <w:fldChar w:fldCharType="begin"/>
      </w:r>
      <w:r w:rsidRPr="00AF342C">
        <w:instrText xml:space="preserve"> AUTONUM  </w:instrText>
      </w:r>
      <w:r w:rsidRPr="00AF342C">
        <w:fldChar w:fldCharType="end"/>
      </w:r>
      <w:r w:rsidRPr="00AF342C">
        <w:tab/>
        <w:t xml:space="preserve">The TC </w:t>
      </w:r>
      <w:r w:rsidRPr="00AF342C">
        <w:rPr>
          <w:iCs/>
          <w:spacing w:val="-4"/>
        </w:rPr>
        <w:t xml:space="preserve">noted that an expert from </w:t>
      </w:r>
      <w:smartTag w:uri="urn:schemas-microsoft-com:office:smarttags" w:element="place">
        <w:smartTag w:uri="urn:schemas-microsoft-com:office:smarttags" w:element="country-region">
          <w:r w:rsidRPr="00AF342C">
            <w:rPr>
              <w:iCs/>
              <w:spacing w:val="-4"/>
            </w:rPr>
            <w:t>New Zealand</w:t>
          </w:r>
        </w:smartTag>
      </w:smartTag>
      <w:r w:rsidRPr="00AF342C">
        <w:rPr>
          <w:iCs/>
          <w:spacing w:val="-4"/>
        </w:rPr>
        <w:t xml:space="preserve"> </w:t>
      </w:r>
      <w:r w:rsidR="00EA061E">
        <w:rPr>
          <w:iCs/>
          <w:spacing w:val="-4"/>
        </w:rPr>
        <w:t>would</w:t>
      </w:r>
      <w:r w:rsidRPr="00AF342C">
        <w:rPr>
          <w:iCs/>
          <w:spacing w:val="-4"/>
        </w:rPr>
        <w:t xml:space="preserve"> make a presentation on testing of uniformity of Apple varieties arising from mutation at the TWF session in 2013</w:t>
      </w:r>
      <w:r w:rsidR="00960BD0">
        <w:rPr>
          <w:iCs/>
          <w:spacing w:val="-4"/>
        </w:rPr>
        <w:t>.</w:t>
      </w:r>
    </w:p>
    <w:p w:rsidR="00503A32" w:rsidRPr="00AF342C" w:rsidRDefault="00503A32" w:rsidP="00685AD0">
      <w:pPr>
        <w:ind w:left="567" w:hanging="567"/>
      </w:pPr>
    </w:p>
    <w:p w:rsidR="00503A32" w:rsidRPr="00AF342C" w:rsidRDefault="00503A32" w:rsidP="00685AD0">
      <w:pPr>
        <w:ind w:left="567" w:hanging="567"/>
      </w:pPr>
    </w:p>
    <w:p w:rsidR="00503A32" w:rsidRPr="00AF342C" w:rsidRDefault="00503A32" w:rsidP="00F43A21">
      <w:pPr>
        <w:pStyle w:val="Heading2"/>
      </w:pPr>
      <w:r w:rsidRPr="00AF342C">
        <w:t xml:space="preserve">Use of </w:t>
      </w:r>
      <w:r w:rsidR="00664D3B" w:rsidRPr="00AF342C">
        <w:t>electronic communication for meetings</w:t>
      </w:r>
    </w:p>
    <w:p w:rsidR="00503A32" w:rsidRPr="00AF342C" w:rsidRDefault="00503A32" w:rsidP="00B22591">
      <w:pPr>
        <w:keepNext/>
        <w:ind w:left="567" w:hanging="567"/>
      </w:pPr>
    </w:p>
    <w:p w:rsidR="00503A32" w:rsidRPr="00AF342C" w:rsidRDefault="00503A32" w:rsidP="00685AD0">
      <w:pPr>
        <w:ind w:left="567" w:hanging="567"/>
      </w:pPr>
      <w:r w:rsidRPr="00AF342C">
        <w:fldChar w:fldCharType="begin"/>
      </w:r>
      <w:r w:rsidRPr="00AF342C">
        <w:instrText xml:space="preserve"> AUTONUM  </w:instrText>
      </w:r>
      <w:r w:rsidRPr="00AF342C">
        <w:fldChar w:fldCharType="end"/>
      </w:r>
      <w:r w:rsidRPr="00AF342C">
        <w:tab/>
        <w:t>The TC considered document TC/49/15.</w:t>
      </w:r>
    </w:p>
    <w:p w:rsidR="00503A32" w:rsidRPr="00AF342C" w:rsidRDefault="00503A32" w:rsidP="00685AD0">
      <w:pPr>
        <w:ind w:left="567" w:hanging="567"/>
      </w:pPr>
    </w:p>
    <w:p w:rsidR="001C126A" w:rsidRPr="00AF342C" w:rsidRDefault="00503A32" w:rsidP="002A2F72">
      <w:pPr>
        <w:rPr>
          <w:snapToGrid w:val="0"/>
        </w:rPr>
      </w:pPr>
      <w:r w:rsidRPr="00AF342C">
        <w:fldChar w:fldCharType="begin"/>
      </w:r>
      <w:r w:rsidRPr="00AF342C">
        <w:instrText xml:space="preserve"> AUTONUM  </w:instrText>
      </w:r>
      <w:r w:rsidRPr="00AF342C">
        <w:fldChar w:fldCharType="end"/>
      </w:r>
      <w:r w:rsidRPr="00AF342C">
        <w:tab/>
        <w:t xml:space="preserve">The TC noted </w:t>
      </w:r>
      <w:r w:rsidR="002A2F72">
        <w:t>that t</w:t>
      </w:r>
      <w:r w:rsidR="001C126A" w:rsidRPr="00AF342C">
        <w:rPr>
          <w:snapToGrid w:val="0"/>
        </w:rPr>
        <w:t xml:space="preserve">he Consultative Committee, </w:t>
      </w:r>
      <w:r w:rsidR="001C126A" w:rsidRPr="00AF342C">
        <w:t xml:space="preserve">at its eighty-fourth session, held in </w:t>
      </w:r>
      <w:smartTag w:uri="urn:schemas-microsoft-com:office:smarttags" w:element="City">
        <w:r w:rsidR="001C126A" w:rsidRPr="00AF342C">
          <w:t>Geneva</w:t>
        </w:r>
      </w:smartTag>
      <w:r w:rsidR="00EA061E">
        <w:t xml:space="preserve"> on October </w:t>
      </w:r>
      <w:r w:rsidR="001C126A" w:rsidRPr="00AF342C">
        <w:t>31, 2012</w:t>
      </w:r>
      <w:r w:rsidR="001C126A" w:rsidRPr="00AF342C">
        <w:rPr>
          <w:snapToGrid w:val="0"/>
        </w:rPr>
        <w:t xml:space="preserve">, </w:t>
      </w:r>
      <w:r w:rsidR="002A2F72">
        <w:rPr>
          <w:snapToGrid w:val="0"/>
        </w:rPr>
        <w:t xml:space="preserve">had </w:t>
      </w:r>
      <w:r w:rsidR="001C126A" w:rsidRPr="00AF342C">
        <w:rPr>
          <w:snapToGrid w:val="0"/>
        </w:rPr>
        <w:t xml:space="preserve">approved the use of web conferencing by UPOV bodies, as considered appropriate by the UPOV body concerned, to facilitate participation by members of the </w:t>
      </w:r>
      <w:smartTag w:uri="urn:schemas-microsoft-com:office:smarttags" w:element="place">
        <w:r w:rsidR="001C126A" w:rsidRPr="00AF342C">
          <w:rPr>
            <w:snapToGrid w:val="0"/>
          </w:rPr>
          <w:t>Union</w:t>
        </w:r>
      </w:smartTag>
      <w:r w:rsidR="001C126A" w:rsidRPr="00AF342C">
        <w:rPr>
          <w:snapToGrid w:val="0"/>
        </w:rPr>
        <w:t xml:space="preserve"> and observers in accordance with the existing procedures.  The Consultative Committee</w:t>
      </w:r>
      <w:r w:rsidR="002A2F72">
        <w:rPr>
          <w:snapToGrid w:val="0"/>
        </w:rPr>
        <w:t xml:space="preserve"> had</w:t>
      </w:r>
      <w:r w:rsidR="001C126A" w:rsidRPr="00AF342C">
        <w:rPr>
          <w:snapToGrid w:val="0"/>
        </w:rPr>
        <w:t xml:space="preserve"> recalled that the procedures concerning the invitations to the sessions of the UPOV bodies were contained in the UPOV Convention, rules of procedure, guidance for members of UPOV on ongoing obligations and related notifications, rules governing the granting of observer status to States, intergovernmental organizations and international non</w:t>
      </w:r>
      <w:r w:rsidR="001C126A" w:rsidRPr="00AF342C">
        <w:rPr>
          <w:snapToGrid w:val="0"/>
        </w:rPr>
        <w:noBreakHyphen/>
        <w:t xml:space="preserve">governmental organizations in UPOV bodies and the rules governing access to UPOV documents.  In accordance with those procedures, web conferencing participation would be by means of a password issued to the designated persons in the relevant UPOV body and participation would be monitored by the Office of the </w:t>
      </w:r>
      <w:smartTag w:uri="urn:schemas-microsoft-com:office:smarttags" w:element="place">
        <w:r w:rsidR="001C126A" w:rsidRPr="00AF342C">
          <w:rPr>
            <w:snapToGrid w:val="0"/>
          </w:rPr>
          <w:t>Union</w:t>
        </w:r>
      </w:smartTag>
      <w:r w:rsidR="001C126A" w:rsidRPr="00AF342C">
        <w:rPr>
          <w:snapToGrid w:val="0"/>
        </w:rPr>
        <w:t>.</w:t>
      </w:r>
    </w:p>
    <w:p w:rsidR="001C126A" w:rsidRPr="00AF342C" w:rsidRDefault="001C126A" w:rsidP="002A2F72">
      <w:pPr>
        <w:rPr>
          <w:snapToGrid w:val="0"/>
        </w:rPr>
      </w:pPr>
    </w:p>
    <w:p w:rsidR="001C126A" w:rsidRPr="00AF342C" w:rsidRDefault="002A2F72" w:rsidP="002A2F72">
      <w:pPr>
        <w:rPr>
          <w:snapToGrid w:val="0"/>
        </w:rPr>
      </w:pPr>
      <w:r>
        <w:rPr>
          <w:snapToGrid w:val="0"/>
        </w:rPr>
        <w:lastRenderedPageBreak/>
        <w:fldChar w:fldCharType="begin"/>
      </w:r>
      <w:r>
        <w:rPr>
          <w:snapToGrid w:val="0"/>
        </w:rPr>
        <w:instrText xml:space="preserve"> AUTONUM  </w:instrText>
      </w:r>
      <w:r>
        <w:rPr>
          <w:snapToGrid w:val="0"/>
        </w:rPr>
        <w:fldChar w:fldCharType="end"/>
      </w:r>
      <w:r>
        <w:rPr>
          <w:snapToGrid w:val="0"/>
        </w:rPr>
        <w:tab/>
        <w:t>The TC noted that t</w:t>
      </w:r>
      <w:r w:rsidR="001C126A" w:rsidRPr="00AF342C">
        <w:rPr>
          <w:snapToGrid w:val="0"/>
        </w:rPr>
        <w:t xml:space="preserve">he Consultative Committee, </w:t>
      </w:r>
      <w:r w:rsidR="001C126A" w:rsidRPr="00AF342C">
        <w:t xml:space="preserve">at its eighty-fourth session, </w:t>
      </w:r>
      <w:r>
        <w:t xml:space="preserve">had also </w:t>
      </w:r>
      <w:r w:rsidR="001C126A" w:rsidRPr="00AF342C">
        <w:rPr>
          <w:snapToGrid w:val="0"/>
        </w:rPr>
        <w:t xml:space="preserve">approved the use of webcasting of sessions of UPOV bodies for viewing by members of the </w:t>
      </w:r>
      <w:smartTag w:uri="urn:schemas-microsoft-com:office:smarttags" w:element="place">
        <w:r w:rsidR="001C126A" w:rsidRPr="00AF342C">
          <w:rPr>
            <w:snapToGrid w:val="0"/>
          </w:rPr>
          <w:t>Union</w:t>
        </w:r>
      </w:smartTag>
      <w:r w:rsidR="001C126A" w:rsidRPr="00AF342C">
        <w:rPr>
          <w:snapToGrid w:val="0"/>
        </w:rPr>
        <w:t xml:space="preserve"> and observers in accordance with the existing procedures, as considered appropriate by the UPOV body concerned.  The Consultative Committee noted that the procedures concerning the invitations to the sessions of the UPOV bodies were contained in the UPOV Convention, rules of procedure, guidance for members of UPOV on ongoing obligations and related notifications, rules governing the granting of observer status to States, intergovernmental organizations and international non governmental organizations in UPOV bodies and the rules governing access to UPOV documents.  In accordance with those procedures, webcasting viewing would be by means of a password issued to the designated persons in the relevant UPOV body and participation would be monitored by the Office of the </w:t>
      </w:r>
      <w:smartTag w:uri="urn:schemas-microsoft-com:office:smarttags" w:element="place">
        <w:r w:rsidR="001C126A" w:rsidRPr="00AF342C">
          <w:rPr>
            <w:snapToGrid w:val="0"/>
          </w:rPr>
          <w:t>Union</w:t>
        </w:r>
      </w:smartTag>
      <w:r w:rsidR="001C126A" w:rsidRPr="00AF342C">
        <w:rPr>
          <w:snapToGrid w:val="0"/>
        </w:rPr>
        <w:t>.</w:t>
      </w:r>
      <w:r>
        <w:rPr>
          <w:snapToGrid w:val="0"/>
        </w:rPr>
        <w:t xml:space="preserve">  The TC also noted that t</w:t>
      </w:r>
      <w:r w:rsidR="001C126A" w:rsidRPr="00AF342C">
        <w:rPr>
          <w:snapToGrid w:val="0"/>
        </w:rPr>
        <w:t xml:space="preserve">he Consultative Committee, </w:t>
      </w:r>
      <w:r w:rsidR="001C126A" w:rsidRPr="00AF342C">
        <w:t>at its eighty-fourth session,</w:t>
      </w:r>
      <w:r w:rsidR="001C126A" w:rsidRPr="00AF342C">
        <w:rPr>
          <w:snapToGrid w:val="0"/>
        </w:rPr>
        <w:t xml:space="preserve"> </w:t>
      </w:r>
      <w:r>
        <w:rPr>
          <w:snapToGrid w:val="0"/>
        </w:rPr>
        <w:t xml:space="preserve">had </w:t>
      </w:r>
      <w:r w:rsidR="001C126A" w:rsidRPr="00AF342C">
        <w:rPr>
          <w:snapToGrid w:val="0"/>
        </w:rPr>
        <w:t>agreed that, in all other cases of webcasting, the Consultative Committee would be invited to approve any arrangements for a possible webca</w:t>
      </w:r>
      <w:r>
        <w:rPr>
          <w:snapToGrid w:val="0"/>
        </w:rPr>
        <w:t>st.</w:t>
      </w:r>
    </w:p>
    <w:p w:rsidR="00F43A21" w:rsidRPr="00AF342C" w:rsidRDefault="00F43A21" w:rsidP="00503A32"/>
    <w:p w:rsidR="00503A32" w:rsidRPr="00AF342C" w:rsidRDefault="00503A32" w:rsidP="00685AD0">
      <w:pPr>
        <w:ind w:left="567" w:hanging="567"/>
      </w:pPr>
    </w:p>
    <w:p w:rsidR="00503A32" w:rsidRPr="00EA061E" w:rsidRDefault="00503A32" w:rsidP="001C126A">
      <w:pPr>
        <w:pStyle w:val="Heading2"/>
      </w:pPr>
      <w:r w:rsidRPr="00EA061E">
        <w:t>Preparatory Workshops</w:t>
      </w:r>
    </w:p>
    <w:p w:rsidR="00503A32" w:rsidRPr="00EA061E" w:rsidRDefault="00503A32" w:rsidP="00B22591">
      <w:pPr>
        <w:keepNext/>
        <w:ind w:left="567" w:hanging="567"/>
      </w:pPr>
    </w:p>
    <w:p w:rsidR="00503A32" w:rsidRPr="00EA061E" w:rsidRDefault="00503A32" w:rsidP="00503A32">
      <w:pPr>
        <w:ind w:left="567" w:hanging="567"/>
      </w:pPr>
      <w:r w:rsidRPr="00EA061E">
        <w:fldChar w:fldCharType="begin"/>
      </w:r>
      <w:r w:rsidRPr="00EA061E">
        <w:instrText xml:space="preserve"> AUTONUM  </w:instrText>
      </w:r>
      <w:r w:rsidRPr="00EA061E">
        <w:fldChar w:fldCharType="end"/>
      </w:r>
      <w:r w:rsidR="001C126A" w:rsidRPr="00EA061E">
        <w:tab/>
        <w:t>The TC considered document</w:t>
      </w:r>
      <w:r w:rsidRPr="00EA061E">
        <w:t xml:space="preserve"> TC/49/10.</w:t>
      </w:r>
    </w:p>
    <w:p w:rsidR="00503A32" w:rsidRPr="00EA061E" w:rsidRDefault="00503A32" w:rsidP="00685AD0">
      <w:pPr>
        <w:ind w:left="567" w:hanging="567"/>
      </w:pPr>
    </w:p>
    <w:p w:rsidR="00503A32" w:rsidRPr="00EA061E" w:rsidRDefault="00503A32" w:rsidP="00685AD0">
      <w:pPr>
        <w:ind w:left="567" w:hanging="567"/>
        <w:rPr>
          <w:rFonts w:cs="Arial"/>
        </w:rPr>
      </w:pPr>
      <w:r w:rsidRPr="00EA061E">
        <w:fldChar w:fldCharType="begin"/>
      </w:r>
      <w:r w:rsidRPr="00EA061E">
        <w:instrText xml:space="preserve"> AUTONUM  </w:instrText>
      </w:r>
      <w:r w:rsidRPr="00EA061E">
        <w:fldChar w:fldCharType="end"/>
      </w:r>
      <w:r w:rsidRPr="00EA061E">
        <w:tab/>
        <w:t xml:space="preserve">The TC </w:t>
      </w:r>
      <w:r w:rsidRPr="00EA061E">
        <w:rPr>
          <w:rFonts w:cs="Arial"/>
        </w:rPr>
        <w:t>noted the report of the preparatory workshops held in 2012.</w:t>
      </w:r>
    </w:p>
    <w:p w:rsidR="00503A32" w:rsidRPr="00EA061E" w:rsidRDefault="00503A32" w:rsidP="00685AD0">
      <w:pPr>
        <w:ind w:left="567" w:hanging="567"/>
        <w:rPr>
          <w:rFonts w:cs="Arial"/>
        </w:rPr>
      </w:pPr>
    </w:p>
    <w:p w:rsidR="00503A32" w:rsidRPr="00EA061E" w:rsidRDefault="00503A32" w:rsidP="00153E44">
      <w:r w:rsidRPr="00EA061E">
        <w:fldChar w:fldCharType="begin"/>
      </w:r>
      <w:r w:rsidRPr="00EA061E">
        <w:instrText xml:space="preserve"> AUTONUM  </w:instrText>
      </w:r>
      <w:r w:rsidRPr="00EA061E">
        <w:fldChar w:fldCharType="end"/>
      </w:r>
      <w:r w:rsidRPr="00EA061E">
        <w:tab/>
        <w:t xml:space="preserve">The TC </w:t>
      </w:r>
      <w:r w:rsidR="00EA061E" w:rsidRPr="00EA061E">
        <w:rPr>
          <w:rFonts w:cs="Arial"/>
        </w:rPr>
        <w:t>agreed</w:t>
      </w:r>
      <w:r w:rsidRPr="00EA061E">
        <w:rPr>
          <w:rFonts w:cs="Arial"/>
        </w:rPr>
        <w:t xml:space="preserve"> the proposed program for preparatory workshops for 2013, as set out in paragraphs 8 and 9</w:t>
      </w:r>
      <w:r w:rsidR="00EB3BC4" w:rsidRPr="00EA061E">
        <w:rPr>
          <w:rFonts w:cs="Arial"/>
        </w:rPr>
        <w:t xml:space="preserve"> of document </w:t>
      </w:r>
      <w:r w:rsidR="00727B7F">
        <w:t>TC/49/10.</w:t>
      </w:r>
    </w:p>
    <w:p w:rsidR="00503A32" w:rsidRPr="00EA061E" w:rsidRDefault="00503A32" w:rsidP="00685AD0">
      <w:pPr>
        <w:ind w:left="567" w:hanging="567"/>
      </w:pPr>
    </w:p>
    <w:p w:rsidR="00503A32" w:rsidRDefault="00AB5233" w:rsidP="00AB5233">
      <w:pPr>
        <w:rPr>
          <w:rFonts w:cs="Arial"/>
        </w:rPr>
      </w:pPr>
      <w:r w:rsidRPr="00EA061E">
        <w:fldChar w:fldCharType="begin"/>
      </w:r>
      <w:r w:rsidRPr="00EA061E">
        <w:instrText xml:space="preserve"> AUTONUM  </w:instrText>
      </w:r>
      <w:r w:rsidRPr="00EA061E">
        <w:fldChar w:fldCharType="end"/>
      </w:r>
      <w:r w:rsidRPr="00EA061E">
        <w:tab/>
        <w:t xml:space="preserve">The TC </w:t>
      </w:r>
      <w:r w:rsidRPr="00EA061E">
        <w:rPr>
          <w:rFonts w:cs="Arial"/>
        </w:rPr>
        <w:t>approved the conduct of a survey for the participants of the preparatory workshops</w:t>
      </w:r>
      <w:r w:rsidR="00960BD0">
        <w:rPr>
          <w:rFonts w:cs="Arial"/>
        </w:rPr>
        <w:t xml:space="preserve"> of the TWPs</w:t>
      </w:r>
      <w:r w:rsidRPr="00EA061E">
        <w:rPr>
          <w:rFonts w:cs="Arial"/>
        </w:rPr>
        <w:t>, at their sessions in 2013, with a view to improve the effectivene</w:t>
      </w:r>
      <w:r w:rsidR="009350FB" w:rsidRPr="00EA061E">
        <w:rPr>
          <w:rFonts w:cs="Arial"/>
        </w:rPr>
        <w:t xml:space="preserve">ss of the preparatory workshops on the basis of the questionnaire as set out in </w:t>
      </w:r>
      <w:r w:rsidR="00C3701A" w:rsidRPr="00EA061E">
        <w:rPr>
          <w:rFonts w:cs="Arial"/>
        </w:rPr>
        <w:t>the Annex to document TC/49/10</w:t>
      </w:r>
      <w:r w:rsidR="00E46F9C" w:rsidRPr="00EA061E">
        <w:rPr>
          <w:rFonts w:cs="Arial"/>
        </w:rPr>
        <w:t xml:space="preserve"> with the addition of a question to indicate new subjects that would be of interest</w:t>
      </w:r>
      <w:r w:rsidR="00C3701A" w:rsidRPr="00EA061E">
        <w:rPr>
          <w:rFonts w:cs="Arial"/>
        </w:rPr>
        <w:t xml:space="preserve">.  In addition, the TC agreed that a survey should be made of all TWP participants that did not attend the preparatory workshop in order to establish why they did not attend.  The TC also agreed that the Office of the </w:t>
      </w:r>
      <w:smartTag w:uri="urn:schemas-microsoft-com:office:smarttags" w:element="place">
        <w:r w:rsidR="00C3701A" w:rsidRPr="00EA061E">
          <w:rPr>
            <w:rFonts w:cs="Arial"/>
          </w:rPr>
          <w:t>Union</w:t>
        </w:r>
      </w:smartTag>
      <w:r w:rsidR="00C3701A" w:rsidRPr="00EA061E">
        <w:rPr>
          <w:rFonts w:cs="Arial"/>
        </w:rPr>
        <w:t xml:space="preserve"> should consider facilitating participation in the preparatory workshops by electronic means and noted that such an approach might mean that it would be possible to arrange such workshops independently of the </w:t>
      </w:r>
      <w:r w:rsidR="00960BD0">
        <w:rPr>
          <w:rFonts w:cs="Arial"/>
        </w:rPr>
        <w:t xml:space="preserve">TWPs </w:t>
      </w:r>
      <w:r w:rsidR="00C3701A" w:rsidRPr="00EA061E">
        <w:rPr>
          <w:rFonts w:cs="Arial"/>
        </w:rPr>
        <w:t>and to cover a broader spectrum of training and information.</w:t>
      </w:r>
    </w:p>
    <w:p w:rsidR="00153E44" w:rsidRDefault="00153E44" w:rsidP="00AB5233">
      <w:pPr>
        <w:rPr>
          <w:rFonts w:cs="Arial"/>
        </w:rPr>
      </w:pPr>
    </w:p>
    <w:p w:rsidR="00960BD0" w:rsidRDefault="00960BD0" w:rsidP="00AB5233">
      <w:pPr>
        <w:rPr>
          <w:rFonts w:cs="Arial"/>
        </w:rPr>
      </w:pPr>
    </w:p>
    <w:p w:rsidR="00960BD0" w:rsidRPr="00E51962" w:rsidRDefault="00960BD0" w:rsidP="00960BD0">
      <w:pPr>
        <w:keepNext/>
        <w:rPr>
          <w:color w:val="000000"/>
          <w:u w:val="single"/>
        </w:rPr>
      </w:pPr>
      <w:r w:rsidRPr="00E51962">
        <w:rPr>
          <w:color w:val="000000"/>
          <w:u w:val="single"/>
        </w:rPr>
        <w:t>Molecular techniques</w:t>
      </w:r>
    </w:p>
    <w:p w:rsidR="00960BD0" w:rsidRPr="00E51962" w:rsidRDefault="00960BD0" w:rsidP="00960BD0">
      <w:pPr>
        <w:keepNext/>
        <w:rPr>
          <w:color w:val="000000"/>
        </w:rPr>
      </w:pPr>
    </w:p>
    <w:p w:rsidR="00960BD0" w:rsidRPr="00E51962" w:rsidRDefault="00960BD0" w:rsidP="00960BD0">
      <w:pPr>
        <w:rPr>
          <w:color w:val="000000"/>
        </w:rPr>
      </w:pPr>
      <w:r w:rsidRPr="00E51962">
        <w:rPr>
          <w:color w:val="000000"/>
        </w:rPr>
        <w:fldChar w:fldCharType="begin"/>
      </w:r>
      <w:r w:rsidRPr="00E51962">
        <w:rPr>
          <w:color w:val="000000"/>
        </w:rPr>
        <w:instrText xml:space="preserve"> AUTONUM  </w:instrText>
      </w:r>
      <w:r w:rsidRPr="00E51962">
        <w:rPr>
          <w:color w:val="000000"/>
        </w:rPr>
        <w:fldChar w:fldCharType="end"/>
      </w:r>
      <w:r w:rsidRPr="00E51962">
        <w:rPr>
          <w:color w:val="000000"/>
        </w:rPr>
        <w:tab/>
        <w:t>The TC considered document TC/49/7 and noted that document TGP/15/1 Draft 4 had been considered under agenda item 7 “TGP documents” (see document TC/49/5).</w:t>
      </w:r>
    </w:p>
    <w:p w:rsidR="00960BD0" w:rsidRPr="00E51962" w:rsidRDefault="00960BD0" w:rsidP="00960BD0">
      <w:pPr>
        <w:rPr>
          <w:color w:val="000000"/>
        </w:rPr>
      </w:pPr>
    </w:p>
    <w:p w:rsidR="00960BD0" w:rsidRPr="00E51962" w:rsidRDefault="00960BD0" w:rsidP="00960BD0">
      <w:pPr>
        <w:keepNext/>
        <w:ind w:firstLine="567"/>
        <w:rPr>
          <w:i/>
          <w:color w:val="000000"/>
        </w:rPr>
      </w:pPr>
      <w:r w:rsidRPr="00E51962">
        <w:rPr>
          <w:i/>
          <w:color w:val="000000"/>
        </w:rPr>
        <w:t>Working Group on Biochemical and Molecular Techniques, and DNA-Profiling in particular (BMT)</w:t>
      </w:r>
    </w:p>
    <w:p w:rsidR="00960BD0" w:rsidRPr="00E51962" w:rsidRDefault="00960BD0" w:rsidP="00960BD0">
      <w:pPr>
        <w:keepNext/>
        <w:rPr>
          <w:color w:val="000000"/>
        </w:rPr>
      </w:pPr>
    </w:p>
    <w:p w:rsidR="00960BD0" w:rsidRPr="00794DC2" w:rsidRDefault="00960BD0" w:rsidP="00960BD0">
      <w:pPr>
        <w:rPr>
          <w:color w:val="000000"/>
        </w:rPr>
      </w:pPr>
      <w:r w:rsidRPr="00E51962">
        <w:rPr>
          <w:color w:val="000000"/>
        </w:rPr>
        <w:fldChar w:fldCharType="begin"/>
      </w:r>
      <w:r w:rsidRPr="00E51962">
        <w:rPr>
          <w:color w:val="000000"/>
        </w:rPr>
        <w:instrText xml:space="preserve"> AUTONUM  </w:instrText>
      </w:r>
      <w:r w:rsidRPr="00E51962">
        <w:rPr>
          <w:color w:val="000000"/>
        </w:rPr>
        <w:fldChar w:fldCharType="end"/>
      </w:r>
      <w:r w:rsidRPr="00E51962">
        <w:rPr>
          <w:color w:val="000000"/>
        </w:rPr>
        <w:tab/>
      </w:r>
      <w:r w:rsidRPr="00E51962">
        <w:rPr>
          <w:rFonts w:cs="Arial"/>
          <w:color w:val="000000"/>
        </w:rPr>
        <w:t xml:space="preserve">The TC agreed </w:t>
      </w:r>
      <w:r>
        <w:rPr>
          <w:rFonts w:cs="Arial"/>
          <w:color w:val="000000"/>
        </w:rPr>
        <w:t>to propose to hold</w:t>
      </w:r>
      <w:r w:rsidRPr="00E51962">
        <w:rPr>
          <w:rFonts w:cs="Arial"/>
          <w:color w:val="000000"/>
        </w:rPr>
        <w:t xml:space="preserve"> a coordinated meeting of the fourteenth session of the BMT </w:t>
      </w:r>
      <w:r w:rsidRPr="00E51962">
        <w:rPr>
          <w:color w:val="000000"/>
        </w:rPr>
        <w:t>with meetings of other relevant international organizations</w:t>
      </w:r>
      <w:r>
        <w:rPr>
          <w:color w:val="000000"/>
        </w:rPr>
        <w:t xml:space="preserve"> in 2014</w:t>
      </w:r>
      <w:r w:rsidRPr="00E51962">
        <w:rPr>
          <w:color w:val="000000"/>
        </w:rPr>
        <w:t xml:space="preserve">, </w:t>
      </w:r>
      <w:r w:rsidRPr="00E51962">
        <w:rPr>
          <w:rFonts w:cs="Arial"/>
          <w:color w:val="000000"/>
          <w:lang w:eastAsia="ja-JP"/>
        </w:rPr>
        <w:t>as set out in document TC/49/7.</w:t>
      </w:r>
      <w:r>
        <w:rPr>
          <w:rFonts w:cs="Arial"/>
          <w:color w:val="000000"/>
          <w:lang w:eastAsia="ja-JP"/>
        </w:rPr>
        <w:t xml:space="preserve">  It also agreed that, if it was not possible to organize a joint meeting with other organizations in 2014, a meeting of the BMT should be organized in the meantime. </w:t>
      </w:r>
    </w:p>
    <w:p w:rsidR="00960BD0" w:rsidRDefault="00960BD0" w:rsidP="00960BD0">
      <w:pPr>
        <w:pStyle w:val="Heading2"/>
        <w:keepNext w:val="0"/>
      </w:pPr>
    </w:p>
    <w:p w:rsidR="00960BD0" w:rsidRDefault="00960BD0" w:rsidP="00960BD0">
      <w:pPr>
        <w:pStyle w:val="Heading2"/>
        <w:keepNext w:val="0"/>
      </w:pPr>
    </w:p>
    <w:p w:rsidR="00960BD0" w:rsidRPr="00E51962" w:rsidRDefault="00960BD0" w:rsidP="00960BD0">
      <w:pPr>
        <w:pStyle w:val="Heading2"/>
      </w:pPr>
      <w:r w:rsidRPr="00E51962">
        <w:t>Discussion on molecular techniques</w:t>
      </w:r>
    </w:p>
    <w:p w:rsidR="00960BD0" w:rsidRPr="00E51962" w:rsidRDefault="00960BD0" w:rsidP="00960BD0">
      <w:pPr>
        <w:keepNext/>
        <w:rPr>
          <w:snapToGrid w:val="0"/>
        </w:rPr>
      </w:pPr>
    </w:p>
    <w:p w:rsidR="00960BD0" w:rsidRPr="00E51962" w:rsidRDefault="00960BD0" w:rsidP="00960BD0">
      <w:pPr>
        <w:keepNext/>
        <w:rPr>
          <w:i/>
          <w:snapToGrid w:val="0"/>
        </w:rPr>
      </w:pPr>
      <w:r w:rsidRPr="00E51962">
        <w:rPr>
          <w:i/>
        </w:rPr>
        <w:t>Application of models by members of the Union</w:t>
      </w:r>
    </w:p>
    <w:p w:rsidR="00960BD0" w:rsidRPr="00E51962" w:rsidRDefault="00960BD0" w:rsidP="00960BD0">
      <w:pPr>
        <w:keepNext/>
        <w:ind w:left="567"/>
        <w:rPr>
          <w:snapToGrid w:val="0"/>
        </w:rPr>
      </w:pPr>
    </w:p>
    <w:p w:rsidR="00960BD0" w:rsidRPr="00E51962" w:rsidRDefault="00960BD0" w:rsidP="00960BD0">
      <w:pPr>
        <w:pStyle w:val="Heading4"/>
      </w:pPr>
      <w:r w:rsidRPr="00E51962">
        <w:t>Use of characteristic specific molecular markers to assess seasonal type in </w:t>
      </w:r>
      <w:r w:rsidR="00727B7F" w:rsidRPr="00E51962">
        <w:t>barley</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The TC received a presentation on the use of characteristic specific molecular markers to assess seasonal type in barley by Mr. Andrew Mitchell (</w:t>
      </w:r>
      <w:smartTag w:uri="urn:schemas-microsoft-com:office:smarttags" w:element="place">
        <w:smartTag w:uri="urn:schemas-microsoft-com:office:smarttags" w:element="country-region">
          <w:r w:rsidRPr="00E51962">
            <w:t>United Kingdom</w:t>
          </w:r>
        </w:smartTag>
      </w:smartTag>
      <w:r w:rsidRPr="00E51962">
        <w:t>).</w:t>
      </w:r>
    </w:p>
    <w:p w:rsidR="00960BD0" w:rsidRPr="00E51962" w:rsidRDefault="00960BD0" w:rsidP="00960BD0"/>
    <w:p w:rsidR="00960BD0" w:rsidRPr="00E51962" w:rsidRDefault="00960BD0" w:rsidP="00960BD0">
      <w:pPr>
        <w:pStyle w:val="Heading4"/>
      </w:pPr>
      <w:r w:rsidRPr="00E51962">
        <w:t>Applications of molecular data in DUS testing</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The TC received a presentation on the application of molecular data in DUS testing by Mr. Joël Guiard (</w:t>
      </w:r>
      <w:smartTag w:uri="urn:schemas-microsoft-com:office:smarttags" w:element="place">
        <w:smartTag w:uri="urn:schemas-microsoft-com:office:smarttags" w:element="country-region">
          <w:r w:rsidRPr="00E51962">
            <w:t>France</w:t>
          </w:r>
        </w:smartTag>
      </w:smartTag>
      <w:r w:rsidRPr="00E51962">
        <w:t>).</w:t>
      </w:r>
    </w:p>
    <w:p w:rsidR="00960BD0" w:rsidRPr="00E51962" w:rsidRDefault="00960BD0" w:rsidP="00960BD0"/>
    <w:p w:rsidR="00960BD0" w:rsidRPr="00E51962" w:rsidRDefault="00960BD0" w:rsidP="00960BD0">
      <w:pPr>
        <w:pStyle w:val="Heading4"/>
      </w:pPr>
      <w:r w:rsidRPr="00E51962">
        <w:lastRenderedPageBreak/>
        <w:t xml:space="preserve">Use of molecular techniques in </w:t>
      </w:r>
      <w:smartTag w:uri="urn:schemas-microsoft-com:office:smarttags" w:element="place">
        <w:smartTag w:uri="urn:schemas-microsoft-com:office:smarttags" w:element="country-region">
          <w:r w:rsidRPr="00E51962">
            <w:t>Brazil</w:t>
          </w:r>
        </w:smartTag>
      </w:smartTag>
      <w:r w:rsidRPr="00E51962">
        <w:t xml:space="preserve">  </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molecular techniques in </w:t>
      </w:r>
      <w:smartTag w:uri="urn:schemas-microsoft-com:office:smarttags" w:element="country-region">
        <w:r w:rsidRPr="00E51962">
          <w:t>Brazil</w:t>
        </w:r>
      </w:smartTag>
      <w:r w:rsidRPr="00E51962">
        <w:t xml:space="preserve"> by Mr. Fabricio Santana Santos (</w:t>
      </w:r>
      <w:smartTag w:uri="urn:schemas-microsoft-com:office:smarttags" w:element="place">
        <w:smartTag w:uri="urn:schemas-microsoft-com:office:smarttags" w:element="country-region">
          <w:r w:rsidRPr="00E51962">
            <w:t>Brazil</w:t>
          </w:r>
        </w:smartTag>
      </w:smartTag>
      <w:r w:rsidRPr="00E51962">
        <w:t>).</w:t>
      </w:r>
    </w:p>
    <w:p w:rsidR="00960BD0" w:rsidRPr="00E51962" w:rsidRDefault="00960BD0" w:rsidP="00960BD0"/>
    <w:p w:rsidR="00960BD0" w:rsidRPr="00E51962" w:rsidRDefault="00960BD0" w:rsidP="00960BD0">
      <w:pPr>
        <w:pStyle w:val="Heading4"/>
      </w:pPr>
      <w:r w:rsidRPr="00E51962">
        <w:t>Use of molecular techniques in the renewal of reference material</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The TC received a presentation on the use of molecular techniques in the renewal of reference material by Mr. Kees van Ettekoven (</w:t>
      </w:r>
      <w:smartTag w:uri="urn:schemas-microsoft-com:office:smarttags" w:element="place">
        <w:smartTag w:uri="urn:schemas-microsoft-com:office:smarttags" w:element="country-region">
          <w:r w:rsidRPr="00E51962">
            <w:t>Netherlands</w:t>
          </w:r>
        </w:smartTag>
      </w:smartTag>
      <w:r w:rsidRPr="00E51962">
        <w:t>).</w:t>
      </w:r>
    </w:p>
    <w:p w:rsidR="00960BD0" w:rsidRPr="00E51962" w:rsidRDefault="00960BD0" w:rsidP="00960BD0">
      <w:pPr>
        <w:spacing w:line="360" w:lineRule="auto"/>
      </w:pPr>
    </w:p>
    <w:p w:rsidR="00960BD0" w:rsidRPr="00E51962" w:rsidRDefault="00960BD0" w:rsidP="00960BD0">
      <w:pPr>
        <w:keepNext/>
        <w:rPr>
          <w:i/>
          <w:snapToGrid w:val="0"/>
        </w:rPr>
      </w:pPr>
      <w:r w:rsidRPr="00E51962">
        <w:rPr>
          <w:i/>
        </w:rPr>
        <w:t>Presentation of the situation with regard to molecular techniques in other international organizations</w:t>
      </w:r>
    </w:p>
    <w:p w:rsidR="00960BD0" w:rsidRPr="00E51962" w:rsidRDefault="00960BD0" w:rsidP="00960BD0">
      <w:pPr>
        <w:keepNext/>
        <w:rPr>
          <w:snapToGrid w:val="0"/>
        </w:rPr>
      </w:pPr>
    </w:p>
    <w:p w:rsidR="00960BD0" w:rsidRPr="00E51962" w:rsidRDefault="00960BD0" w:rsidP="00960BD0">
      <w:pPr>
        <w:pStyle w:val="Heading4"/>
      </w:pPr>
      <w:r w:rsidRPr="00E51962">
        <w:t xml:space="preserve">Situation with regard to the use of molecular techniques in relation to seeds in the International Organization for Standardization </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The TC received a presentation on the situation with regard to the use of molecular techniques in relation to seeds in the International Organization for Standardization (ISO) prepared by Mr. Michael Sussman (ISO) and presented by Mr. Paul Zankowski (</w:t>
      </w:r>
      <w:smartTag w:uri="urn:schemas-microsoft-com:office:smarttags" w:element="place">
        <w:smartTag w:uri="urn:schemas-microsoft-com:office:smarttags" w:element="country-region">
          <w:r w:rsidRPr="00E51962">
            <w:t>United States of America</w:t>
          </w:r>
        </w:smartTag>
      </w:smartTag>
      <w:r w:rsidRPr="00E51962">
        <w:t>).</w:t>
      </w:r>
    </w:p>
    <w:p w:rsidR="00960BD0" w:rsidRPr="00E51962" w:rsidRDefault="00960BD0" w:rsidP="00960BD0"/>
    <w:p w:rsidR="00960BD0" w:rsidRPr="00E51962" w:rsidRDefault="00960BD0" w:rsidP="00960BD0">
      <w:pPr>
        <w:pStyle w:val="Heading4"/>
      </w:pPr>
      <w:r w:rsidRPr="00E51962">
        <w:t>Situation with regard to the use of molecular techniques in the International Seed Trade Association</w:t>
      </w:r>
    </w:p>
    <w:p w:rsidR="00960BD0" w:rsidRPr="00E51962" w:rsidRDefault="00960BD0" w:rsidP="00960BD0"/>
    <w:p w:rsidR="00960BD0"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situation with regard to the use of molecular techniques in the International Seed Trade Association (ISTA) </w:t>
      </w:r>
      <w:r>
        <w:t>by Mrs. Rita Zecchinelli (ISTA), during which Mrs. Rita Zecchinelli indicated the support of ISTA for a joint meeting with UPOV.</w:t>
      </w:r>
    </w:p>
    <w:p w:rsidR="00960BD0" w:rsidRPr="00E51962" w:rsidRDefault="00960BD0" w:rsidP="00960BD0"/>
    <w:p w:rsidR="00960BD0" w:rsidRPr="00E51962" w:rsidRDefault="00960BD0" w:rsidP="00960BD0">
      <w:pPr>
        <w:pStyle w:val="Heading4"/>
      </w:pPr>
      <w:r w:rsidRPr="00E51962">
        <w:t>Situation with regard to use of molecular techniques in the Organisation for Economic Co</w:t>
      </w:r>
      <w:r w:rsidRPr="00E51962">
        <w:noBreakHyphen/>
        <w:t>operation and Development</w:t>
      </w:r>
    </w:p>
    <w:p w:rsidR="00960BD0" w:rsidRPr="00E51962" w:rsidRDefault="00960BD0" w:rsidP="00960BD0">
      <w:pPr>
        <w:keepNext/>
      </w:pPr>
    </w:p>
    <w:p w:rsidR="00960BD0"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situation with regard to the use of molecular techniques in the </w:t>
      </w:r>
      <w:r w:rsidRPr="00E51962">
        <w:rPr>
          <w:snapToGrid w:val="0"/>
        </w:rPr>
        <w:t>Organisation for Economic Co</w:t>
      </w:r>
      <w:r w:rsidRPr="00E51962">
        <w:rPr>
          <w:snapToGrid w:val="0"/>
        </w:rPr>
        <w:noBreakHyphen/>
        <w:t xml:space="preserve">operation and Development (OECD) </w:t>
      </w:r>
      <w:r>
        <w:t>by Mr. Michael Ryan (OECD), during which Mr. Ryan indicated the support of OECD for a joint meeting with UPOV.</w:t>
      </w:r>
    </w:p>
    <w:p w:rsidR="00960BD0" w:rsidRDefault="00960BD0" w:rsidP="00960BD0"/>
    <w:p w:rsidR="00960BD0" w:rsidRPr="00CB765C" w:rsidRDefault="00960BD0" w:rsidP="00960BD0">
      <w:pPr>
        <w:keepNext/>
        <w:rPr>
          <w:i/>
        </w:rPr>
      </w:pPr>
      <w:r w:rsidRPr="00CB765C">
        <w:rPr>
          <w:i/>
        </w:rPr>
        <w:t>Discussion</w:t>
      </w:r>
    </w:p>
    <w:p w:rsidR="00960BD0" w:rsidRDefault="00960BD0" w:rsidP="00960BD0">
      <w:pPr>
        <w:keepNext/>
      </w:pPr>
    </w:p>
    <w:p w:rsidR="00960BD0" w:rsidRDefault="00960BD0" w:rsidP="00960BD0">
      <w:pPr>
        <w:keepNext/>
      </w:pPr>
      <w:r>
        <w:fldChar w:fldCharType="begin"/>
      </w:r>
      <w:r>
        <w:instrText xml:space="preserve"> AUTONUM  </w:instrText>
      </w:r>
      <w:r>
        <w:fldChar w:fldCharType="end"/>
      </w:r>
      <w:r>
        <w:tab/>
        <w:t>The TC recalled that the BMT is a group open to DUS experts, biochemical and molecular specialists and plant breeders, whose role is to:</w:t>
      </w:r>
    </w:p>
    <w:p w:rsidR="00960BD0" w:rsidRDefault="00960BD0" w:rsidP="00960BD0">
      <w:pPr>
        <w:ind w:left="567"/>
      </w:pPr>
    </w:p>
    <w:p w:rsidR="00960BD0" w:rsidRDefault="00960BD0" w:rsidP="00960BD0">
      <w:pPr>
        <w:ind w:left="567"/>
      </w:pPr>
      <w:r>
        <w:t>(i) Review general developments in biochemical and molecular techniques;</w:t>
      </w:r>
    </w:p>
    <w:p w:rsidR="00960BD0" w:rsidRDefault="00960BD0" w:rsidP="00960BD0">
      <w:pPr>
        <w:ind w:left="567"/>
      </w:pPr>
    </w:p>
    <w:p w:rsidR="00960BD0" w:rsidRDefault="00960BD0" w:rsidP="00960BD0">
      <w:pPr>
        <w:ind w:left="567"/>
      </w:pPr>
      <w:r>
        <w:t>(ii) Maintain an awareness of relevant applications of biochemical and molecular techniques in plant breeding;</w:t>
      </w:r>
    </w:p>
    <w:p w:rsidR="00960BD0" w:rsidRDefault="00960BD0" w:rsidP="00960BD0">
      <w:pPr>
        <w:ind w:left="567"/>
      </w:pPr>
    </w:p>
    <w:p w:rsidR="00960BD0" w:rsidRDefault="00960BD0" w:rsidP="00960BD0">
      <w:pPr>
        <w:ind w:left="567"/>
      </w:pPr>
      <w:r>
        <w:t>(iii) Consider the possible application of biochemical and molecular techniques in DUS testing and report its considerations to the TC;</w:t>
      </w:r>
    </w:p>
    <w:p w:rsidR="00960BD0" w:rsidRDefault="00960BD0" w:rsidP="00960BD0">
      <w:pPr>
        <w:ind w:left="567"/>
      </w:pPr>
    </w:p>
    <w:p w:rsidR="00960BD0" w:rsidRDefault="00960BD0" w:rsidP="00960BD0">
      <w:pPr>
        <w:ind w:left="567"/>
      </w:pPr>
      <w:r>
        <w:t>(iv) If appropriate, establish guidelines for biochemical and molecular methodologies and their harmonization and, in particular, contribute to the preparation of document TGP/15, “New Types of Characteristics.” These guidelines to be developed in conjunction with the Technical Working Parties;</w:t>
      </w:r>
    </w:p>
    <w:p w:rsidR="00960BD0" w:rsidRDefault="00960BD0" w:rsidP="00960BD0">
      <w:pPr>
        <w:ind w:left="567"/>
      </w:pPr>
    </w:p>
    <w:p w:rsidR="00960BD0" w:rsidRDefault="00960BD0" w:rsidP="00960BD0">
      <w:pPr>
        <w:ind w:left="567"/>
      </w:pPr>
      <w:r>
        <w:t>(v) Consider initiatives from TWPs, for the establishment of crop specific subgroups, taking into account available information and the need for biochemical and molecular methods;</w:t>
      </w:r>
    </w:p>
    <w:p w:rsidR="00960BD0" w:rsidRDefault="00960BD0" w:rsidP="00960BD0">
      <w:pPr>
        <w:ind w:left="567"/>
      </w:pPr>
    </w:p>
    <w:p w:rsidR="00960BD0" w:rsidRDefault="00960BD0" w:rsidP="00960BD0">
      <w:pPr>
        <w:ind w:left="567"/>
      </w:pPr>
      <w:r>
        <w:t>(vi) Develop guidelines regarding the management and harmonization of databases of biochemical and molecular information, in conjunction with the TWC;</w:t>
      </w:r>
    </w:p>
    <w:p w:rsidR="00960BD0" w:rsidRDefault="00960BD0" w:rsidP="00960BD0">
      <w:pPr>
        <w:ind w:left="567"/>
      </w:pPr>
    </w:p>
    <w:p w:rsidR="00960BD0" w:rsidRDefault="00960BD0" w:rsidP="00960BD0">
      <w:pPr>
        <w:ind w:left="567"/>
      </w:pPr>
      <w:r>
        <w:t>(vii) Receive reports from Crop Subgroups and the BMT Review Group;</w:t>
      </w:r>
    </w:p>
    <w:p w:rsidR="00960BD0" w:rsidRDefault="00960BD0" w:rsidP="00960BD0">
      <w:pPr>
        <w:ind w:left="567"/>
      </w:pPr>
    </w:p>
    <w:p w:rsidR="00960BD0" w:rsidRDefault="00960BD0" w:rsidP="00960BD0">
      <w:pPr>
        <w:ind w:left="567"/>
      </w:pPr>
      <w:r>
        <w:t>(viii) Provide a forum for discussion on the use of biochemical and molecular techniques in the consideration of essential derivation and variety identification.</w:t>
      </w:r>
    </w:p>
    <w:p w:rsidR="00960BD0" w:rsidRPr="00E51962" w:rsidRDefault="00960BD0" w:rsidP="00960BD0"/>
    <w:p w:rsidR="00960BD0" w:rsidRDefault="00960BD0" w:rsidP="00960BD0">
      <w:r>
        <w:lastRenderedPageBreak/>
        <w:fldChar w:fldCharType="begin"/>
      </w:r>
      <w:r>
        <w:instrText xml:space="preserve"> AUTONUM  </w:instrText>
      </w:r>
      <w:r>
        <w:fldChar w:fldCharType="end"/>
      </w:r>
      <w:r>
        <w:tab/>
        <w:t xml:space="preserve">In that regard, it endorsed the initiative for a joint meeting with ISO, ISTA and OECD and including breeders, as a means of supporting the role of the BMT in relation to (i), (ii), (iv), (vi) and particularly (viii) above.  </w:t>
      </w:r>
    </w:p>
    <w:p w:rsidR="00960BD0" w:rsidRDefault="00960BD0" w:rsidP="00960BD0"/>
    <w:p w:rsidR="00960BD0" w:rsidRPr="00E51962" w:rsidRDefault="00960BD0" w:rsidP="00960BD0">
      <w:r>
        <w:fldChar w:fldCharType="begin"/>
      </w:r>
      <w:r>
        <w:instrText xml:space="preserve"> AUTONUM  </w:instrText>
      </w:r>
      <w:r>
        <w:fldChar w:fldCharType="end"/>
      </w:r>
      <w:r>
        <w:tab/>
        <w:t xml:space="preserve">The TC agreed that there was a need to provide suitable information on the situation in UPOV with regard to the use of molecular techniques to a wider audience, including breeders and the public in general.  That information should explain the potential advantages and disadvantages of the techniques, and the relationship between genotype and phenotype, which lay behind the situation in UPOV.   </w:t>
      </w:r>
    </w:p>
    <w:p w:rsidR="00960BD0" w:rsidRPr="00E51962" w:rsidRDefault="00960BD0" w:rsidP="00960BD0">
      <w:pPr>
        <w:rPr>
          <w:snapToGrid w:val="0"/>
        </w:rPr>
      </w:pPr>
    </w:p>
    <w:p w:rsidR="00960BD0" w:rsidRDefault="00960BD0" w:rsidP="00960BD0">
      <w:pPr>
        <w:pStyle w:val="Heading2"/>
      </w:pPr>
    </w:p>
    <w:p w:rsidR="00960BD0" w:rsidRDefault="00960BD0" w:rsidP="00960BD0">
      <w:pPr>
        <w:pStyle w:val="Heading2"/>
      </w:pPr>
    </w:p>
    <w:p w:rsidR="00960BD0" w:rsidRPr="00E51962" w:rsidRDefault="00960BD0" w:rsidP="00960BD0">
      <w:pPr>
        <w:pStyle w:val="Heading2"/>
      </w:pPr>
      <w:r w:rsidRPr="00E51962">
        <w:t xml:space="preserve">Use of DUS test reports by members of the </w:t>
      </w:r>
      <w:smartTag w:uri="urn:schemas-microsoft-com:office:smarttags" w:element="place">
        <w:r w:rsidRPr="00E51962">
          <w:t>Union</w:t>
        </w:r>
      </w:smartTag>
    </w:p>
    <w:p w:rsidR="00960BD0" w:rsidRPr="00E51962" w:rsidRDefault="00960BD0" w:rsidP="00960BD0">
      <w:pPr>
        <w:keepNext/>
        <w:rPr>
          <w:snapToGrid w:val="0"/>
        </w:rPr>
      </w:pPr>
    </w:p>
    <w:p w:rsidR="00960BD0" w:rsidRPr="00E51962" w:rsidRDefault="00960BD0" w:rsidP="00960BD0">
      <w:pPr>
        <w:pStyle w:val="Heading3"/>
      </w:pPr>
      <w:r w:rsidRPr="00E51962">
        <w:t>Introduction</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cooperation in DUS examinations by the Office of the </w:t>
      </w:r>
      <w:smartTag w:uri="urn:schemas-microsoft-com:office:smarttags" w:element="place">
        <w:r w:rsidRPr="00E51962">
          <w:t>Union</w:t>
        </w:r>
      </w:smartTag>
      <w:r w:rsidRPr="00E51962">
        <w:t>.</w:t>
      </w:r>
    </w:p>
    <w:p w:rsidR="00960BD0" w:rsidRPr="00E51962" w:rsidRDefault="00960BD0" w:rsidP="00960BD0">
      <w:pPr>
        <w:spacing w:line="360" w:lineRule="auto"/>
      </w:pPr>
    </w:p>
    <w:p w:rsidR="00960BD0" w:rsidRPr="00E51962" w:rsidRDefault="00960BD0" w:rsidP="00960BD0">
      <w:pPr>
        <w:pStyle w:val="Heading3"/>
      </w:pPr>
      <w:r w:rsidRPr="00E51962">
        <w:t xml:space="preserve">The use of DUS test reports in </w:t>
      </w:r>
      <w:smartTag w:uri="urn:schemas-microsoft-com:office:smarttags" w:element="place">
        <w:smartTag w:uri="urn:schemas-microsoft-com:office:smarttags" w:element="country-region">
          <w:r w:rsidRPr="00E51962">
            <w:t>Australia</w:t>
          </w:r>
        </w:smartTag>
      </w:smartTag>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DUS test reports in </w:t>
      </w:r>
      <w:smartTag w:uri="urn:schemas-microsoft-com:office:smarttags" w:element="country-region">
        <w:r w:rsidRPr="00E51962">
          <w:t>Australia</w:t>
        </w:r>
      </w:smartTag>
      <w:r w:rsidRPr="00E51962">
        <w:t xml:space="preserve"> by Mr. Nik Hulse (</w:t>
      </w:r>
      <w:smartTag w:uri="urn:schemas-microsoft-com:office:smarttags" w:element="place">
        <w:smartTag w:uri="urn:schemas-microsoft-com:office:smarttags" w:element="country-region">
          <w:r w:rsidRPr="00E51962">
            <w:t>Australia</w:t>
          </w:r>
        </w:smartTag>
      </w:smartTag>
      <w:r w:rsidRPr="00E51962">
        <w:t>).</w:t>
      </w:r>
    </w:p>
    <w:p w:rsidR="00960BD0" w:rsidRPr="00E51962" w:rsidRDefault="00960BD0" w:rsidP="00960BD0">
      <w:pPr>
        <w:spacing w:line="360" w:lineRule="auto"/>
      </w:pPr>
    </w:p>
    <w:p w:rsidR="00960BD0" w:rsidRPr="00E51962" w:rsidRDefault="00960BD0" w:rsidP="00960BD0">
      <w:pPr>
        <w:pStyle w:val="Heading3"/>
      </w:pPr>
      <w:r w:rsidRPr="00E51962">
        <w:t xml:space="preserve">The use of DUS test reports in </w:t>
      </w:r>
      <w:smartTag w:uri="urn:schemas-microsoft-com:office:smarttags" w:element="place">
        <w:smartTag w:uri="urn:schemas-microsoft-com:office:smarttags" w:element="country-region">
          <w:r w:rsidRPr="00E51962">
            <w:t>Brazil</w:t>
          </w:r>
        </w:smartTag>
      </w:smartTag>
    </w:p>
    <w:p w:rsidR="00960BD0" w:rsidRPr="00E51962" w:rsidRDefault="00960BD0" w:rsidP="00960BD0">
      <w:pPr>
        <w:keepNext/>
      </w:pPr>
    </w:p>
    <w:p w:rsidR="00960BD0" w:rsidRPr="00E51962" w:rsidRDefault="00960BD0" w:rsidP="00960BD0">
      <w:pPr>
        <w:rPr>
          <w:spacing w:val="-2"/>
        </w:rPr>
      </w:pPr>
      <w:r w:rsidRPr="00E51962">
        <w:rPr>
          <w:spacing w:val="-2"/>
        </w:rPr>
        <w:fldChar w:fldCharType="begin"/>
      </w:r>
      <w:r w:rsidRPr="00E51962">
        <w:rPr>
          <w:spacing w:val="-2"/>
        </w:rPr>
        <w:instrText xml:space="preserve"> AUTONUM  </w:instrText>
      </w:r>
      <w:r w:rsidRPr="00E51962">
        <w:rPr>
          <w:spacing w:val="-2"/>
        </w:rPr>
        <w:fldChar w:fldCharType="end"/>
      </w:r>
      <w:r w:rsidRPr="00E51962">
        <w:rPr>
          <w:spacing w:val="-2"/>
        </w:rPr>
        <w:tab/>
        <w:t xml:space="preserve">The TC received a presentation on the use of DUS test reports in </w:t>
      </w:r>
      <w:smartTag w:uri="urn:schemas-microsoft-com:office:smarttags" w:element="country-region">
        <w:r w:rsidRPr="00E51962">
          <w:rPr>
            <w:spacing w:val="-2"/>
          </w:rPr>
          <w:t>Brazil</w:t>
        </w:r>
      </w:smartTag>
      <w:r w:rsidRPr="00E51962">
        <w:rPr>
          <w:spacing w:val="-2"/>
        </w:rPr>
        <w:t xml:space="preserve"> by Mr. Fabricio Santana Santos (</w:t>
      </w:r>
      <w:smartTag w:uri="urn:schemas-microsoft-com:office:smarttags" w:element="place">
        <w:smartTag w:uri="urn:schemas-microsoft-com:office:smarttags" w:element="country-region">
          <w:r w:rsidRPr="00E51962">
            <w:rPr>
              <w:spacing w:val="-2"/>
            </w:rPr>
            <w:t>Brazil</w:t>
          </w:r>
        </w:smartTag>
      </w:smartTag>
      <w:r w:rsidRPr="00E51962">
        <w:rPr>
          <w:spacing w:val="-2"/>
        </w:rPr>
        <w:t>).</w:t>
      </w:r>
    </w:p>
    <w:p w:rsidR="00960BD0" w:rsidRPr="00E51962" w:rsidRDefault="00960BD0" w:rsidP="00960BD0">
      <w:pPr>
        <w:spacing w:line="360" w:lineRule="auto"/>
      </w:pPr>
    </w:p>
    <w:p w:rsidR="00960BD0" w:rsidRPr="00E51962" w:rsidRDefault="00960BD0" w:rsidP="00960BD0">
      <w:pPr>
        <w:pStyle w:val="Heading3"/>
      </w:pPr>
      <w:r w:rsidRPr="00E51962">
        <w:t>The use of DUS test reports in the European Union</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DUS test reports in the </w:t>
      </w:r>
      <w:r w:rsidRPr="00E51962">
        <w:rPr>
          <w:rFonts w:cs="Arial"/>
        </w:rPr>
        <w:t>European Union</w:t>
      </w:r>
      <w:r w:rsidRPr="00E51962">
        <w:t xml:space="preserve"> by Mr. Carlos Godinho (European Union).</w:t>
      </w:r>
    </w:p>
    <w:p w:rsidR="00960BD0" w:rsidRPr="00E51962" w:rsidRDefault="00960BD0" w:rsidP="00960BD0">
      <w:pPr>
        <w:spacing w:line="360" w:lineRule="auto"/>
      </w:pPr>
    </w:p>
    <w:p w:rsidR="00960BD0" w:rsidRPr="00E51962" w:rsidRDefault="00960BD0" w:rsidP="00960BD0">
      <w:pPr>
        <w:pStyle w:val="Heading3"/>
      </w:pPr>
      <w:r w:rsidRPr="00E51962">
        <w:t xml:space="preserve">The use of DUS test reports in </w:t>
      </w:r>
      <w:smartTag w:uri="urn:schemas-microsoft-com:office:smarttags" w:element="place">
        <w:smartTag w:uri="urn:schemas-microsoft-com:office:smarttags" w:element="country-region">
          <w:r w:rsidRPr="00E51962">
            <w:t>France</w:t>
          </w:r>
        </w:smartTag>
      </w:smartTag>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DUS test reports in </w:t>
      </w:r>
      <w:smartTag w:uri="urn:schemas-microsoft-com:office:smarttags" w:element="country-region">
        <w:r w:rsidRPr="00E51962">
          <w:t>France</w:t>
        </w:r>
      </w:smartTag>
      <w:r w:rsidRPr="00E51962">
        <w:t xml:space="preserve"> by Mr. Joël Guiard (</w:t>
      </w:r>
      <w:smartTag w:uri="urn:schemas-microsoft-com:office:smarttags" w:element="place">
        <w:smartTag w:uri="urn:schemas-microsoft-com:office:smarttags" w:element="country-region">
          <w:r w:rsidRPr="00E51962">
            <w:t>France</w:t>
          </w:r>
        </w:smartTag>
      </w:smartTag>
      <w:r w:rsidRPr="00E51962">
        <w:t>).</w:t>
      </w:r>
    </w:p>
    <w:p w:rsidR="00960BD0" w:rsidRPr="00E51962" w:rsidRDefault="00960BD0" w:rsidP="00960BD0">
      <w:pPr>
        <w:spacing w:line="360" w:lineRule="auto"/>
      </w:pPr>
    </w:p>
    <w:p w:rsidR="00960BD0" w:rsidRPr="00E51962" w:rsidRDefault="00960BD0" w:rsidP="00960BD0">
      <w:pPr>
        <w:pStyle w:val="Heading3"/>
      </w:pPr>
      <w:r w:rsidRPr="00E51962">
        <w:t xml:space="preserve">The use of DUS test reports in </w:t>
      </w:r>
      <w:smartTag w:uri="urn:schemas-microsoft-com:office:smarttags" w:element="place">
        <w:smartTag w:uri="urn:schemas-microsoft-com:office:smarttags" w:element="country-region">
          <w:r w:rsidRPr="00E51962">
            <w:t>Germany</w:t>
          </w:r>
        </w:smartTag>
      </w:smartTag>
      <w:r w:rsidRPr="00E51962">
        <w:t xml:space="preserve"> </w:t>
      </w:r>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DUS test reports in </w:t>
      </w:r>
      <w:smartTag w:uri="urn:schemas-microsoft-com:office:smarttags" w:element="country-region">
        <w:r w:rsidRPr="00E51962">
          <w:t>Germany</w:t>
        </w:r>
      </w:smartTag>
      <w:r w:rsidRPr="00E51962">
        <w:t xml:space="preserve"> by Mrs. Beate Rücker (</w:t>
      </w:r>
      <w:smartTag w:uri="urn:schemas-microsoft-com:office:smarttags" w:element="place">
        <w:smartTag w:uri="urn:schemas-microsoft-com:office:smarttags" w:element="country-region">
          <w:r w:rsidRPr="00E51962">
            <w:t>Germany</w:t>
          </w:r>
        </w:smartTag>
      </w:smartTag>
      <w:r w:rsidRPr="00E51962">
        <w:t>).</w:t>
      </w:r>
    </w:p>
    <w:p w:rsidR="00960BD0" w:rsidRPr="00E51962" w:rsidRDefault="00960BD0" w:rsidP="00960BD0">
      <w:pPr>
        <w:spacing w:line="360" w:lineRule="auto"/>
      </w:pPr>
    </w:p>
    <w:p w:rsidR="00960BD0" w:rsidRPr="00E51962" w:rsidRDefault="00960BD0" w:rsidP="00960BD0">
      <w:pPr>
        <w:pStyle w:val="Heading3"/>
      </w:pPr>
      <w:r w:rsidRPr="00E51962">
        <w:t xml:space="preserve">The use of DUS test reports in </w:t>
      </w:r>
      <w:smartTag w:uri="urn:schemas-microsoft-com:office:smarttags" w:element="place">
        <w:smartTag w:uri="urn:schemas-microsoft-com:office:smarttags" w:element="country-region">
          <w:r w:rsidRPr="00E51962">
            <w:t>Japan</w:t>
          </w:r>
        </w:smartTag>
      </w:smartTag>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DUS test reports in </w:t>
      </w:r>
      <w:smartTag w:uri="urn:schemas-microsoft-com:office:smarttags" w:element="country-region">
        <w:r w:rsidRPr="00E51962">
          <w:t>Japan</w:t>
        </w:r>
      </w:smartTag>
      <w:r w:rsidRPr="00E51962">
        <w:t xml:space="preserve"> by Mr. Kenji Numaguchi (</w:t>
      </w:r>
      <w:smartTag w:uri="urn:schemas-microsoft-com:office:smarttags" w:element="place">
        <w:smartTag w:uri="urn:schemas-microsoft-com:office:smarttags" w:element="country-region">
          <w:r w:rsidRPr="00E51962">
            <w:t>Japan</w:t>
          </w:r>
        </w:smartTag>
      </w:smartTag>
      <w:r w:rsidRPr="00E51962">
        <w:t>).</w:t>
      </w:r>
    </w:p>
    <w:p w:rsidR="00960BD0" w:rsidRPr="00E51962" w:rsidRDefault="00960BD0" w:rsidP="00960BD0">
      <w:pPr>
        <w:spacing w:line="360" w:lineRule="auto"/>
      </w:pPr>
    </w:p>
    <w:p w:rsidR="00960BD0" w:rsidRPr="00E51962" w:rsidRDefault="00960BD0" w:rsidP="00960BD0">
      <w:pPr>
        <w:pStyle w:val="Heading3"/>
      </w:pPr>
      <w:r w:rsidRPr="00E51962">
        <w:t xml:space="preserve">The use of DUS test reports in </w:t>
      </w:r>
      <w:smartTag w:uri="urn:schemas-microsoft-com:office:smarttags" w:element="place">
        <w:smartTag w:uri="urn:schemas-microsoft-com:office:smarttags" w:element="country-region">
          <w:r w:rsidRPr="00E51962">
            <w:t>Mexico</w:t>
          </w:r>
        </w:smartTag>
      </w:smartTag>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DUS test reports in </w:t>
      </w:r>
      <w:smartTag w:uri="urn:schemas-microsoft-com:office:smarttags" w:element="country-region">
        <w:r w:rsidRPr="00E51962">
          <w:t>Mexico</w:t>
        </w:r>
      </w:smartTag>
      <w:r w:rsidRPr="00E51962">
        <w:t xml:space="preserve"> prepared by Ms. Enriqueta Molina Macías and</w:t>
      </w:r>
      <w:r>
        <w:t xml:space="preserve"> </w:t>
      </w:r>
      <w:r w:rsidRPr="00E51962">
        <w:t xml:space="preserve">Mr. </w:t>
      </w:r>
      <w:smartTag w:uri="urn:schemas-microsoft-com:office:smarttags" w:element="PersonName">
        <w:smartTag w:uri="urn:schemas-microsoft-com:office:smarttags" w:element="PersonName">
          <w:r w:rsidRPr="00E51962">
            <w:t>Eduardo Padilla</w:t>
          </w:r>
        </w:smartTag>
        <w:r w:rsidRPr="00E51962">
          <w:t xml:space="preserve"> Vaca</w:t>
        </w:r>
      </w:smartTag>
      <w:r>
        <w:t xml:space="preserve"> and</w:t>
      </w:r>
      <w:r w:rsidRPr="00E51962">
        <w:t xml:space="preserve"> presented by Mr. Padilla Vaca (</w:t>
      </w:r>
      <w:smartTag w:uri="urn:schemas-microsoft-com:office:smarttags" w:element="place">
        <w:smartTag w:uri="urn:schemas-microsoft-com:office:smarttags" w:element="country-region">
          <w:r w:rsidRPr="00E51962">
            <w:t>Mexico</w:t>
          </w:r>
        </w:smartTag>
      </w:smartTag>
      <w:r w:rsidRPr="00E51962">
        <w:t>).</w:t>
      </w:r>
    </w:p>
    <w:p w:rsidR="00960BD0" w:rsidRPr="00E51962" w:rsidRDefault="00960BD0" w:rsidP="00960BD0">
      <w:pPr>
        <w:spacing w:line="360" w:lineRule="auto"/>
      </w:pPr>
    </w:p>
    <w:p w:rsidR="00960BD0" w:rsidRPr="00E51962" w:rsidRDefault="00960BD0" w:rsidP="00960BD0">
      <w:pPr>
        <w:pStyle w:val="Heading3"/>
      </w:pPr>
      <w:r w:rsidRPr="00E51962">
        <w:t xml:space="preserve">The use of DUS test reports in the </w:t>
      </w:r>
      <w:smartTag w:uri="urn:schemas-microsoft-com:office:smarttags" w:element="place">
        <w:smartTag w:uri="urn:schemas-microsoft-com:office:smarttags" w:element="country-region">
          <w:r w:rsidRPr="00E51962">
            <w:t>Netherlands</w:t>
          </w:r>
        </w:smartTag>
      </w:smartTag>
    </w:p>
    <w:p w:rsidR="00960BD0" w:rsidRPr="00E51962" w:rsidRDefault="00960BD0" w:rsidP="00960BD0">
      <w:pPr>
        <w:keepNext/>
      </w:pPr>
    </w:p>
    <w:p w:rsidR="00960BD0" w:rsidRPr="00E51962" w:rsidRDefault="00960BD0" w:rsidP="00960BD0">
      <w:r w:rsidRPr="00E51962">
        <w:fldChar w:fldCharType="begin"/>
      </w:r>
      <w:r w:rsidRPr="00E51962">
        <w:instrText xml:space="preserve"> AUTONUM  </w:instrText>
      </w:r>
      <w:r w:rsidRPr="00E51962">
        <w:fldChar w:fldCharType="end"/>
      </w:r>
      <w:r w:rsidRPr="00E51962">
        <w:tab/>
        <w:t xml:space="preserve">The TC received a presentation on the use of DUS test reports in the </w:t>
      </w:r>
      <w:smartTag w:uri="urn:schemas-microsoft-com:office:smarttags" w:element="country-region">
        <w:r w:rsidRPr="00E51962">
          <w:rPr>
            <w:rFonts w:cs="Arial"/>
          </w:rPr>
          <w:t>Netherlands</w:t>
        </w:r>
      </w:smartTag>
      <w:r w:rsidRPr="00E51962">
        <w:rPr>
          <w:rFonts w:cs="Arial"/>
        </w:rPr>
        <w:t xml:space="preserve"> </w:t>
      </w:r>
      <w:r w:rsidRPr="00E51962">
        <w:t>by Mr. Kees van Ettekoven (</w:t>
      </w:r>
      <w:smartTag w:uri="urn:schemas-microsoft-com:office:smarttags" w:element="place">
        <w:smartTag w:uri="urn:schemas-microsoft-com:office:smarttags" w:element="country-region">
          <w:r w:rsidRPr="00E51962">
            <w:t>Netherlands</w:t>
          </w:r>
        </w:smartTag>
      </w:smartTag>
      <w:r w:rsidRPr="00E51962">
        <w:t>).</w:t>
      </w:r>
    </w:p>
    <w:p w:rsidR="00960BD0" w:rsidRPr="00E51962" w:rsidRDefault="00960BD0" w:rsidP="00960BD0">
      <w:pPr>
        <w:spacing w:line="360" w:lineRule="auto"/>
      </w:pPr>
    </w:p>
    <w:p w:rsidR="00960BD0" w:rsidRPr="00052018" w:rsidRDefault="00960BD0" w:rsidP="00960BD0">
      <w:pPr>
        <w:keepNext/>
        <w:rPr>
          <w:i/>
          <w:snapToGrid w:val="0"/>
        </w:rPr>
      </w:pPr>
      <w:r w:rsidRPr="00052018">
        <w:rPr>
          <w:i/>
          <w:snapToGrid w:val="0"/>
        </w:rPr>
        <w:lastRenderedPageBreak/>
        <w:t>Discussion</w:t>
      </w:r>
    </w:p>
    <w:p w:rsidR="00960BD0" w:rsidRDefault="00960BD0" w:rsidP="00960BD0">
      <w:pPr>
        <w:keepNext/>
        <w:rPr>
          <w:snapToGrid w:val="0"/>
        </w:rPr>
      </w:pPr>
    </w:p>
    <w:p w:rsidR="00960BD0" w:rsidRDefault="00960BD0" w:rsidP="00960BD0">
      <w:pPr>
        <w:rPr>
          <w:snapToGrid w:val="0"/>
        </w:rPr>
      </w:pPr>
      <w:r>
        <w:rPr>
          <w:snapToGrid w:val="0"/>
        </w:rPr>
        <w:fldChar w:fldCharType="begin"/>
      </w:r>
      <w:r>
        <w:rPr>
          <w:snapToGrid w:val="0"/>
        </w:rPr>
        <w:instrText xml:space="preserve"> AUTONUM  </w:instrText>
      </w:r>
      <w:r>
        <w:rPr>
          <w:snapToGrid w:val="0"/>
        </w:rPr>
        <w:fldChar w:fldCharType="end"/>
      </w:r>
      <w:r>
        <w:rPr>
          <w:snapToGrid w:val="0"/>
        </w:rPr>
        <w:tab/>
        <w:t xml:space="preserve">The TC agreed to invite the Council to consider whether to copy the circular concerning cooperation in examination, e.g. see C/xx/5, to the </w:t>
      </w:r>
      <w:r w:rsidR="0082689A">
        <w:rPr>
          <w:snapToGrid w:val="0"/>
        </w:rPr>
        <w:t xml:space="preserve">TC designated persons </w:t>
      </w:r>
      <w:r>
        <w:rPr>
          <w:snapToGrid w:val="0"/>
        </w:rPr>
        <w:t xml:space="preserve">in order to ensure that the maximum amount of information could be collected.  </w:t>
      </w:r>
    </w:p>
    <w:p w:rsidR="00960BD0" w:rsidRDefault="00960BD0" w:rsidP="00960BD0">
      <w:pPr>
        <w:rPr>
          <w:snapToGrid w:val="0"/>
        </w:rPr>
      </w:pPr>
    </w:p>
    <w:p w:rsidR="00960BD0" w:rsidRPr="00AF342C" w:rsidRDefault="00960BD0" w:rsidP="00960BD0">
      <w:pPr>
        <w:rPr>
          <w:snapToGrid w:val="0"/>
        </w:rPr>
      </w:pPr>
    </w:p>
    <w:p w:rsidR="00960BD0" w:rsidRPr="00AF342C" w:rsidRDefault="00960BD0" w:rsidP="00960BD0">
      <w:pPr>
        <w:pStyle w:val="Heading2"/>
      </w:pPr>
      <w:r w:rsidRPr="00AF342C">
        <w:t>Test Guidelines</w:t>
      </w:r>
    </w:p>
    <w:p w:rsidR="00960BD0" w:rsidRPr="00AF342C" w:rsidRDefault="00960BD0" w:rsidP="00960BD0">
      <w:pPr>
        <w:keepNext/>
        <w:ind w:left="567" w:hanging="567"/>
      </w:pPr>
    </w:p>
    <w:p w:rsidR="00960BD0" w:rsidRPr="00AF342C" w:rsidRDefault="00960BD0" w:rsidP="00960BD0">
      <w:pPr>
        <w:ind w:left="567" w:hanging="567"/>
      </w:pPr>
      <w:r w:rsidRPr="00AF342C">
        <w:fldChar w:fldCharType="begin"/>
      </w:r>
      <w:r w:rsidRPr="00AF342C">
        <w:instrText xml:space="preserve"> AUTONUM  </w:instrText>
      </w:r>
      <w:r w:rsidRPr="00AF342C">
        <w:fldChar w:fldCharType="end"/>
      </w:r>
      <w:r w:rsidRPr="00AF342C">
        <w:tab/>
        <w:t>The TC considered document TC/49/2 Rev.</w:t>
      </w:r>
      <w:r>
        <w:t> 2</w:t>
      </w:r>
    </w:p>
    <w:p w:rsidR="00960BD0" w:rsidRPr="00AF342C" w:rsidRDefault="00960BD0" w:rsidP="00960BD0">
      <w:pPr>
        <w:ind w:left="567" w:hanging="567"/>
      </w:pPr>
    </w:p>
    <w:p w:rsidR="00960BD0" w:rsidRPr="00AF342C" w:rsidRDefault="00960BD0" w:rsidP="00960BD0">
      <w:r w:rsidRPr="00AF342C">
        <w:fldChar w:fldCharType="begin"/>
      </w:r>
      <w:r w:rsidRPr="00AF342C">
        <w:instrText xml:space="preserve"> AUTONUM  </w:instrText>
      </w:r>
      <w:r w:rsidRPr="00AF342C">
        <w:fldChar w:fldCharType="end"/>
      </w:r>
      <w:r w:rsidRPr="00AF342C">
        <w:tab/>
      </w:r>
      <w:r w:rsidRPr="00AF342C">
        <w:rPr>
          <w:rFonts w:cs="Arial"/>
          <w:snapToGrid w:val="0"/>
        </w:rPr>
        <w:t>The TC adopted the Test Guidelines listed in the table below on the basis of the amendments, as specified in Annex II to this document, and the linguistic changes recommended by the TC-EDC and agreed that they should be published on the UPOV website at the earliest opportunity:</w:t>
      </w:r>
    </w:p>
    <w:p w:rsidR="00960BD0" w:rsidRPr="00AF342C" w:rsidRDefault="00960BD0" w:rsidP="00960BD0">
      <w:pPr>
        <w:ind w:left="567" w:hanging="567"/>
      </w:pPr>
    </w:p>
    <w:tbl>
      <w:tblPr>
        <w:tblW w:w="10674" w:type="dxa"/>
        <w:jc w:val="center"/>
        <w:tblLayout w:type="fixed"/>
        <w:tblCellMar>
          <w:left w:w="28" w:type="dxa"/>
          <w:right w:w="28" w:type="dxa"/>
        </w:tblCellMar>
        <w:tblLook w:val="01E0" w:firstRow="1" w:lastRow="1" w:firstColumn="1" w:lastColumn="1" w:noHBand="0" w:noVBand="0"/>
      </w:tblPr>
      <w:tblGrid>
        <w:gridCol w:w="568"/>
        <w:gridCol w:w="567"/>
        <w:gridCol w:w="1701"/>
        <w:gridCol w:w="1510"/>
        <w:gridCol w:w="1225"/>
        <w:gridCol w:w="1474"/>
        <w:gridCol w:w="1467"/>
        <w:gridCol w:w="2162"/>
      </w:tblGrid>
      <w:tr w:rsidR="00960BD0" w:rsidRPr="00AF342C" w:rsidTr="00960BD0">
        <w:trPr>
          <w:tblHeader/>
          <w:jc w:val="center"/>
        </w:trPr>
        <w:tc>
          <w:tcPr>
            <w:tcW w:w="568"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center"/>
              <w:rPr>
                <w:rFonts w:cs="Arial"/>
                <w:b/>
                <w:snapToGrid w:val="0"/>
                <w:color w:val="000000"/>
                <w:sz w:val="16"/>
                <w:szCs w:val="16"/>
              </w:rPr>
            </w:pPr>
            <w:r w:rsidRPr="00AF342C">
              <w:rPr>
                <w:rFonts w:cs="Arial"/>
                <w:b/>
                <w:snapToGrid w:val="0"/>
                <w:sz w:val="16"/>
                <w:szCs w:val="16"/>
              </w:rPr>
              <w:t>**</w:t>
            </w:r>
          </w:p>
        </w:tc>
        <w:tc>
          <w:tcPr>
            <w:tcW w:w="567"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center"/>
              <w:rPr>
                <w:rFonts w:cs="Arial"/>
                <w:b/>
                <w:snapToGrid w:val="0"/>
                <w:sz w:val="16"/>
                <w:szCs w:val="16"/>
              </w:rPr>
            </w:pPr>
            <w:r w:rsidRPr="00AF342C">
              <w:rPr>
                <w:rFonts w:cs="Arial"/>
                <w:b/>
                <w:snapToGrid w:val="0"/>
                <w:sz w:val="16"/>
                <w:szCs w:val="16"/>
              </w:rPr>
              <w:t>TWP</w:t>
            </w:r>
          </w:p>
        </w:tc>
        <w:tc>
          <w:tcPr>
            <w:tcW w:w="1701"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Document No.</w:t>
            </w:r>
            <w:r w:rsidRPr="00AF342C">
              <w:rPr>
                <w:rFonts w:cs="Arial"/>
                <w:b/>
                <w:snapToGrid w:val="0"/>
                <w:sz w:val="16"/>
                <w:szCs w:val="16"/>
              </w:rPr>
              <w:br/>
              <w:t>N</w:t>
            </w:r>
            <w:r w:rsidRPr="00AF342C">
              <w:rPr>
                <w:rFonts w:cs="Arial"/>
                <w:b/>
                <w:snapToGrid w:val="0"/>
                <w:sz w:val="16"/>
                <w:szCs w:val="16"/>
                <w:vertAlign w:val="superscript"/>
              </w:rPr>
              <w:t>o</w:t>
            </w:r>
            <w:r w:rsidRPr="00AF342C">
              <w:rPr>
                <w:rFonts w:cs="Arial"/>
                <w:b/>
                <w:snapToGrid w:val="0"/>
                <w:sz w:val="16"/>
                <w:szCs w:val="16"/>
              </w:rPr>
              <w:t>. du document</w:t>
            </w:r>
            <w:r w:rsidRPr="00AF342C">
              <w:rPr>
                <w:rFonts w:cs="Arial"/>
                <w:b/>
                <w:snapToGrid w:val="0"/>
                <w:sz w:val="16"/>
                <w:szCs w:val="16"/>
              </w:rPr>
              <w:br/>
              <w:t>Dokument-Nr.</w:t>
            </w:r>
            <w:r w:rsidRPr="00AF342C">
              <w:rPr>
                <w:rFonts w:cs="Arial"/>
                <w:b/>
                <w:snapToGrid w:val="0"/>
                <w:sz w:val="16"/>
                <w:szCs w:val="16"/>
              </w:rPr>
              <w:br/>
              <w:t xml:space="preserve">No </w:t>
            </w:r>
            <w:smartTag w:uri="urn:schemas-microsoft-com:office:smarttags" w:element="place">
              <w:smartTag w:uri="urn:schemas-microsoft-com:office:smarttags" w:element="State">
                <w:r w:rsidRPr="00AF342C">
                  <w:rPr>
                    <w:rFonts w:cs="Arial"/>
                    <w:b/>
                    <w:snapToGrid w:val="0"/>
                    <w:sz w:val="16"/>
                    <w:szCs w:val="16"/>
                  </w:rPr>
                  <w:t>del</w:t>
                </w:r>
              </w:smartTag>
            </w:smartTag>
            <w:r w:rsidRPr="00AF342C">
              <w:rPr>
                <w:rFonts w:cs="Arial"/>
                <w:b/>
                <w:snapToGrid w:val="0"/>
                <w:sz w:val="16"/>
                <w:szCs w:val="16"/>
              </w:rPr>
              <w:t xml:space="preserve"> documento</w:t>
            </w:r>
          </w:p>
        </w:tc>
        <w:tc>
          <w:tcPr>
            <w:tcW w:w="1510"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English</w:t>
            </w:r>
          </w:p>
        </w:tc>
        <w:tc>
          <w:tcPr>
            <w:tcW w:w="1225"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Français</w:t>
            </w:r>
          </w:p>
        </w:tc>
        <w:tc>
          <w:tcPr>
            <w:tcW w:w="1474"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Deutsch</w:t>
            </w:r>
          </w:p>
        </w:tc>
        <w:tc>
          <w:tcPr>
            <w:tcW w:w="1467"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Español</w:t>
            </w:r>
          </w:p>
        </w:tc>
        <w:tc>
          <w:tcPr>
            <w:tcW w:w="2162" w:type="dxa"/>
            <w:tcBorders>
              <w:top w:val="single" w:sz="4" w:space="0" w:color="auto"/>
              <w:bottom w:val="single" w:sz="4" w:space="0" w:color="auto"/>
            </w:tcBorders>
            <w:shd w:val="clear" w:color="auto" w:fill="E6E6E6"/>
            <w:vAlign w:val="center"/>
          </w:tcPr>
          <w:p w:rsidR="00960BD0" w:rsidRPr="00AF342C" w:rsidRDefault="00960BD0" w:rsidP="00960BD0">
            <w:pPr>
              <w:keepNext/>
              <w:spacing w:before="60" w:after="60"/>
              <w:jc w:val="left"/>
              <w:rPr>
                <w:rFonts w:cs="Arial"/>
                <w:b/>
                <w:snapToGrid w:val="0"/>
                <w:color w:val="000000"/>
                <w:sz w:val="16"/>
                <w:szCs w:val="16"/>
              </w:rPr>
            </w:pPr>
            <w:r w:rsidRPr="00AF342C">
              <w:rPr>
                <w:rFonts w:cs="Arial"/>
                <w:b/>
                <w:snapToGrid w:val="0"/>
                <w:sz w:val="16"/>
                <w:szCs w:val="16"/>
              </w:rPr>
              <w:t>Botanical name</w:t>
            </w:r>
            <w:r w:rsidRPr="00AF342C">
              <w:rPr>
                <w:rFonts w:cs="Arial"/>
                <w:b/>
                <w:snapToGrid w:val="0"/>
                <w:sz w:val="16"/>
                <w:szCs w:val="16"/>
              </w:rPr>
              <w:br/>
              <w:t>Nom botanique</w:t>
            </w:r>
            <w:r w:rsidRPr="00AF342C">
              <w:rPr>
                <w:rFonts w:cs="Arial"/>
                <w:b/>
                <w:snapToGrid w:val="0"/>
                <w:sz w:val="16"/>
                <w:szCs w:val="16"/>
              </w:rPr>
              <w:br/>
              <w:t>Botanischer Name</w:t>
            </w:r>
            <w:r w:rsidRPr="00AF342C">
              <w:rPr>
                <w:rFonts w:cs="Arial"/>
                <w:b/>
                <w:snapToGrid w:val="0"/>
                <w:sz w:val="16"/>
                <w:szCs w:val="16"/>
              </w:rPr>
              <w:br/>
              <w:t>Nombre botánico</w:t>
            </w:r>
          </w:p>
        </w:tc>
      </w:tr>
      <w:tr w:rsidR="00960BD0" w:rsidRPr="00AF342C" w:rsidTr="00960BD0">
        <w:trPr>
          <w:jc w:val="center"/>
        </w:trPr>
        <w:tc>
          <w:tcPr>
            <w:tcW w:w="10674" w:type="dxa"/>
            <w:gridSpan w:val="8"/>
            <w:tcBorders>
              <w:top w:val="single" w:sz="4" w:space="0" w:color="auto"/>
              <w:bottom w:val="single" w:sz="4" w:space="0" w:color="auto"/>
            </w:tcBorders>
          </w:tcPr>
          <w:p w:rsidR="00960BD0" w:rsidRPr="00AF342C" w:rsidRDefault="00960BD0" w:rsidP="00960BD0">
            <w:pPr>
              <w:keepNext/>
              <w:spacing w:before="60" w:after="60"/>
              <w:jc w:val="left"/>
              <w:rPr>
                <w:rFonts w:cs="Arial"/>
                <w:sz w:val="16"/>
                <w:szCs w:val="16"/>
              </w:rPr>
            </w:pPr>
            <w:r w:rsidRPr="00AF342C">
              <w:rPr>
                <w:rFonts w:cs="Arial"/>
                <w:b/>
                <w:bCs/>
                <w:sz w:val="16"/>
                <w:szCs w:val="16"/>
                <w:u w:val="single"/>
              </w:rPr>
              <w:t>NEW TEST GUIDELINES</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BR</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sz w:val="16"/>
                <w:szCs w:val="16"/>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TG/CORIA(proj.5)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color w:val="000000"/>
                <w:sz w:val="16"/>
                <w:szCs w:val="16"/>
              </w:rPr>
              <w:t>Coriander, Cilantro,</w:t>
            </w:r>
            <w:r w:rsidRPr="00AF342C">
              <w:rPr>
                <w:color w:val="000000"/>
                <w:sz w:val="16"/>
                <w:szCs w:val="16"/>
              </w:rPr>
              <w:br/>
              <w:t>Collender, Chinese parsley</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Coriandre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Koriander</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sz w:val="16"/>
                <w:szCs w:val="16"/>
              </w:rPr>
              <w:t>Coriandro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color w:val="000000"/>
                <w:sz w:val="16"/>
                <w:szCs w:val="16"/>
              </w:rPr>
              <w:t>Coriandrum sativum</w:t>
            </w:r>
            <w:r w:rsidRPr="00AF342C">
              <w:rPr>
                <w:b/>
                <w:bCs/>
                <w:i/>
                <w:iCs/>
                <w:color w:val="000000"/>
                <w:sz w:val="16"/>
                <w:szCs w:val="16"/>
              </w:rPr>
              <w:t xml:space="preserve"> </w:t>
            </w:r>
            <w:r w:rsidRPr="00AF342C">
              <w:rPr>
                <w:i/>
                <w:color w:val="000000"/>
                <w:sz w:val="16"/>
                <w:szCs w:val="16"/>
              </w:rPr>
              <w:t>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z w:val="16"/>
                <w:szCs w:val="16"/>
              </w:rPr>
            </w:pPr>
            <w:r w:rsidRPr="00AF342C">
              <w:rPr>
                <w:sz w:val="16"/>
                <w:szCs w:val="16"/>
              </w:rPr>
              <w:t>TG/DIANE(proj.5)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Flax-lily, Dianella</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Dianella</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noProof/>
                <w:sz w:val="16"/>
                <w:szCs w:val="16"/>
              </w:rPr>
              <w:t>Flachslilie, Dianella</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Dianella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sz w:val="16"/>
                <w:szCs w:val="16"/>
              </w:rPr>
              <w:t>Dianella</w:t>
            </w:r>
            <w:r w:rsidRPr="00AF342C">
              <w:rPr>
                <w:sz w:val="16"/>
                <w:szCs w:val="16"/>
              </w:rPr>
              <w:t xml:space="preserve"> Lam. ex Juss.</w:t>
            </w:r>
          </w:p>
        </w:tc>
      </w:tr>
      <w:tr w:rsidR="00960BD0" w:rsidRPr="00CB765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color w:val="000000"/>
                <w:sz w:val="16"/>
                <w:szCs w:val="16"/>
              </w:rPr>
            </w:pPr>
            <w:r w:rsidRPr="00AF342C">
              <w:rPr>
                <w:rFonts w:cs="Arial"/>
                <w:color w:val="000000"/>
                <w:sz w:val="16"/>
                <w:szCs w:val="16"/>
              </w:rPr>
              <w:t>BR/CN</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keepNext/>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color w:val="000000"/>
                <w:sz w:val="16"/>
                <w:szCs w:val="16"/>
              </w:rPr>
            </w:pPr>
            <w:r w:rsidRPr="00AF342C">
              <w:rPr>
                <w:color w:val="000000"/>
                <w:sz w:val="16"/>
                <w:szCs w:val="16"/>
              </w:rPr>
              <w:t>TG/EUCAL(proj.10)</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Eucalyptus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Eucalyptus</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Eukalyptus</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napToGrid w:val="0"/>
                <w:sz w:val="16"/>
                <w:szCs w:val="16"/>
              </w:rPr>
            </w:pPr>
            <w:r w:rsidRPr="00AF342C">
              <w:rPr>
                <w:snapToGrid w:val="0"/>
                <w:sz w:val="16"/>
                <w:szCs w:val="16"/>
              </w:rPr>
              <w:t>Eucalipto</w:t>
            </w:r>
          </w:p>
        </w:tc>
        <w:tc>
          <w:tcPr>
            <w:tcW w:w="2162"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cs="Arial"/>
                <w:sz w:val="16"/>
                <w:szCs w:val="16"/>
                <w:lang w:val="fr-FR"/>
              </w:rPr>
            </w:pPr>
            <w:r w:rsidRPr="00CB765C">
              <w:rPr>
                <w:i/>
                <w:snapToGrid w:val="0"/>
                <w:sz w:val="16"/>
                <w:szCs w:val="16"/>
                <w:lang w:val="fr-FR"/>
              </w:rPr>
              <w:t xml:space="preserve">Eucalyptus </w:t>
            </w:r>
            <w:r w:rsidRPr="00CB765C">
              <w:rPr>
                <w:snapToGrid w:val="0"/>
                <w:sz w:val="16"/>
                <w:szCs w:val="16"/>
                <w:lang w:val="fr-FR"/>
              </w:rPr>
              <w:t>L'Hér</w:t>
            </w:r>
            <w:r w:rsidRPr="00CB765C">
              <w:rPr>
                <w:sz w:val="16"/>
                <w:szCs w:val="16"/>
                <w:lang w:val="fr-FR"/>
              </w:rPr>
              <w:t>.</w:t>
            </w:r>
            <w:r w:rsidRPr="00CB765C">
              <w:rPr>
                <w:sz w:val="16"/>
                <w:szCs w:val="16"/>
                <w:lang w:val="fr-FR"/>
              </w:rPr>
              <w:br/>
              <w:t xml:space="preserve">(Sub-genus </w:t>
            </w:r>
            <w:r w:rsidRPr="00CB765C">
              <w:rPr>
                <w:i/>
                <w:sz w:val="16"/>
                <w:szCs w:val="16"/>
                <w:lang w:val="fr-FR"/>
              </w:rPr>
              <w:t>Symphyomyrtus</w:t>
            </w:r>
            <w:r w:rsidRPr="00CB765C">
              <w:rPr>
                <w:sz w:val="16"/>
                <w:szCs w:val="16"/>
                <w:lang w:val="fr-FR"/>
              </w:rPr>
              <w:t>)</w:t>
            </w:r>
            <w:r w:rsidRPr="00CB765C">
              <w:rPr>
                <w:sz w:val="16"/>
                <w:szCs w:val="16"/>
                <w:lang w:val="fr-FR"/>
              </w:rPr>
              <w:br/>
              <w:t xml:space="preserve">(Sections </w:t>
            </w:r>
            <w:r w:rsidRPr="00CB765C">
              <w:rPr>
                <w:i/>
                <w:sz w:val="16"/>
                <w:szCs w:val="16"/>
                <w:lang w:val="fr-FR"/>
              </w:rPr>
              <w:t>Transversaria</w:t>
            </w:r>
            <w:r w:rsidRPr="00CB765C">
              <w:rPr>
                <w:sz w:val="16"/>
                <w:szCs w:val="16"/>
                <w:lang w:val="fr-FR"/>
              </w:rPr>
              <w:t xml:space="preserve">, </w:t>
            </w:r>
            <w:r w:rsidRPr="00CB765C">
              <w:rPr>
                <w:i/>
                <w:sz w:val="16"/>
                <w:szCs w:val="16"/>
                <w:lang w:val="fr-FR"/>
              </w:rPr>
              <w:t>Maidenaria</w:t>
            </w:r>
            <w:r w:rsidRPr="00CB765C">
              <w:rPr>
                <w:sz w:val="16"/>
                <w:szCs w:val="16"/>
                <w:lang w:val="fr-FR"/>
              </w:rPr>
              <w:t xml:space="preserve">, </w:t>
            </w:r>
            <w:r w:rsidRPr="00CB765C">
              <w:rPr>
                <w:i/>
                <w:sz w:val="16"/>
                <w:szCs w:val="16"/>
                <w:lang w:val="fr-FR"/>
              </w:rPr>
              <w:t>Exsertaria</w:t>
            </w:r>
            <w:r w:rsidRPr="00CB765C">
              <w:rPr>
                <w:sz w:val="16"/>
                <w:szCs w:val="16"/>
                <w:lang w:val="fr-FR"/>
              </w:rPr>
              <w:t>)</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JP</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keepNext/>
              <w:spacing w:before="60" w:after="60"/>
              <w:rPr>
                <w:i w:val="0"/>
                <w:sz w:val="16"/>
                <w:szCs w:val="16"/>
              </w:rPr>
            </w:pPr>
            <w:r w:rsidRPr="00AF342C">
              <w:rPr>
                <w:i w:val="0"/>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napToGrid w:val="0"/>
                <w:color w:val="000000"/>
                <w:sz w:val="16"/>
                <w:szCs w:val="16"/>
              </w:rPr>
            </w:pPr>
            <w:r w:rsidRPr="00AF342C">
              <w:rPr>
                <w:snapToGrid w:val="0"/>
                <w:color w:val="000000"/>
                <w:sz w:val="16"/>
                <w:szCs w:val="16"/>
              </w:rPr>
              <w:t>TG/FORTU(proj.4)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ja-JP"/>
              </w:rPr>
            </w:pPr>
            <w:r w:rsidRPr="00AF342C">
              <w:rPr>
                <w:rFonts w:hAnsi="MS Mincho"/>
                <w:kern w:val="2"/>
                <w:sz w:val="16"/>
                <w:szCs w:val="16"/>
                <w:lang w:eastAsia="ja-JP"/>
              </w:rPr>
              <w:t>Kumquat</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widowControl w:val="0"/>
              <w:spacing w:before="60" w:after="60"/>
              <w:jc w:val="left"/>
              <w:rPr>
                <w:rFonts w:hAnsi="MS Mincho"/>
                <w:kern w:val="2"/>
                <w:sz w:val="16"/>
                <w:szCs w:val="16"/>
                <w:lang w:eastAsia="ja-JP"/>
              </w:rPr>
            </w:pPr>
            <w:r w:rsidRPr="00AF342C">
              <w:rPr>
                <w:rFonts w:hAnsi="MS Mincho"/>
                <w:kern w:val="2"/>
                <w:sz w:val="16"/>
                <w:szCs w:val="16"/>
                <w:lang w:eastAsia="ja-JP"/>
              </w:rPr>
              <w:t>Kumquat</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rFonts w:hAnsi="MS Mincho"/>
                <w:kern w:val="2"/>
                <w:sz w:val="16"/>
                <w:szCs w:val="16"/>
                <w:lang w:eastAsia="ja-JP"/>
              </w:rPr>
              <w:t>Kumquat</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widowControl w:val="0"/>
              <w:spacing w:before="60" w:after="60"/>
              <w:jc w:val="left"/>
              <w:rPr>
                <w:rFonts w:hAnsi="MS Mincho"/>
                <w:kern w:val="2"/>
                <w:sz w:val="16"/>
                <w:szCs w:val="16"/>
                <w:lang w:eastAsia="ja-JP"/>
              </w:rPr>
            </w:pPr>
            <w:r w:rsidRPr="00AF342C">
              <w:rPr>
                <w:rFonts w:hAnsi="MS Mincho"/>
                <w:kern w:val="2"/>
                <w:sz w:val="16"/>
                <w:szCs w:val="16"/>
                <w:lang w:eastAsia="ja-JP"/>
              </w:rPr>
              <w:t>Kumquat</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rFonts w:hAnsi="MS Mincho"/>
                <w:i/>
                <w:sz w:val="16"/>
                <w:szCs w:val="16"/>
              </w:rPr>
              <w:t>Fortunella</w:t>
            </w:r>
            <w:r w:rsidRPr="00AF342C">
              <w:rPr>
                <w:rFonts w:hAnsi="MS Mincho"/>
                <w:sz w:val="16"/>
                <w:szCs w:val="16"/>
              </w:rPr>
              <w:t xml:space="preserve"> Swingle</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color w:val="000000"/>
                <w:sz w:val="16"/>
                <w:szCs w:val="16"/>
              </w:rPr>
            </w:pPr>
            <w:r w:rsidRPr="00AF342C">
              <w:rPr>
                <w:rFonts w:cs="Arial"/>
                <w:color w:val="000000"/>
                <w:sz w:val="16"/>
                <w:szCs w:val="16"/>
              </w:rPr>
              <w:t>NZ</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z w:val="16"/>
                <w:szCs w:val="16"/>
              </w:rPr>
            </w:pPr>
            <w:r w:rsidRPr="00AF342C">
              <w:rPr>
                <w:sz w:val="16"/>
                <w:szCs w:val="16"/>
              </w:rPr>
              <w:t>TG/HEBE(proj.5)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Hebe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Veronique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Strauchveronika</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Verónica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i/>
                <w:sz w:val="16"/>
                <w:szCs w:val="16"/>
              </w:rPr>
            </w:pPr>
            <w:r w:rsidRPr="00AF342C">
              <w:rPr>
                <w:i/>
                <w:sz w:val="16"/>
                <w:szCs w:val="16"/>
              </w:rPr>
              <w:t>Hebe</w:t>
            </w:r>
            <w:r w:rsidRPr="00AF342C">
              <w:rPr>
                <w:sz w:val="16"/>
                <w:szCs w:val="16"/>
              </w:rPr>
              <w:t xml:space="preserve"> Comm. ex Juss.</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CA</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BodyText"/>
              <w:spacing w:before="60" w:after="60"/>
              <w:jc w:val="left"/>
              <w:rPr>
                <w:sz w:val="16"/>
                <w:szCs w:val="16"/>
              </w:rPr>
            </w:pPr>
            <w:r w:rsidRPr="00AF342C">
              <w:rPr>
                <w:sz w:val="16"/>
                <w:szCs w:val="16"/>
              </w:rPr>
              <w:t>TG/LOBEL(proj.4)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Lobelia, True Lobelia of Gardens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Lobélie, Lobélie des jardins</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Lobelie, Männertreu</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Lobelia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bCs/>
                <w:i/>
                <w:sz w:val="16"/>
                <w:szCs w:val="16"/>
              </w:rPr>
              <w:t>Lobelia alsinoides</w:t>
            </w:r>
            <w:r w:rsidRPr="00AF342C">
              <w:rPr>
                <w:bCs/>
                <w:sz w:val="16"/>
                <w:szCs w:val="16"/>
              </w:rPr>
              <w:t xml:space="preserve"> Lam.;  </w:t>
            </w:r>
            <w:r w:rsidRPr="00AF342C">
              <w:rPr>
                <w:i/>
                <w:sz w:val="16"/>
                <w:szCs w:val="16"/>
              </w:rPr>
              <w:t>Lobelia erinus</w:t>
            </w:r>
            <w:r w:rsidRPr="00AF342C">
              <w:rPr>
                <w:sz w:val="16"/>
                <w:szCs w:val="16"/>
              </w:rPr>
              <w:t xml:space="preserve"> L.;  </w:t>
            </w:r>
            <w:r w:rsidRPr="00AF342C">
              <w:rPr>
                <w:sz w:val="16"/>
                <w:szCs w:val="16"/>
              </w:rPr>
              <w:br/>
            </w:r>
            <w:r w:rsidRPr="00AF342C">
              <w:rPr>
                <w:i/>
                <w:sz w:val="16"/>
                <w:szCs w:val="16"/>
              </w:rPr>
              <w:t xml:space="preserve">Lobelia valida </w:t>
            </w:r>
            <w:r w:rsidRPr="00AF342C">
              <w:rPr>
                <w:sz w:val="16"/>
                <w:szCs w:val="16"/>
              </w:rPr>
              <w:t xml:space="preserve">L. Bolus;  </w:t>
            </w:r>
            <w:r w:rsidRPr="00AF342C">
              <w:rPr>
                <w:sz w:val="16"/>
                <w:szCs w:val="16"/>
              </w:rPr>
              <w:br/>
              <w:t>Hybrids between</w:t>
            </w:r>
            <w:r w:rsidRPr="00AF342C">
              <w:rPr>
                <w:i/>
                <w:sz w:val="16"/>
                <w:szCs w:val="16"/>
              </w:rPr>
              <w:t xml:space="preserve"> Lobelia erinus </w:t>
            </w:r>
            <w:r w:rsidRPr="00AF342C">
              <w:rPr>
                <w:sz w:val="16"/>
                <w:szCs w:val="16"/>
              </w:rPr>
              <w:t xml:space="preserve">and </w:t>
            </w:r>
            <w:r w:rsidRPr="00AF342C">
              <w:rPr>
                <w:bCs/>
                <w:i/>
                <w:sz w:val="16"/>
                <w:szCs w:val="16"/>
              </w:rPr>
              <w:t>Lobelia alsinoides</w:t>
            </w:r>
            <w:r w:rsidRPr="00AF342C">
              <w:rPr>
                <w:bCs/>
                <w:sz w:val="16"/>
                <w:szCs w:val="16"/>
              </w:rPr>
              <w:t>;</w:t>
            </w:r>
            <w:r w:rsidRPr="00AF342C">
              <w:rPr>
                <w:bCs/>
                <w:i/>
                <w:sz w:val="16"/>
                <w:szCs w:val="16"/>
              </w:rPr>
              <w:t xml:space="preserve">  </w:t>
            </w:r>
            <w:r w:rsidRPr="00AF342C">
              <w:rPr>
                <w:sz w:val="16"/>
                <w:szCs w:val="16"/>
              </w:rPr>
              <w:t xml:space="preserve">Hybrids between </w:t>
            </w:r>
            <w:r w:rsidRPr="00AF342C">
              <w:rPr>
                <w:i/>
                <w:sz w:val="16"/>
                <w:szCs w:val="16"/>
              </w:rPr>
              <w:t>Lobelia erinus</w:t>
            </w:r>
            <w:r w:rsidRPr="00AF342C">
              <w:rPr>
                <w:sz w:val="16"/>
                <w:szCs w:val="16"/>
              </w:rPr>
              <w:t xml:space="preserve"> and </w:t>
            </w:r>
            <w:r w:rsidRPr="00AF342C">
              <w:rPr>
                <w:i/>
                <w:sz w:val="16"/>
                <w:szCs w:val="16"/>
              </w:rPr>
              <w:t>Lobelia valida</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sz w:val="16"/>
                <w:szCs w:val="16"/>
              </w:rPr>
            </w:pPr>
            <w:r w:rsidRPr="00AF342C">
              <w:rPr>
                <w:i w:val="0"/>
                <w:sz w:val="16"/>
                <w:szCs w:val="16"/>
              </w:rPr>
              <w:t>TG/LOMAN(proj.5)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Lomandra, Mat Rush</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Lomandra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Lomandra </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Lomandra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bCs/>
                <w:i/>
                <w:sz w:val="16"/>
                <w:szCs w:val="16"/>
              </w:rPr>
              <w:t>Lomandra</w:t>
            </w:r>
            <w:r w:rsidRPr="00AF342C">
              <w:rPr>
                <w:bCs/>
                <w:sz w:val="16"/>
                <w:szCs w:val="16"/>
              </w:rPr>
              <w:t xml:space="preserve"> Labill.</w:t>
            </w:r>
          </w:p>
        </w:tc>
      </w:tr>
      <w:tr w:rsidR="00960BD0" w:rsidRPr="00AF342C" w:rsidTr="00960BD0">
        <w:trPr>
          <w:cantSplit/>
          <w:jc w:val="center"/>
        </w:trPr>
        <w:tc>
          <w:tcPr>
            <w:tcW w:w="568" w:type="dxa"/>
            <w:tcBorders>
              <w:top w:val="single" w:sz="4" w:space="0" w:color="auto"/>
              <w:left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CN</w:t>
            </w:r>
          </w:p>
        </w:tc>
        <w:tc>
          <w:tcPr>
            <w:tcW w:w="567" w:type="dxa"/>
            <w:tcBorders>
              <w:top w:val="single" w:sz="4" w:space="0" w:color="auto"/>
              <w:left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TWO</w:t>
            </w:r>
          </w:p>
        </w:tc>
        <w:tc>
          <w:tcPr>
            <w:tcW w:w="1701" w:type="dxa"/>
            <w:tcBorders>
              <w:top w:val="single" w:sz="4" w:space="0" w:color="auto"/>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TG/PAEON(proj.7)</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Tree peony,  </w:t>
            </w:r>
            <w:r w:rsidRPr="00AF342C">
              <w:rPr>
                <w:sz w:val="16"/>
                <w:szCs w:val="16"/>
              </w:rPr>
              <w:br/>
              <w:t>Yellow Tree Peony</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Pivoine arbustive</w:t>
            </w:r>
          </w:p>
        </w:tc>
        <w:tc>
          <w:tcPr>
            <w:tcW w:w="1474"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sz w:val="16"/>
                <w:szCs w:val="16"/>
                <w:lang w:val="de-DE"/>
              </w:rPr>
            </w:pPr>
            <w:r w:rsidRPr="00CB765C">
              <w:rPr>
                <w:sz w:val="16"/>
                <w:szCs w:val="16"/>
                <w:lang w:val="de-DE"/>
              </w:rPr>
              <w:t xml:space="preserve">Delavays Strauch-pfingstrose, </w:t>
            </w:r>
            <w:r w:rsidRPr="00CB765C">
              <w:rPr>
                <w:sz w:val="16"/>
                <w:szCs w:val="16"/>
                <w:lang w:val="de-DE"/>
              </w:rPr>
              <w:br/>
              <w:t>Gelbe Pfingstrose</w:t>
            </w:r>
          </w:p>
        </w:tc>
        <w:tc>
          <w:tcPr>
            <w:tcW w:w="1467"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sz w:val="16"/>
                <w:szCs w:val="16"/>
                <w:lang w:val="de-DE"/>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rPr>
            </w:pPr>
            <w:r w:rsidRPr="00AF342C">
              <w:rPr>
                <w:bCs/>
                <w:i/>
                <w:sz w:val="16"/>
                <w:szCs w:val="16"/>
              </w:rPr>
              <w:t>Paeonia delavayi</w:t>
            </w:r>
            <w:r w:rsidRPr="00AF342C">
              <w:rPr>
                <w:bCs/>
                <w:sz w:val="16"/>
                <w:szCs w:val="16"/>
              </w:rPr>
              <w:t xml:space="preserve"> Franch.</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rPr>
            </w:pPr>
            <w:r w:rsidRPr="00AF342C">
              <w:rPr>
                <w:bCs/>
                <w:i/>
                <w:sz w:val="16"/>
                <w:szCs w:val="16"/>
              </w:rPr>
              <w:t xml:space="preserve">Paeonia jishanensis </w:t>
            </w:r>
            <w:r w:rsidRPr="00AF342C">
              <w:rPr>
                <w:bCs/>
                <w:sz w:val="16"/>
                <w:szCs w:val="16"/>
              </w:rPr>
              <w:t>T. Hong &amp; W. Z. Zhao</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bCs/>
                <w:i/>
                <w:sz w:val="16"/>
                <w:szCs w:val="16"/>
              </w:rPr>
            </w:pPr>
            <w:r w:rsidRPr="00AF342C">
              <w:rPr>
                <w:bCs/>
                <w:i/>
                <w:sz w:val="16"/>
                <w:szCs w:val="16"/>
              </w:rPr>
              <w:t>Paeonia ludlowii</w:t>
            </w:r>
            <w:r w:rsidRPr="00AF342C">
              <w:rPr>
                <w:bCs/>
                <w:sz w:val="16"/>
                <w:szCs w:val="16"/>
              </w:rPr>
              <w:t xml:space="preserve"> (Stern &amp; Taylor) D. Y. Hong</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bCs/>
                <w:i/>
                <w:sz w:val="16"/>
                <w:szCs w:val="16"/>
              </w:rPr>
              <w:t>Paeonia ostii</w:t>
            </w:r>
            <w:r w:rsidRPr="00AF342C">
              <w:rPr>
                <w:bCs/>
                <w:sz w:val="16"/>
                <w:szCs w:val="16"/>
              </w:rPr>
              <w:t xml:space="preserve"> T. Hong &amp; J. X. Zhang</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bCs/>
                <w:i/>
                <w:sz w:val="16"/>
                <w:szCs w:val="16"/>
              </w:rPr>
            </w:pPr>
            <w:r w:rsidRPr="00AF342C">
              <w:rPr>
                <w:bCs/>
                <w:i/>
                <w:sz w:val="16"/>
                <w:szCs w:val="16"/>
              </w:rPr>
              <w:t>Paeonia qiui</w:t>
            </w:r>
            <w:r w:rsidRPr="00AF342C">
              <w:rPr>
                <w:bCs/>
                <w:sz w:val="16"/>
                <w:szCs w:val="16"/>
              </w:rPr>
              <w:t xml:space="preserve"> Y. L. Pei &amp; D. Y. Hong</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Gefleckte Strauch-pfingstrose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rPr>
            </w:pPr>
            <w:r w:rsidRPr="00AF342C">
              <w:rPr>
                <w:bCs/>
                <w:i/>
                <w:sz w:val="16"/>
                <w:szCs w:val="16"/>
              </w:rPr>
              <w:t xml:space="preserve">Paeonia rockii </w:t>
            </w:r>
            <w:r w:rsidRPr="00AF342C">
              <w:rPr>
                <w:bCs/>
                <w:sz w:val="16"/>
                <w:szCs w:val="16"/>
              </w:rPr>
              <w:t>(S. G. Haw &amp; Lauener) T. Hong &amp; J. J. Li ex D. Y. Hong</w:t>
            </w:r>
          </w:p>
        </w:tc>
      </w:tr>
      <w:tr w:rsidR="00960BD0" w:rsidRPr="00AF342C" w:rsidTr="00960BD0">
        <w:trPr>
          <w:cantSplit/>
          <w:jc w:val="center"/>
        </w:trPr>
        <w:tc>
          <w:tcPr>
            <w:tcW w:w="568"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Pr>
                <w:sz w:val="16"/>
                <w:szCs w:val="16"/>
              </w:rPr>
              <w:t>Tree P</w:t>
            </w:r>
            <w:r w:rsidRPr="00AF342C">
              <w:rPr>
                <w:sz w:val="16"/>
                <w:szCs w:val="16"/>
              </w:rPr>
              <w:t xml:space="preserve">eony, </w:t>
            </w:r>
            <w:r w:rsidRPr="00AF342C">
              <w:rPr>
                <w:sz w:val="16"/>
                <w:szCs w:val="16"/>
              </w:rPr>
              <w:br/>
              <w:t>Moutan Peony</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Pivoine arbustive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Strauchpäonie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Peonia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rPr>
            </w:pPr>
            <w:r w:rsidRPr="00AF342C">
              <w:rPr>
                <w:bCs/>
                <w:i/>
                <w:sz w:val="16"/>
                <w:szCs w:val="16"/>
              </w:rPr>
              <w:t>Paeonia suffruticosa</w:t>
            </w:r>
            <w:r w:rsidRPr="00AF342C">
              <w:rPr>
                <w:bCs/>
                <w:sz w:val="16"/>
                <w:szCs w:val="16"/>
              </w:rPr>
              <w:t xml:space="preserve"> Andrews, </w:t>
            </w:r>
            <w:r w:rsidRPr="00AF342C">
              <w:rPr>
                <w:i/>
                <w:sz w:val="16"/>
                <w:szCs w:val="16"/>
              </w:rPr>
              <w:t>Paeonia moutan</w:t>
            </w:r>
            <w:r w:rsidRPr="00AF342C">
              <w:rPr>
                <w:sz w:val="16"/>
                <w:szCs w:val="16"/>
              </w:rPr>
              <w:t xml:space="preserve"> Sims</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ES</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TG/PGRAN(proj.5)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Pomegranate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Grenadier</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Granatapfel</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Granado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iCs/>
                <w:sz w:val="16"/>
                <w:szCs w:val="16"/>
              </w:rPr>
              <w:t>Punica granatum</w:t>
            </w:r>
            <w:r w:rsidRPr="00AF342C">
              <w:rPr>
                <w:sz w:val="16"/>
                <w:szCs w:val="16"/>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FR</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TG/PINEAP(proj.12)</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 xml:space="preserve">Pineapple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 xml:space="preserve">Ananas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Ananas</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autoSpaceDE w:val="0"/>
              <w:autoSpaceDN w:val="0"/>
              <w:adjustRightInd w:val="0"/>
              <w:spacing w:before="60" w:after="60"/>
              <w:jc w:val="left"/>
              <w:rPr>
                <w:sz w:val="16"/>
                <w:szCs w:val="16"/>
              </w:rPr>
            </w:pPr>
            <w:r w:rsidRPr="00AF342C">
              <w:rPr>
                <w:sz w:val="16"/>
                <w:szCs w:val="16"/>
              </w:rPr>
              <w:t>Piña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rFonts w:cs="Arial"/>
                <w:i/>
                <w:sz w:val="16"/>
                <w:szCs w:val="16"/>
              </w:rPr>
              <w:t>Ananas comosus</w:t>
            </w:r>
            <w:r w:rsidRPr="00AF342C">
              <w:rPr>
                <w:rFonts w:cs="Arial"/>
                <w:sz w:val="16"/>
                <w:szCs w:val="16"/>
              </w:rPr>
              <w:t xml:space="preserve"> (L.) Merr.</w:t>
            </w:r>
          </w:p>
        </w:tc>
      </w:tr>
      <w:tr w:rsidR="00960BD0" w:rsidRPr="00AF342C" w:rsidTr="00960BD0">
        <w:trPr>
          <w:cantSplit/>
          <w:jc w:val="center"/>
        </w:trPr>
        <w:tc>
          <w:tcPr>
            <w:tcW w:w="568" w:type="dxa"/>
            <w:tcBorders>
              <w:top w:val="single" w:sz="4" w:space="0" w:color="auto"/>
              <w:left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lastRenderedPageBreak/>
              <w:t>KR</w:t>
            </w:r>
          </w:p>
        </w:tc>
        <w:tc>
          <w:tcPr>
            <w:tcW w:w="567" w:type="dxa"/>
            <w:tcBorders>
              <w:top w:val="single" w:sz="4" w:space="0" w:color="auto"/>
              <w:left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TWV</w:t>
            </w:r>
          </w:p>
        </w:tc>
        <w:tc>
          <w:tcPr>
            <w:tcW w:w="1701" w:type="dxa"/>
            <w:tcBorders>
              <w:top w:val="single" w:sz="4" w:space="0" w:color="auto"/>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TG/PLEUR(proj.5)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lang w:eastAsia="ko-KR"/>
              </w:rPr>
              <w:t>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ko-KR"/>
              </w:rPr>
            </w:pPr>
            <w:r w:rsidRPr="00AF342C">
              <w:rPr>
                <w:sz w:val="16"/>
                <w:szCs w:val="16"/>
                <w:lang w:eastAsia="ko-KR"/>
              </w:rPr>
              <w:t>Pleurote en coquille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r w:rsidRPr="00AF342C">
              <w:rPr>
                <w:sz w:val="16"/>
                <w:szCs w:val="16"/>
              </w:rPr>
              <w:t>Austernseitling, Drehling</w:t>
            </w:r>
          </w:p>
        </w:tc>
        <w:tc>
          <w:tcPr>
            <w:tcW w:w="1467"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sz w:val="16"/>
                <w:szCs w:val="16"/>
                <w:lang w:val="es-ES"/>
              </w:rPr>
            </w:pPr>
            <w:r w:rsidRPr="00097F82">
              <w:rPr>
                <w:sz w:val="16"/>
                <w:szCs w:val="16"/>
                <w:lang w:val="es-ES"/>
              </w:rPr>
              <w:t>Champiñon ostra, Girgola, Seta de ostra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rFonts w:cs="Arial"/>
                <w:bCs/>
                <w:i/>
                <w:iCs/>
                <w:sz w:val="16"/>
                <w:szCs w:val="16"/>
                <w:lang w:eastAsia="ko-KR"/>
              </w:rPr>
              <w:t xml:space="preserve">Pleurotus ostreatus </w:t>
            </w:r>
            <w:r w:rsidRPr="00AF342C">
              <w:rPr>
                <w:rFonts w:cs="Arial"/>
                <w:bCs/>
                <w:sz w:val="16"/>
                <w:szCs w:val="16"/>
                <w:lang w:eastAsia="ko-KR"/>
              </w:rPr>
              <w:t>(Jacq.) P. Kumm.</w:t>
            </w:r>
          </w:p>
        </w:tc>
      </w:tr>
      <w:tr w:rsidR="00960BD0" w:rsidRPr="00AF342C" w:rsidTr="00960BD0">
        <w:trPr>
          <w:cantSplit/>
          <w:jc w:val="center"/>
        </w:trPr>
        <w:tc>
          <w:tcPr>
            <w:tcW w:w="568" w:type="dxa"/>
            <w:tcBorders>
              <w:left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ko-KR"/>
              </w:rPr>
            </w:pPr>
            <w:r w:rsidRPr="00AF342C">
              <w:rPr>
                <w:sz w:val="16"/>
                <w:szCs w:val="16"/>
                <w:lang w:eastAsia="ko-KR"/>
              </w:rPr>
              <w:t>Eringi, King 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r w:rsidRPr="00AF342C">
              <w:rPr>
                <w:sz w:val="16"/>
                <w:szCs w:val="16"/>
              </w:rPr>
              <w:t>Kräuterseitling</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r w:rsidRPr="00AF342C">
              <w:rPr>
                <w:sz w:val="16"/>
                <w:szCs w:val="16"/>
              </w:rPr>
              <w:t>Seta de cardo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lang w:eastAsia="ko-KR"/>
              </w:rPr>
            </w:pPr>
            <w:r w:rsidRPr="00AF342C">
              <w:rPr>
                <w:rFonts w:cs="Arial"/>
                <w:bCs/>
                <w:i/>
                <w:iCs/>
                <w:sz w:val="16"/>
                <w:szCs w:val="16"/>
                <w:lang w:eastAsia="ko-KR"/>
              </w:rPr>
              <w:t>Pleurotus eryngii</w:t>
            </w:r>
            <w:r w:rsidRPr="00AF342C">
              <w:rPr>
                <w:rFonts w:cs="Arial"/>
                <w:bCs/>
                <w:iCs/>
                <w:sz w:val="16"/>
                <w:szCs w:val="16"/>
                <w:lang w:eastAsia="ko-KR"/>
              </w:rPr>
              <w:t xml:space="preserve"> </w:t>
            </w:r>
            <w:r w:rsidRPr="00AF342C">
              <w:rPr>
                <w:rFonts w:cs="Arial"/>
                <w:bCs/>
                <w:sz w:val="16"/>
                <w:szCs w:val="16"/>
                <w:lang w:eastAsia="ko-KR"/>
              </w:rPr>
              <w:t>(DC.) Quél.</w:t>
            </w:r>
          </w:p>
        </w:tc>
      </w:tr>
      <w:tr w:rsidR="00960BD0" w:rsidRPr="00AF342C" w:rsidTr="00960BD0">
        <w:trPr>
          <w:cantSplit/>
          <w:jc w:val="center"/>
        </w:trPr>
        <w:tc>
          <w:tcPr>
            <w:tcW w:w="568"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lang w:eastAsia="ko-KR"/>
              </w:rPr>
            </w:pPr>
            <w:r w:rsidRPr="00AF342C">
              <w:rPr>
                <w:sz w:val="16"/>
                <w:szCs w:val="16"/>
                <w:lang w:eastAsia="ko-KR"/>
              </w:rPr>
              <w:t>Lung 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sz w:val="16"/>
                <w:szCs w:val="16"/>
                <w:lang w:val="pt-BR"/>
              </w:rPr>
            </w:pPr>
            <w:r w:rsidRPr="00CB765C">
              <w:rPr>
                <w:sz w:val="16"/>
                <w:szCs w:val="16"/>
                <w:lang w:val="pt-BR"/>
              </w:rPr>
              <w:t>Pleuroto pulmonado,</w:t>
            </w:r>
            <w:r w:rsidRPr="00CB765C">
              <w:rPr>
                <w:sz w:val="16"/>
                <w:szCs w:val="16"/>
                <w:lang w:val="pt-BR"/>
              </w:rPr>
              <w:br/>
              <w:t>Pleuroto de verano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lang w:eastAsia="ko-KR"/>
              </w:rPr>
            </w:pPr>
            <w:r w:rsidRPr="00AF342C">
              <w:rPr>
                <w:rFonts w:cs="Arial"/>
                <w:bCs/>
                <w:i/>
                <w:sz w:val="16"/>
                <w:szCs w:val="16"/>
                <w:lang w:eastAsia="ko-KR"/>
              </w:rPr>
              <w:t>Pleurotus pulmonarius</w:t>
            </w:r>
            <w:r w:rsidRPr="00AF342C">
              <w:rPr>
                <w:rFonts w:cs="Arial"/>
                <w:bCs/>
                <w:sz w:val="16"/>
                <w:szCs w:val="16"/>
                <w:lang w:eastAsia="ko-KR"/>
              </w:rPr>
              <w:t xml:space="preserve"> </w:t>
            </w:r>
            <w:r w:rsidRPr="00AF342C">
              <w:rPr>
                <w:rFonts w:cs="Arial"/>
                <w:bCs/>
                <w:sz w:val="16"/>
                <w:szCs w:val="16"/>
                <w:lang w:eastAsia="ko-KR"/>
              </w:rPr>
              <w:br/>
              <w:t>(Fr.) Quél.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IL/KR</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sz w:val="16"/>
                <w:szCs w:val="16"/>
              </w:rPr>
            </w:pPr>
            <w:r w:rsidRPr="00AF342C">
              <w:rPr>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pStyle w:val="preparedby"/>
              <w:spacing w:before="60" w:after="60"/>
              <w:jc w:val="left"/>
              <w:rPr>
                <w:i w:val="0"/>
                <w:color w:val="000000"/>
                <w:sz w:val="16"/>
                <w:szCs w:val="16"/>
              </w:rPr>
            </w:pPr>
            <w:r w:rsidRPr="00AF342C">
              <w:rPr>
                <w:i w:val="0"/>
                <w:color w:val="000000"/>
                <w:sz w:val="16"/>
                <w:szCs w:val="16"/>
              </w:rPr>
              <w:t>TG/SESAME(proj.10)</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Sesame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Sésame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Sesam</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Ajonjolí</w:t>
            </w:r>
            <w:r>
              <w:rPr>
                <w:sz w:val="16"/>
                <w:szCs w:val="16"/>
              </w:rPr>
              <w:t>, Sésamo</w:t>
            </w:r>
            <w:r w:rsidRPr="00AF342C">
              <w:rPr>
                <w:sz w:val="16"/>
                <w:szCs w:val="16"/>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cs="Arial"/>
                <w:sz w:val="16"/>
                <w:szCs w:val="16"/>
              </w:rPr>
            </w:pPr>
            <w:r w:rsidRPr="00AF342C">
              <w:rPr>
                <w:i/>
                <w:sz w:val="16"/>
                <w:szCs w:val="16"/>
              </w:rPr>
              <w:t>Sesamum indicum</w:t>
            </w:r>
            <w:r w:rsidRPr="00AF342C">
              <w:rPr>
                <w:sz w:val="16"/>
                <w:szCs w:val="16"/>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CN</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cs="Arial"/>
                <w:sz w:val="16"/>
                <w:szCs w:val="16"/>
              </w:rPr>
            </w:pPr>
            <w:r w:rsidRPr="00AF342C">
              <w:rPr>
                <w:rFonts w:cs="Arial"/>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TG/SETARIA(proj.8)</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Foxtail Millet, </w:t>
            </w:r>
            <w:r w:rsidRPr="00AF342C">
              <w:rPr>
                <w:rFonts w:eastAsia="MS Mincho" w:cs="Arial"/>
                <w:sz w:val="16"/>
                <w:szCs w:val="16"/>
                <w:lang w:eastAsia="ja-JP"/>
              </w:rPr>
              <w:br/>
              <w:t xml:space="preserve">Italian </w:t>
            </w:r>
            <w:smartTag w:uri="urn:schemas-microsoft-com:office:smarttags" w:element="place">
              <w:smartTag w:uri="urn:schemas-microsoft-com:office:smarttags" w:element="City">
                <w:r w:rsidRPr="00AF342C">
                  <w:rPr>
                    <w:rFonts w:eastAsia="MS Mincho" w:cs="Arial"/>
                    <w:sz w:val="16"/>
                    <w:szCs w:val="16"/>
                    <w:lang w:eastAsia="ja-JP"/>
                  </w:rPr>
                  <w:t>Millet</w:t>
                </w:r>
              </w:smartTag>
              <w:r w:rsidRPr="00AF342C">
                <w:rPr>
                  <w:rFonts w:eastAsia="MS Mincho" w:cs="Arial"/>
                  <w:sz w:val="16"/>
                  <w:szCs w:val="16"/>
                  <w:lang w:eastAsia="ja-JP"/>
                </w:rPr>
                <w:t xml:space="preserve">, </w:t>
              </w:r>
              <w:smartTag w:uri="urn:schemas-microsoft-com:office:smarttags" w:element="country-region">
                <w:r w:rsidRPr="00AF342C">
                  <w:rPr>
                    <w:rFonts w:eastAsia="MS Mincho" w:cs="Arial"/>
                    <w:sz w:val="16"/>
                    <w:szCs w:val="16"/>
                    <w:lang w:eastAsia="ja-JP"/>
                  </w:rPr>
                  <w:t>Hungary</w:t>
                </w:r>
              </w:smartTag>
            </w:smartTag>
            <w:r w:rsidRPr="00AF342C">
              <w:rPr>
                <w:rFonts w:eastAsia="MS Mincho" w:cs="Arial"/>
                <w:sz w:val="16"/>
                <w:szCs w:val="16"/>
                <w:lang w:eastAsia="ja-JP"/>
              </w:rPr>
              <w:t xml:space="preserve"> Millet</w:t>
            </w:r>
          </w:p>
        </w:tc>
        <w:tc>
          <w:tcPr>
            <w:tcW w:w="1225"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eastAsia="MS Mincho" w:cs="Arial"/>
                <w:sz w:val="16"/>
                <w:szCs w:val="16"/>
                <w:lang w:val="fr-FR" w:eastAsia="ja-JP"/>
              </w:rPr>
            </w:pPr>
            <w:r w:rsidRPr="00CB765C">
              <w:rPr>
                <w:rFonts w:eastAsia="MS Mincho" w:cs="Arial"/>
                <w:sz w:val="16"/>
                <w:szCs w:val="16"/>
                <w:lang w:val="fr-FR" w:eastAsia="ja-JP"/>
              </w:rPr>
              <w:t xml:space="preserve">Millet d’Italie, Millet des oiseaux, </w:t>
            </w:r>
            <w:r w:rsidRPr="00CB765C">
              <w:rPr>
                <w:rFonts w:eastAsia="MS Mincho" w:cs="Arial"/>
                <w:sz w:val="16"/>
                <w:szCs w:val="16"/>
                <w:lang w:val="fr-FR" w:eastAsia="ja-JP"/>
              </w:rPr>
              <w:br/>
              <w:t>Setaire d’Italie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Italienhirse, Kolbenhirse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Dana, Mijo de cola de zorro, Mijo de Hungria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Setaria italica</w:t>
            </w:r>
            <w:r w:rsidRPr="00AF342C">
              <w:rPr>
                <w:rFonts w:eastAsia="MS Mincho" w:cs="Arial"/>
                <w:sz w:val="16"/>
                <w:szCs w:val="16"/>
                <w:lang w:eastAsia="ja-JP"/>
              </w:rPr>
              <w:t xml:space="preserve"> L., </w:t>
            </w:r>
            <w:r w:rsidRPr="00AF342C">
              <w:rPr>
                <w:rFonts w:eastAsia="MS Mincho" w:cs="Arial"/>
                <w:sz w:val="16"/>
                <w:szCs w:val="16"/>
                <w:lang w:eastAsia="ja-JP"/>
              </w:rPr>
              <w:br/>
            </w:r>
            <w:r w:rsidRPr="00AF342C">
              <w:rPr>
                <w:rFonts w:eastAsia="MS Mincho" w:cs="Arial"/>
                <w:i/>
                <w:sz w:val="16"/>
                <w:szCs w:val="16"/>
                <w:lang w:eastAsia="ja-JP"/>
              </w:rPr>
              <w:t>Setaria italica</w:t>
            </w:r>
            <w:r w:rsidRPr="00AF342C">
              <w:rPr>
                <w:rFonts w:eastAsia="MS Mincho" w:cs="Arial"/>
                <w:sz w:val="16"/>
                <w:szCs w:val="16"/>
                <w:lang w:eastAsia="ja-JP"/>
              </w:rPr>
              <w:t xml:space="preserve"> (L.) P. Beauv.</w:t>
            </w:r>
          </w:p>
        </w:tc>
      </w:tr>
      <w:tr w:rsidR="00960BD0" w:rsidRPr="00CB765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TG/TOM_ROOT</w:t>
            </w:r>
            <w:r w:rsidRPr="00AF342C">
              <w:rPr>
                <w:rFonts w:eastAsia="MS Mincho" w:cs="Arial"/>
                <w:sz w:val="16"/>
                <w:szCs w:val="16"/>
                <w:lang w:eastAsia="ja-JP"/>
              </w:rPr>
              <w:br/>
              <w:t>(proj.5)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Tomato Rootstocks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Porte-greffe de tomate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Tomatenunterlagen </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Portainjertos de tomate </w:t>
            </w:r>
          </w:p>
        </w:tc>
        <w:tc>
          <w:tcPr>
            <w:tcW w:w="2162"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eastAsia="MS Mincho" w:cs="Arial"/>
                <w:sz w:val="16"/>
                <w:szCs w:val="16"/>
                <w:lang w:val="pt-BR" w:eastAsia="ja-JP"/>
              </w:rPr>
            </w:pPr>
            <w:r w:rsidRPr="00AF342C">
              <w:rPr>
                <w:i/>
                <w:sz w:val="16"/>
                <w:szCs w:val="16"/>
              </w:rPr>
              <w:t xml:space="preserve">Solanum lycopersicum </w:t>
            </w:r>
            <w:r w:rsidRPr="00AF342C">
              <w:rPr>
                <w:sz w:val="16"/>
                <w:szCs w:val="16"/>
              </w:rPr>
              <w:t xml:space="preserve">L. x </w:t>
            </w:r>
            <w:r>
              <w:rPr>
                <w:i/>
                <w:sz w:val="16"/>
                <w:szCs w:val="16"/>
              </w:rPr>
              <w:t>Solanum habro</w:t>
            </w:r>
            <w:r w:rsidRPr="00AF342C">
              <w:rPr>
                <w:i/>
                <w:sz w:val="16"/>
                <w:szCs w:val="16"/>
              </w:rPr>
              <w:t>chaites</w:t>
            </w:r>
            <w:r w:rsidRPr="00AF342C">
              <w:rPr>
                <w:sz w:val="16"/>
                <w:szCs w:val="16"/>
              </w:rPr>
              <w:t xml:space="preserve"> S. Knapp &amp; D.M. Spooner;</w:t>
            </w:r>
            <w:r w:rsidRPr="00AF342C">
              <w:rPr>
                <w:sz w:val="16"/>
                <w:szCs w:val="16"/>
              </w:rPr>
              <w:br/>
            </w:r>
            <w:r w:rsidRPr="00AF342C">
              <w:rPr>
                <w:i/>
                <w:sz w:val="16"/>
                <w:szCs w:val="16"/>
              </w:rPr>
              <w:t xml:space="preserve">Solanum lycopersicum </w:t>
            </w:r>
            <w:r w:rsidRPr="00AF342C">
              <w:rPr>
                <w:sz w:val="16"/>
                <w:szCs w:val="16"/>
              </w:rPr>
              <w:t xml:space="preserve">L. x </w:t>
            </w:r>
            <w:r w:rsidRPr="00AF342C">
              <w:rPr>
                <w:sz w:val="16"/>
                <w:szCs w:val="16"/>
              </w:rPr>
              <w:br/>
            </w:r>
            <w:r w:rsidRPr="00AF342C">
              <w:rPr>
                <w:i/>
                <w:sz w:val="16"/>
                <w:szCs w:val="16"/>
              </w:rPr>
              <w:t xml:space="preserve">Solanum peruvianum </w:t>
            </w:r>
            <w:r w:rsidRPr="00AF342C">
              <w:rPr>
                <w:sz w:val="16"/>
                <w:szCs w:val="16"/>
              </w:rPr>
              <w:t xml:space="preserve">(L.) </w:t>
            </w:r>
            <w:r w:rsidRPr="00CB765C">
              <w:rPr>
                <w:sz w:val="16"/>
                <w:szCs w:val="16"/>
                <w:lang w:val="pt-BR"/>
              </w:rPr>
              <w:t>Mill</w:t>
            </w:r>
            <w:r w:rsidRPr="00CB765C">
              <w:rPr>
                <w:i/>
                <w:sz w:val="16"/>
                <w:szCs w:val="16"/>
                <w:lang w:val="pt-BR"/>
              </w:rPr>
              <w:t>.;</w:t>
            </w:r>
            <w:r w:rsidRPr="00CB765C">
              <w:rPr>
                <w:i/>
                <w:sz w:val="16"/>
                <w:szCs w:val="16"/>
                <w:lang w:val="pt-BR"/>
              </w:rPr>
              <w:br/>
              <w:t xml:space="preserve">Solanum lycopersicum </w:t>
            </w:r>
            <w:r w:rsidRPr="00CB765C">
              <w:rPr>
                <w:sz w:val="16"/>
                <w:szCs w:val="16"/>
                <w:lang w:val="pt-BR"/>
              </w:rPr>
              <w:t xml:space="preserve">L. x </w:t>
            </w:r>
            <w:r w:rsidRPr="00CB765C">
              <w:rPr>
                <w:sz w:val="16"/>
                <w:szCs w:val="16"/>
                <w:lang w:val="pt-BR"/>
              </w:rPr>
              <w:br/>
            </w:r>
            <w:r w:rsidRPr="00CB765C">
              <w:rPr>
                <w:i/>
                <w:sz w:val="16"/>
                <w:szCs w:val="16"/>
                <w:lang w:val="pt-BR"/>
              </w:rPr>
              <w:t xml:space="preserve">Solanum cheesmaniae </w:t>
            </w:r>
            <w:r w:rsidRPr="00CB765C">
              <w:rPr>
                <w:sz w:val="16"/>
                <w:szCs w:val="16"/>
                <w:lang w:val="pt-BR"/>
              </w:rPr>
              <w:t>(L. Ridley) Fosberg</w:t>
            </w:r>
          </w:p>
        </w:tc>
      </w:tr>
      <w:tr w:rsidR="00960BD0" w:rsidRPr="00AF342C" w:rsidTr="00960BD0">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i/>
                <w:sz w:val="16"/>
                <w:szCs w:val="16"/>
              </w:rPr>
            </w:pPr>
            <w:r w:rsidRPr="00AF342C">
              <w:rPr>
                <w:rFonts w:cs="Arial"/>
                <w:b/>
                <w:bCs/>
                <w:sz w:val="16"/>
                <w:szCs w:val="16"/>
                <w:u w:val="single"/>
              </w:rPr>
              <w:t>REVISIONS OF TEST GUIDELINES</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ES</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TWA</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TG/32/7(proj.5)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Common Vetch</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Vesce commune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Saatwicke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Veza común</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Vicia sativa</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TG/108/4(proj.8)</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Gladiolus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Glaïeul</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Gladiole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Gladiolo</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Gladiolus</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color w:val="000000"/>
                <w:sz w:val="16"/>
                <w:szCs w:val="16"/>
                <w:lang w:eastAsia="ja-JP"/>
              </w:rPr>
            </w:pPr>
            <w:r w:rsidRPr="00AF342C">
              <w:rPr>
                <w:rFonts w:eastAsia="MS Mincho" w:cs="Arial"/>
                <w:color w:val="000000"/>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TG/118/5(proj.4)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Endive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Chicorée frisée,</w:t>
            </w:r>
            <w:r w:rsidRPr="00AF342C">
              <w:rPr>
                <w:rFonts w:eastAsia="MS Mincho" w:cs="Arial"/>
                <w:sz w:val="16"/>
                <w:szCs w:val="16"/>
                <w:lang w:eastAsia="ja-JP"/>
              </w:rPr>
              <w:br/>
              <w:t>Chicorée scarole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Endivie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Escarola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Cichorium endivia</w:t>
            </w:r>
            <w:r w:rsidRPr="00AF342C">
              <w:rPr>
                <w:rFonts w:eastAsia="MS Mincho" w:cs="Arial"/>
                <w:sz w:val="16"/>
                <w:szCs w:val="16"/>
                <w:lang w:eastAsia="ja-JP"/>
              </w:rPr>
              <w:t xml:space="preserve"> L.</w:t>
            </w:r>
          </w:p>
        </w:tc>
      </w:tr>
      <w:tr w:rsidR="00960BD0" w:rsidRPr="00CB765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TG/142/5(proj.5)</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Watermelon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Melon d’eau; Pastèque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Wassermelone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Sandía</w:t>
            </w:r>
          </w:p>
        </w:tc>
        <w:tc>
          <w:tcPr>
            <w:tcW w:w="2162" w:type="dxa"/>
            <w:tcBorders>
              <w:top w:val="single" w:sz="4" w:space="0" w:color="auto"/>
              <w:left w:val="single" w:sz="4" w:space="0" w:color="auto"/>
              <w:bottom w:val="single" w:sz="4" w:space="0" w:color="auto"/>
              <w:right w:val="single" w:sz="4" w:space="0" w:color="auto"/>
            </w:tcBorders>
          </w:tcPr>
          <w:p w:rsidR="00960BD0" w:rsidRPr="00CB765C" w:rsidRDefault="00960BD0" w:rsidP="00960BD0">
            <w:pPr>
              <w:spacing w:before="60" w:after="60"/>
              <w:jc w:val="left"/>
              <w:rPr>
                <w:rFonts w:eastAsia="MS Mincho" w:cs="Arial"/>
                <w:sz w:val="16"/>
                <w:szCs w:val="16"/>
                <w:lang w:val="fr-FR" w:eastAsia="ja-JP"/>
              </w:rPr>
            </w:pPr>
            <w:r w:rsidRPr="00CB765C">
              <w:rPr>
                <w:rFonts w:eastAsia="MS Mincho" w:cs="Arial"/>
                <w:sz w:val="16"/>
                <w:szCs w:val="16"/>
                <w:lang w:val="fr-FR" w:eastAsia="ja-JP"/>
              </w:rPr>
              <w:t>Citrullus lanatus (Thunb.) Matsum. et Nakai, Citrullus vulgaris Schrad.</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DE</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TG/176/5(proj.4)</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Osteospermum;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Ostéospermum;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Osteospermum; </w:t>
            </w:r>
            <w:r w:rsidRPr="00AF342C">
              <w:rPr>
                <w:rFonts w:eastAsia="MS Mincho" w:cs="Arial"/>
                <w:sz w:val="16"/>
                <w:szCs w:val="16"/>
                <w:lang w:eastAsia="ja-JP"/>
              </w:rPr>
              <w:br/>
              <w:t>Osteospermum, Kapmargerite, Kapkörbchen</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Osteospermum;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Osteospermum</w:t>
            </w:r>
            <w:r w:rsidRPr="00AF342C">
              <w:rPr>
                <w:rFonts w:eastAsia="MS Mincho" w:cs="Arial"/>
                <w:sz w:val="16"/>
                <w:szCs w:val="16"/>
                <w:lang w:eastAsia="ja-JP"/>
              </w:rPr>
              <w:t xml:space="preserve"> L.; </w:t>
            </w:r>
            <w:r w:rsidRPr="00AF342C">
              <w:rPr>
                <w:rFonts w:eastAsia="MS Mincho" w:cs="Arial"/>
                <w:sz w:val="16"/>
                <w:szCs w:val="16"/>
                <w:lang w:eastAsia="ja-JP"/>
              </w:rPr>
              <w:br/>
              <w:t xml:space="preserve">hybrids with </w:t>
            </w:r>
            <w:r w:rsidRPr="00AF342C">
              <w:rPr>
                <w:rFonts w:eastAsia="MS Mincho" w:cs="Arial"/>
                <w:i/>
                <w:sz w:val="16"/>
                <w:szCs w:val="16"/>
                <w:lang w:eastAsia="ja-JP"/>
              </w:rPr>
              <w:t xml:space="preserve">Dimorphotheca </w:t>
            </w:r>
            <w:r w:rsidRPr="00AF342C">
              <w:rPr>
                <w:rFonts w:eastAsia="MS Mincho" w:cs="Arial"/>
                <w:sz w:val="16"/>
                <w:szCs w:val="16"/>
                <w:lang w:eastAsia="ja-JP"/>
              </w:rPr>
              <w:t>Vaill. ex Moench</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TG/213/2(proj.7)</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Phalaenopsis</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Phalaenopsis</w:t>
            </w:r>
            <w:r w:rsidRPr="00AF342C">
              <w:rPr>
                <w:rFonts w:eastAsia="MS Mincho" w:cs="Arial"/>
                <w:sz w:val="16"/>
                <w:szCs w:val="16"/>
                <w:lang w:eastAsia="ja-JP"/>
              </w:rPr>
              <w:t xml:space="preserve"> Blume</w:t>
            </w:r>
          </w:p>
        </w:tc>
      </w:tr>
      <w:tr w:rsidR="00960BD0" w:rsidRPr="00AF342C" w:rsidTr="00960BD0">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cs="Arial"/>
                <w:b/>
                <w:bCs/>
                <w:sz w:val="16"/>
                <w:szCs w:val="16"/>
                <w:u w:val="single"/>
              </w:rPr>
              <w:t>PARTIAL REVISIONS OF TEST GUIDELINES</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ZA</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TG/266/1 Rev.</w:t>
            </w:r>
            <w:r w:rsidRPr="00097F82">
              <w:rPr>
                <w:rFonts w:eastAsia="MS Mincho" w:cs="Arial"/>
                <w:sz w:val="16"/>
                <w:szCs w:val="16"/>
                <w:lang w:eastAsia="ja-JP"/>
              </w:rPr>
              <w:br/>
              <w:t>(TC/49/2 Rev.2, TC/49/37)</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African lily, Agapanthus, </w:t>
            </w:r>
            <w:r w:rsidRPr="00AF342C">
              <w:rPr>
                <w:sz w:val="16"/>
                <w:szCs w:val="16"/>
              </w:rPr>
              <w:br/>
              <w:t xml:space="preserve">Blue lily, </w:t>
            </w:r>
            <w:r w:rsidRPr="00AF342C">
              <w:rPr>
                <w:sz w:val="16"/>
                <w:szCs w:val="16"/>
              </w:rPr>
              <w:br/>
              <w:t>Lily of the Nile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Agapanthe, </w:t>
            </w:r>
            <w:r w:rsidRPr="00AF342C">
              <w:rPr>
                <w:sz w:val="16"/>
                <w:szCs w:val="16"/>
              </w:rPr>
              <w:br/>
              <w:t>Fleur d’amour</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Agapanthus, Schmucklilie</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sz w:val="16"/>
                <w:szCs w:val="16"/>
              </w:rPr>
            </w:pPr>
            <w:r w:rsidRPr="00AF342C">
              <w:rPr>
                <w:sz w:val="16"/>
                <w:szCs w:val="16"/>
              </w:rPr>
              <w:t xml:space="preserve">Agapando, Agapanto, </w:t>
            </w:r>
            <w:r w:rsidRPr="00AF342C">
              <w:rPr>
                <w:sz w:val="16"/>
                <w:szCs w:val="16"/>
              </w:rPr>
              <w:br/>
              <w:t>Estrella de mar</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Agapanthus</w:t>
            </w:r>
            <w:r w:rsidRPr="00AF342C">
              <w:rPr>
                <w:rFonts w:eastAsia="MS Mincho" w:cs="Arial"/>
                <w:sz w:val="16"/>
                <w:szCs w:val="16"/>
                <w:lang w:eastAsia="ja-JP"/>
              </w:rPr>
              <w:t xml:space="preserve"> L'Hér</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FR/NL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 xml:space="preserve">TG/13/10 Rev. </w:t>
            </w:r>
            <w:r w:rsidRPr="00097F82">
              <w:rPr>
                <w:rFonts w:eastAsia="MS Mincho" w:cs="Arial"/>
                <w:sz w:val="16"/>
                <w:szCs w:val="16"/>
                <w:lang w:eastAsia="ja-JP"/>
              </w:rPr>
              <w:br/>
              <w:t>(TC/49/2 Rev.2, TC/49/38)</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Lettuce</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Laitue</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Salat</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Lechuga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Lactuca sativa</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 xml:space="preserve">TG/55/7 Rev. </w:t>
            </w:r>
            <w:r w:rsidRPr="00097F82">
              <w:rPr>
                <w:rFonts w:eastAsia="MS Mincho" w:cs="Arial"/>
                <w:sz w:val="16"/>
                <w:szCs w:val="16"/>
                <w:lang w:eastAsia="ja-JP"/>
              </w:rPr>
              <w:br/>
              <w:t>(TC/49/2 Rev.2,</w:t>
            </w:r>
            <w:r w:rsidRPr="00097F82">
              <w:rPr>
                <w:rFonts w:eastAsia="MS Mincho" w:cs="Arial"/>
                <w:sz w:val="16"/>
                <w:szCs w:val="16"/>
                <w:lang w:eastAsia="ja-JP"/>
              </w:rPr>
              <w:br/>
              <w:t>TC/49/39)</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Spinach</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Épinard</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Spinat</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Espinaca</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i/>
                <w:sz w:val="16"/>
                <w:szCs w:val="16"/>
                <w:lang w:eastAsia="ja-JP"/>
              </w:rPr>
              <w:t>Spinacia oleracea</w:t>
            </w:r>
            <w:r w:rsidRPr="00AF342C">
              <w:rPr>
                <w:rFonts w:eastAsia="MS Mincho" w:cs="Arial"/>
                <w:sz w:val="16"/>
                <w:szCs w:val="16"/>
                <w:lang w:eastAsia="ja-JP"/>
              </w:rPr>
              <w:t xml:space="preserve"> L.</w:t>
            </w:r>
          </w:p>
        </w:tc>
      </w:tr>
      <w:tr w:rsidR="00960BD0" w:rsidRPr="00AF342C"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QZ</w:t>
            </w:r>
          </w:p>
        </w:tc>
        <w:tc>
          <w:tcPr>
            <w:tcW w:w="5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center"/>
              <w:rPr>
                <w:rFonts w:eastAsia="MS Mincho" w:cs="Arial"/>
                <w:sz w:val="16"/>
                <w:szCs w:val="16"/>
                <w:lang w:eastAsia="ja-JP"/>
              </w:rPr>
            </w:pPr>
            <w:r w:rsidRPr="00AF342C">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097F82" w:rsidRDefault="00960BD0" w:rsidP="00960BD0">
            <w:pPr>
              <w:spacing w:before="60" w:after="60"/>
              <w:jc w:val="left"/>
              <w:rPr>
                <w:rFonts w:eastAsia="MS Mincho" w:cs="Arial"/>
                <w:sz w:val="16"/>
                <w:szCs w:val="16"/>
                <w:lang w:eastAsia="ja-JP"/>
              </w:rPr>
            </w:pPr>
            <w:r w:rsidRPr="00097F82">
              <w:rPr>
                <w:rFonts w:eastAsia="MS Mincho" w:cs="Arial"/>
                <w:sz w:val="16"/>
                <w:szCs w:val="16"/>
                <w:lang w:eastAsia="ja-JP"/>
              </w:rPr>
              <w:t>TG/44/11 Rev.</w:t>
            </w:r>
            <w:r w:rsidRPr="00097F82">
              <w:rPr>
                <w:rFonts w:eastAsia="MS Mincho" w:cs="Arial"/>
                <w:sz w:val="16"/>
                <w:szCs w:val="16"/>
                <w:lang w:eastAsia="ja-JP"/>
              </w:rPr>
              <w:br/>
              <w:t>(TC/49/2 Rev.2, TC/49/40)</w:t>
            </w:r>
          </w:p>
        </w:tc>
        <w:tc>
          <w:tcPr>
            <w:tcW w:w="1510"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Tomato </w:t>
            </w:r>
          </w:p>
        </w:tc>
        <w:tc>
          <w:tcPr>
            <w:tcW w:w="1225"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 </w:t>
            </w:r>
          </w:p>
        </w:tc>
        <w:tc>
          <w:tcPr>
            <w:tcW w:w="1474"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 </w:t>
            </w:r>
          </w:p>
        </w:tc>
        <w:tc>
          <w:tcPr>
            <w:tcW w:w="1467"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AF342C">
              <w:rPr>
                <w:rFonts w:eastAsia="MS Mincho" w:cs="Arial"/>
                <w:sz w:val="16"/>
                <w:szCs w:val="16"/>
                <w:lang w:eastAsia="ja-JP"/>
              </w:rPr>
              <w:t xml:space="preserve">Tomate </w:t>
            </w:r>
          </w:p>
        </w:tc>
        <w:tc>
          <w:tcPr>
            <w:tcW w:w="2162" w:type="dxa"/>
            <w:tcBorders>
              <w:top w:val="single" w:sz="4" w:space="0" w:color="auto"/>
              <w:left w:val="single" w:sz="4" w:space="0" w:color="auto"/>
              <w:bottom w:val="single" w:sz="4" w:space="0" w:color="auto"/>
              <w:right w:val="single" w:sz="4" w:space="0" w:color="auto"/>
            </w:tcBorders>
          </w:tcPr>
          <w:p w:rsidR="00960BD0" w:rsidRPr="00AF342C" w:rsidRDefault="00960BD0" w:rsidP="00960BD0">
            <w:pPr>
              <w:spacing w:before="60" w:after="60"/>
              <w:jc w:val="left"/>
              <w:rPr>
                <w:rFonts w:eastAsia="MS Mincho" w:cs="Arial"/>
                <w:sz w:val="16"/>
                <w:szCs w:val="16"/>
                <w:lang w:eastAsia="ja-JP"/>
              </w:rPr>
            </w:pPr>
            <w:r w:rsidRPr="00097F82">
              <w:rPr>
                <w:rFonts w:eastAsia="MS Mincho" w:cs="Arial"/>
                <w:i/>
                <w:sz w:val="16"/>
                <w:szCs w:val="16"/>
                <w:lang w:eastAsia="ja-JP"/>
              </w:rPr>
              <w:t>Solanum lycopersicum</w:t>
            </w:r>
            <w:r w:rsidRPr="00097F82">
              <w:rPr>
                <w:rFonts w:eastAsia="MS Mincho" w:cs="Arial"/>
                <w:sz w:val="16"/>
                <w:szCs w:val="16"/>
                <w:lang w:eastAsia="ja-JP"/>
              </w:rPr>
              <w:t xml:space="preserve"> L.</w:t>
            </w:r>
          </w:p>
        </w:tc>
      </w:tr>
    </w:tbl>
    <w:p w:rsidR="00960BD0" w:rsidRPr="00AF342C" w:rsidRDefault="00960BD0" w:rsidP="00960BD0"/>
    <w:p w:rsidR="00960BD0" w:rsidRPr="004B2456" w:rsidRDefault="00960BD0" w:rsidP="00960BD0">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4B2456">
        <w:rPr>
          <w:rFonts w:cs="Arial"/>
        </w:rPr>
        <w:t xml:space="preserve">With regard to the draft Test Guidelines </w:t>
      </w:r>
      <w:r w:rsidRPr="00A77E21">
        <w:rPr>
          <w:rFonts w:cs="Arial"/>
        </w:rPr>
        <w:t>for Opium/Seed Poppy (document TG/166/4 proj.4), on the</w:t>
      </w:r>
      <w:r w:rsidRPr="004B2456">
        <w:rPr>
          <w:rFonts w:cs="Arial"/>
        </w:rPr>
        <w:t xml:space="preserve"> basis of the recommendation of the </w:t>
      </w:r>
      <w:r w:rsidR="00E40051">
        <w:rPr>
          <w:rFonts w:cs="Arial"/>
        </w:rPr>
        <w:t>TC-EDC</w:t>
      </w:r>
      <w:r w:rsidRPr="004B2456">
        <w:rPr>
          <w:rFonts w:cs="Arial"/>
        </w:rPr>
        <w:t xml:space="preserve">, the TC agreed that the technical issues concerning those draft Test Guidelines, as set out in Annex II to this document, should be referred back to the </w:t>
      </w:r>
      <w:r>
        <w:rPr>
          <w:rFonts w:cs="Arial"/>
        </w:rPr>
        <w:t>TWV</w:t>
      </w:r>
      <w:r w:rsidRPr="004B2456">
        <w:rPr>
          <w:rFonts w:cs="Arial"/>
        </w:rPr>
        <w:t xml:space="preserve"> for further consideration.</w:t>
      </w:r>
    </w:p>
    <w:p w:rsidR="00960BD0" w:rsidRPr="00AF342C" w:rsidRDefault="00960BD0" w:rsidP="00960BD0"/>
    <w:p w:rsidR="00960BD0" w:rsidRPr="00AF342C" w:rsidRDefault="00960BD0" w:rsidP="00960BD0">
      <w:pPr>
        <w:keepNext/>
        <w:ind w:firstLine="567"/>
        <w:rPr>
          <w:i/>
        </w:rPr>
      </w:pPr>
      <w:r w:rsidRPr="00AF342C">
        <w:rPr>
          <w:i/>
        </w:rPr>
        <w:lastRenderedPageBreak/>
        <w:t>Additional Characteristics</w:t>
      </w:r>
    </w:p>
    <w:p w:rsidR="00960BD0" w:rsidRPr="00AF342C" w:rsidRDefault="00960BD0" w:rsidP="00960BD0">
      <w:pPr>
        <w:keepNext/>
      </w:pPr>
    </w:p>
    <w:p w:rsidR="00960BD0" w:rsidRPr="00AF342C" w:rsidRDefault="00960BD0" w:rsidP="00960BD0">
      <w:pPr>
        <w:rPr>
          <w:rFonts w:cs="Arial"/>
        </w:rPr>
      </w:pPr>
      <w:r w:rsidRPr="00AF342C">
        <w:fldChar w:fldCharType="begin"/>
      </w:r>
      <w:r w:rsidRPr="00AF342C">
        <w:instrText xml:space="preserve"> AUTONUM  </w:instrText>
      </w:r>
      <w:r w:rsidRPr="00AF342C">
        <w:fldChar w:fldCharType="end"/>
      </w:r>
      <w:r w:rsidRPr="00AF342C">
        <w:tab/>
      </w:r>
      <w:r>
        <w:rPr>
          <w:rFonts w:cs="Arial"/>
        </w:rPr>
        <w:t>The TC agreed</w:t>
      </w:r>
      <w:r w:rsidRPr="00AF342C">
        <w:rPr>
          <w:rFonts w:cs="Arial"/>
        </w:rPr>
        <w:t xml:space="preserve"> that a draft revision of document TGP/5 Section 10 be presented for consideration by</w:t>
      </w:r>
      <w:r>
        <w:rPr>
          <w:rFonts w:cs="Arial"/>
        </w:rPr>
        <w:t xml:space="preserve"> the TC at its fiftieth session, </w:t>
      </w:r>
      <w:r w:rsidRPr="00A77E21">
        <w:rPr>
          <w:rFonts w:cs="Arial"/>
        </w:rPr>
        <w:t>subject to the conclusion of discussions on disclaimers on UPOV document</w:t>
      </w:r>
      <w:r>
        <w:rPr>
          <w:rFonts w:cs="Arial"/>
        </w:rPr>
        <w:t>s in the Consultative Committee.</w:t>
      </w:r>
    </w:p>
    <w:p w:rsidR="00960BD0" w:rsidRPr="00AF342C" w:rsidRDefault="00960BD0" w:rsidP="00960BD0">
      <w:pPr>
        <w:rPr>
          <w:rFonts w:cs="Arial"/>
        </w:rPr>
      </w:pPr>
    </w:p>
    <w:p w:rsidR="00960BD0" w:rsidRPr="00AF342C" w:rsidRDefault="00960BD0" w:rsidP="00960BD0">
      <w:pPr>
        <w:keepNext/>
        <w:ind w:firstLine="567"/>
        <w:rPr>
          <w:i/>
        </w:rPr>
      </w:pPr>
      <w:r w:rsidRPr="00AF342C">
        <w:rPr>
          <w:i/>
        </w:rPr>
        <w:t>Corrections to Test Guidelines</w:t>
      </w:r>
    </w:p>
    <w:p w:rsidR="00960BD0" w:rsidRPr="00AF342C" w:rsidRDefault="00960BD0" w:rsidP="00960BD0">
      <w:pPr>
        <w:keepNext/>
      </w:pPr>
    </w:p>
    <w:p w:rsidR="00960BD0" w:rsidRPr="00AF342C" w:rsidRDefault="00960BD0" w:rsidP="00960BD0">
      <w:r w:rsidRPr="00AF342C">
        <w:fldChar w:fldCharType="begin"/>
      </w:r>
      <w:r w:rsidRPr="00AF342C">
        <w:instrText xml:space="preserve"> AUTONUM  </w:instrText>
      </w:r>
      <w:r w:rsidRPr="00AF342C">
        <w:fldChar w:fldCharType="end"/>
      </w:r>
      <w:r w:rsidRPr="00AF342C">
        <w:tab/>
        <w:t>The TC noted the correction made to the Test Guidelines for Japanese Plum (document TG/84/4 Corr.), as set out in paragr</w:t>
      </w:r>
      <w:r>
        <w:t>aph 15 of document TC/49/2 Rev.2.</w:t>
      </w:r>
    </w:p>
    <w:p w:rsidR="00960BD0" w:rsidRPr="00AF342C" w:rsidRDefault="00960BD0" w:rsidP="00960BD0"/>
    <w:p w:rsidR="00960BD0" w:rsidRPr="00AF342C" w:rsidRDefault="00960BD0" w:rsidP="00960BD0">
      <w:pPr>
        <w:keepNext/>
        <w:ind w:firstLine="567"/>
        <w:rPr>
          <w:i/>
        </w:rPr>
      </w:pPr>
      <w:r w:rsidRPr="00AF342C">
        <w:rPr>
          <w:i/>
        </w:rPr>
        <w:t>Draft Test Guidelines Discussed by the Technical Working Parties in 2012</w:t>
      </w:r>
    </w:p>
    <w:p w:rsidR="00960BD0" w:rsidRPr="00AF342C" w:rsidRDefault="00960BD0" w:rsidP="00960BD0">
      <w:pPr>
        <w:keepNext/>
      </w:pPr>
    </w:p>
    <w:p w:rsidR="00960BD0" w:rsidRPr="00AF342C" w:rsidRDefault="00960BD0" w:rsidP="00960BD0">
      <w:r w:rsidRPr="00AF342C">
        <w:fldChar w:fldCharType="begin"/>
      </w:r>
      <w:r w:rsidRPr="00AF342C">
        <w:instrText xml:space="preserve"> AUTONUM  </w:instrText>
      </w:r>
      <w:r w:rsidRPr="00AF342C">
        <w:fldChar w:fldCharType="end"/>
      </w:r>
      <w:r w:rsidRPr="00AF342C">
        <w:tab/>
        <w:t>The TC noted the draft Test Guidelines discussed by the Technical Working Parties at their sessions in 2012, as listed in An</w:t>
      </w:r>
      <w:r>
        <w:t>nex II to document TC/49/2 Rev.2.</w:t>
      </w:r>
    </w:p>
    <w:p w:rsidR="00960BD0" w:rsidRPr="00AF342C" w:rsidRDefault="00960BD0" w:rsidP="00960BD0"/>
    <w:p w:rsidR="00960BD0" w:rsidRPr="00AF342C" w:rsidRDefault="00960BD0" w:rsidP="00960BD0">
      <w:pPr>
        <w:keepNext/>
        <w:ind w:firstLine="567"/>
        <w:rPr>
          <w:i/>
        </w:rPr>
      </w:pPr>
      <w:r w:rsidRPr="00AF342C">
        <w:rPr>
          <w:i/>
        </w:rPr>
        <w:t>Draft Test Guidelines to be discussed by the Technical Working Parties in 2013</w:t>
      </w:r>
    </w:p>
    <w:p w:rsidR="00960BD0" w:rsidRPr="00AF342C" w:rsidRDefault="00960BD0" w:rsidP="00960BD0">
      <w:pPr>
        <w:keepNext/>
      </w:pPr>
    </w:p>
    <w:p w:rsidR="00960BD0" w:rsidRPr="00AF342C" w:rsidRDefault="00960BD0" w:rsidP="00960BD0">
      <w:r w:rsidRPr="00AF342C">
        <w:fldChar w:fldCharType="begin"/>
      </w:r>
      <w:r w:rsidRPr="00AF342C">
        <w:instrText xml:space="preserve"> AUTONUM  </w:instrText>
      </w:r>
      <w:r w:rsidRPr="00AF342C">
        <w:fldChar w:fldCharType="end"/>
      </w:r>
      <w:r w:rsidRPr="00AF342C">
        <w:tab/>
        <w:t xml:space="preserve">The TC </w:t>
      </w:r>
      <w:r w:rsidRPr="00AF342C">
        <w:rPr>
          <w:rFonts w:cs="Arial"/>
        </w:rPr>
        <w:t xml:space="preserve">agreed the program for the development of new Test Guidelines and for the revision of Test Guidelines, as shown in Annex III to document of </w:t>
      </w:r>
      <w:r w:rsidRPr="00AF342C">
        <w:t>TC/49/2 Rev.</w:t>
      </w:r>
      <w:r>
        <w:t>2.</w:t>
      </w:r>
      <w:r w:rsidRPr="00AF342C">
        <w:t xml:space="preserve">  The TC noted that in addition to the Test Guidelines listed </w:t>
      </w:r>
      <w:r w:rsidRPr="00AF342C">
        <w:rPr>
          <w:rFonts w:cs="Arial"/>
        </w:rPr>
        <w:t xml:space="preserve">in Annex III to document of </w:t>
      </w:r>
      <w:r>
        <w:t xml:space="preserve">TC/49/2 Rev.2, the TWV </w:t>
      </w:r>
      <w:r w:rsidRPr="00AF342C">
        <w:t>would also consider the draft Test Guidelines for Opium</w:t>
      </w:r>
      <w:r>
        <w:t>/Seed Poppy</w:t>
      </w:r>
      <w:r w:rsidRPr="00AF342C">
        <w:t xml:space="preserve">, as explained in paragraph </w:t>
      </w:r>
      <w:r>
        <w:t>148</w:t>
      </w:r>
      <w:r w:rsidRPr="00AF342C">
        <w:t xml:space="preserve"> above.</w:t>
      </w:r>
    </w:p>
    <w:p w:rsidR="00960BD0" w:rsidRPr="00AF342C" w:rsidRDefault="00960BD0" w:rsidP="00960BD0"/>
    <w:p w:rsidR="00960BD0" w:rsidRPr="00AF342C" w:rsidRDefault="00960BD0" w:rsidP="00960BD0">
      <w:r w:rsidRPr="00AF342C">
        <w:fldChar w:fldCharType="begin"/>
      </w:r>
      <w:r w:rsidRPr="00AF342C">
        <w:instrText xml:space="preserve"> AUTONUM  </w:instrText>
      </w:r>
      <w:r w:rsidRPr="00AF342C">
        <w:fldChar w:fldCharType="end"/>
      </w:r>
      <w:r w:rsidRPr="00AF342C">
        <w:tab/>
        <w:t xml:space="preserve">The TC </w:t>
      </w:r>
      <w:r w:rsidRPr="00AF342C">
        <w:rPr>
          <w:rFonts w:cs="Arial"/>
        </w:rPr>
        <w:t>noted the status of the existing Test Guidelines as listed in Annex IV to document TC/49/2 Rev.</w:t>
      </w:r>
      <w:r>
        <w:rPr>
          <w:rFonts w:cs="Arial"/>
        </w:rPr>
        <w:t>2.</w:t>
      </w:r>
    </w:p>
    <w:p w:rsidR="00960BD0" w:rsidRPr="00AF342C" w:rsidRDefault="00960BD0" w:rsidP="00960BD0"/>
    <w:p w:rsidR="00960BD0" w:rsidRPr="00AF342C" w:rsidRDefault="00960BD0" w:rsidP="00960BD0">
      <w:pPr>
        <w:keepNext/>
        <w:rPr>
          <w:i/>
        </w:rPr>
      </w:pPr>
      <w:r w:rsidRPr="00AF342C">
        <w:tab/>
      </w:r>
      <w:r w:rsidRPr="00AF342C">
        <w:rPr>
          <w:rFonts w:cs="Arial"/>
          <w:i/>
        </w:rPr>
        <w:t>Test Guidelines on the UPOV Website</w:t>
      </w:r>
    </w:p>
    <w:p w:rsidR="00960BD0" w:rsidRPr="00AF342C" w:rsidRDefault="00960BD0" w:rsidP="00960BD0">
      <w:pPr>
        <w:keepNext/>
      </w:pPr>
    </w:p>
    <w:p w:rsidR="00960BD0" w:rsidRPr="00AF342C" w:rsidRDefault="00960BD0" w:rsidP="00960BD0">
      <w:r w:rsidRPr="00AF342C">
        <w:fldChar w:fldCharType="begin"/>
      </w:r>
      <w:r w:rsidRPr="00AF342C">
        <w:instrText xml:space="preserve"> AUTONUM  </w:instrText>
      </w:r>
      <w:r w:rsidRPr="00AF342C">
        <w:fldChar w:fldCharType="end"/>
      </w:r>
      <w:r w:rsidRPr="00AF342C">
        <w:tab/>
        <w:t>The TC noted the list of adopted Test Guidelines that had since been replaced, as presented in Annex V to document TC/49/2 Rev.</w:t>
      </w:r>
      <w:r>
        <w:t>2</w:t>
      </w:r>
      <w:r w:rsidRPr="00AF342C">
        <w:t>.</w:t>
      </w:r>
    </w:p>
    <w:p w:rsidR="00960BD0" w:rsidRPr="00AF342C" w:rsidRDefault="00960BD0" w:rsidP="00960BD0"/>
    <w:p w:rsidR="00960BD0" w:rsidRDefault="00960BD0" w:rsidP="00960BD0">
      <w:r>
        <w:fldChar w:fldCharType="begin"/>
      </w:r>
      <w:r>
        <w:instrText xml:space="preserve"> AUTONUM  </w:instrText>
      </w:r>
      <w:r>
        <w:fldChar w:fldCharType="end"/>
      </w:r>
      <w:r>
        <w:tab/>
      </w:r>
      <w:r w:rsidRPr="00AF342C">
        <w:t xml:space="preserve">The TC agreed that a draft </w:t>
      </w:r>
      <w:r w:rsidRPr="00AF342C">
        <w:rPr>
          <w:rFonts w:eastAsia="MS Mincho"/>
        </w:rPr>
        <w:t>cover page for all previous adopted versions of Test Guidelines</w:t>
      </w:r>
      <w:r w:rsidRPr="00AF342C">
        <w:t xml:space="preserve"> and of a disclaimer for UPOV session documents be presented for consideration by the TC at its fiftieth session, </w:t>
      </w:r>
      <w:r>
        <w:t xml:space="preserve">in accordance with the conclusions of </w:t>
      </w:r>
      <w:r w:rsidRPr="00AF342C">
        <w:t>discussions on those matters by the Consultative Committee.</w:t>
      </w:r>
    </w:p>
    <w:p w:rsidR="00960BD0" w:rsidRDefault="00960BD0" w:rsidP="00960BD0"/>
    <w:p w:rsidR="00960BD0" w:rsidRPr="00AF342C" w:rsidRDefault="00960BD0" w:rsidP="00960BD0">
      <w:r>
        <w:fldChar w:fldCharType="begin"/>
      </w:r>
      <w:r>
        <w:instrText xml:space="preserve"> AUTONUM  </w:instrText>
      </w:r>
      <w:r>
        <w:fldChar w:fldCharType="end"/>
      </w:r>
      <w:r>
        <w:tab/>
        <w:t>The TC agreed to add a column for date of adoption of Test Guidelines to the list of Test Guidelines on the UPOV website.</w:t>
      </w:r>
    </w:p>
    <w:p w:rsidR="00960BD0" w:rsidRPr="00AF342C" w:rsidRDefault="00960BD0" w:rsidP="00960BD0"/>
    <w:p w:rsidR="00960BD0" w:rsidRPr="00AF342C" w:rsidRDefault="00960BD0" w:rsidP="00960BD0"/>
    <w:p w:rsidR="00960BD0" w:rsidRPr="00AF342C" w:rsidRDefault="00960BD0" w:rsidP="00960BD0">
      <w:pPr>
        <w:keepNext/>
        <w:rPr>
          <w:rFonts w:cs="Arial"/>
          <w:snapToGrid w:val="0"/>
          <w:u w:val="single"/>
        </w:rPr>
      </w:pPr>
      <w:r w:rsidRPr="00AF342C">
        <w:rPr>
          <w:rFonts w:cs="Arial"/>
          <w:snapToGrid w:val="0"/>
          <w:u w:val="single"/>
        </w:rPr>
        <w:t xml:space="preserve">List of Genera and Species for which Authorities have Practical Experience in the Examination of Distinctness, Uniformity and Stability </w:t>
      </w:r>
    </w:p>
    <w:p w:rsidR="00960BD0" w:rsidRPr="00AF342C" w:rsidRDefault="00960BD0" w:rsidP="00960BD0">
      <w:pPr>
        <w:keepNext/>
        <w:rPr>
          <w:rFonts w:cs="Arial"/>
          <w:snapToGrid w:val="0"/>
          <w:u w:val="single"/>
        </w:rPr>
      </w:pPr>
    </w:p>
    <w:p w:rsidR="00960BD0" w:rsidRPr="00097F82" w:rsidRDefault="00960BD0" w:rsidP="00960BD0">
      <w:pPr>
        <w:rPr>
          <w:rFonts w:cs="Arial"/>
        </w:rPr>
      </w:pPr>
      <w:r w:rsidRPr="00AF342C">
        <w:fldChar w:fldCharType="begin"/>
      </w:r>
      <w:r w:rsidRPr="00AF342C">
        <w:instrText xml:space="preserve"> AUTONUM  </w:instrText>
      </w:r>
      <w:r w:rsidRPr="00AF342C">
        <w:fldChar w:fldCharType="end"/>
      </w:r>
      <w:r w:rsidRPr="00AF342C">
        <w:tab/>
        <w:t xml:space="preserve">The TC </w:t>
      </w:r>
      <w:r w:rsidRPr="00AF342C">
        <w:rPr>
          <w:rFonts w:cs="Arial"/>
          <w:snapToGrid w:val="0"/>
        </w:rPr>
        <w:t xml:space="preserve">noted the information provided in </w:t>
      </w:r>
      <w:r w:rsidRPr="00AF342C">
        <w:t xml:space="preserve">document TC/49/4 and </w:t>
      </w:r>
      <w:r w:rsidRPr="00AF342C">
        <w:rPr>
          <w:rFonts w:cs="Arial"/>
        </w:rPr>
        <w:t xml:space="preserve">heard that the number of genera and species for which members of the </w:t>
      </w:r>
      <w:smartTag w:uri="urn:schemas-microsoft-com:office:smarttags" w:element="place">
        <w:r w:rsidRPr="00AF342C">
          <w:rPr>
            <w:rFonts w:cs="Arial"/>
          </w:rPr>
          <w:t>Union</w:t>
        </w:r>
      </w:smartTag>
      <w:r w:rsidRPr="00AF342C">
        <w:rPr>
          <w:rFonts w:cs="Arial"/>
        </w:rPr>
        <w:t xml:space="preserve"> had practical experience </w:t>
      </w:r>
      <w:r>
        <w:rPr>
          <w:rFonts w:cs="Arial"/>
        </w:rPr>
        <w:t>was 2,589 in 2013</w:t>
      </w:r>
      <w:r w:rsidRPr="00AF342C">
        <w:rPr>
          <w:rFonts w:cs="Arial"/>
        </w:rPr>
        <w:t>.</w:t>
      </w:r>
      <w:r>
        <w:rPr>
          <w:rFonts w:cs="Arial"/>
        </w:rPr>
        <w:t xml:space="preserve">  However, the Office of the </w:t>
      </w:r>
      <w:smartTag w:uri="urn:schemas-microsoft-com:office:smarttags" w:element="place">
        <w:r>
          <w:rPr>
            <w:rFonts w:cs="Arial"/>
          </w:rPr>
          <w:t>Union</w:t>
        </w:r>
      </w:smartTag>
      <w:r>
        <w:rPr>
          <w:rFonts w:cs="Arial"/>
        </w:rPr>
        <w:t xml:space="preserve"> was investigating possible additional information which might lead to a revision in the near future.</w:t>
      </w:r>
    </w:p>
    <w:p w:rsidR="00960BD0" w:rsidRPr="00AF342C" w:rsidRDefault="00960BD0" w:rsidP="00960BD0"/>
    <w:p w:rsidR="00960BD0" w:rsidRPr="00AF342C" w:rsidRDefault="00960BD0" w:rsidP="00960BD0">
      <w:r w:rsidRPr="00AF342C">
        <w:fldChar w:fldCharType="begin"/>
      </w:r>
      <w:r w:rsidRPr="00AF342C">
        <w:instrText xml:space="preserve"> AUTONUM  </w:instrText>
      </w:r>
      <w:r w:rsidRPr="00AF342C">
        <w:fldChar w:fldCharType="end"/>
      </w:r>
      <w:r w:rsidRPr="00AF342C">
        <w:tab/>
        <w:t xml:space="preserve">The TC agreed that document TC/49/4 should be updated for the fiftieth session of the TC.  </w:t>
      </w:r>
      <w:r>
        <w:t xml:space="preserve"> The TC agreed that the purpose and value of document TC/49/4 should be explained in future versions of the document.</w:t>
      </w:r>
    </w:p>
    <w:p w:rsidR="00960BD0" w:rsidRPr="00AF342C" w:rsidRDefault="00960BD0" w:rsidP="00960BD0"/>
    <w:p w:rsidR="00960BD0" w:rsidRDefault="00960BD0" w:rsidP="00960BD0">
      <w:pPr>
        <w:rPr>
          <w:snapToGrid w:val="0"/>
          <w:u w:val="single"/>
        </w:rPr>
      </w:pPr>
    </w:p>
    <w:p w:rsidR="00960BD0" w:rsidRPr="00AF342C" w:rsidRDefault="00960BD0" w:rsidP="00960BD0">
      <w:pPr>
        <w:keepNext/>
        <w:rPr>
          <w:snapToGrid w:val="0"/>
          <w:u w:val="single"/>
        </w:rPr>
      </w:pPr>
      <w:r w:rsidRPr="00AF342C">
        <w:rPr>
          <w:snapToGrid w:val="0"/>
          <w:u w:val="single"/>
        </w:rPr>
        <w:t xml:space="preserve">Program for the </w:t>
      </w:r>
      <w:r w:rsidRPr="00AF342C">
        <w:rPr>
          <w:u w:val="single"/>
        </w:rPr>
        <w:t>fiftieth</w:t>
      </w:r>
      <w:r w:rsidRPr="00AF342C">
        <w:rPr>
          <w:snapToGrid w:val="0"/>
          <w:u w:val="single"/>
        </w:rPr>
        <w:t xml:space="preserve"> session</w:t>
      </w:r>
    </w:p>
    <w:p w:rsidR="00960BD0" w:rsidRPr="00AF342C" w:rsidRDefault="00960BD0" w:rsidP="00960BD0">
      <w:pPr>
        <w:keepNext/>
        <w:rPr>
          <w:snapToGrid w:val="0"/>
          <w:u w:val="single"/>
        </w:rPr>
      </w:pPr>
    </w:p>
    <w:p w:rsidR="00960BD0" w:rsidRPr="00AF342C" w:rsidRDefault="00960BD0" w:rsidP="00960BD0">
      <w:r w:rsidRPr="00AF342C">
        <w:rPr>
          <w:snapToGrid w:val="0"/>
        </w:rPr>
        <w:fldChar w:fldCharType="begin"/>
      </w:r>
      <w:r w:rsidRPr="00AF342C">
        <w:rPr>
          <w:snapToGrid w:val="0"/>
        </w:rPr>
        <w:instrText xml:space="preserve"> AUTONUM  </w:instrText>
      </w:r>
      <w:r w:rsidRPr="00AF342C">
        <w:rPr>
          <w:snapToGrid w:val="0"/>
        </w:rPr>
        <w:fldChar w:fldCharType="end"/>
      </w:r>
      <w:r w:rsidRPr="00AF342C">
        <w:rPr>
          <w:snapToGrid w:val="0"/>
        </w:rPr>
        <w:tab/>
      </w:r>
      <w:r w:rsidRPr="00AF342C">
        <w:t xml:space="preserve">The following draft agenda was agreed for the fiftieth session of the TC, to be held in </w:t>
      </w:r>
      <w:smartTag w:uri="urn:schemas-microsoft-com:office:smarttags" w:element="place">
        <w:smartTag w:uri="urn:schemas-microsoft-com:office:smarttags" w:element="City">
          <w:r w:rsidRPr="00AF342C">
            <w:t>Geneva</w:t>
          </w:r>
        </w:smartTag>
      </w:smartTag>
      <w:r w:rsidRPr="00AF342C">
        <w:t xml:space="preserve"> in 2014:</w:t>
      </w:r>
    </w:p>
    <w:p w:rsidR="00960BD0" w:rsidRPr="00AF342C" w:rsidRDefault="00960BD0" w:rsidP="00960BD0">
      <w:pPr>
        <w:rPr>
          <w:snapToGrid w:val="0"/>
        </w:rPr>
      </w:pPr>
    </w:p>
    <w:p w:rsidR="00960BD0" w:rsidRPr="00856077" w:rsidRDefault="00960BD0" w:rsidP="00960BD0">
      <w:pPr>
        <w:spacing w:before="60" w:after="60"/>
        <w:ind w:left="1134" w:hanging="567"/>
        <w:rPr>
          <w:rFonts w:cs="Arial"/>
          <w:snapToGrid w:val="0"/>
        </w:rPr>
      </w:pPr>
      <w:r w:rsidRPr="00856077">
        <w:rPr>
          <w:rFonts w:cs="Arial"/>
          <w:snapToGrid w:val="0"/>
        </w:rPr>
        <w:t>1.</w:t>
      </w:r>
      <w:r w:rsidRPr="00856077">
        <w:rPr>
          <w:rFonts w:cs="Arial"/>
          <w:snapToGrid w:val="0"/>
        </w:rPr>
        <w:tab/>
        <w:t>Opening of the session</w:t>
      </w:r>
    </w:p>
    <w:p w:rsidR="00960BD0" w:rsidRDefault="00960BD0" w:rsidP="00960BD0">
      <w:pPr>
        <w:spacing w:before="60" w:after="60"/>
        <w:ind w:left="1134" w:hanging="567"/>
        <w:rPr>
          <w:rFonts w:cs="Arial"/>
          <w:snapToGrid w:val="0"/>
        </w:rPr>
      </w:pPr>
      <w:r w:rsidRPr="00856077">
        <w:rPr>
          <w:rFonts w:cs="Arial"/>
          <w:snapToGrid w:val="0"/>
        </w:rPr>
        <w:t>2.</w:t>
      </w:r>
      <w:r w:rsidRPr="00856077">
        <w:rPr>
          <w:rFonts w:cs="Arial"/>
          <w:snapToGrid w:val="0"/>
        </w:rPr>
        <w:tab/>
        <w:t>Adoption of the agenda</w:t>
      </w:r>
    </w:p>
    <w:p w:rsidR="00960BD0" w:rsidRDefault="00960BD0" w:rsidP="00960BD0">
      <w:pPr>
        <w:spacing w:before="60" w:after="60"/>
        <w:ind w:left="1134" w:hanging="567"/>
        <w:rPr>
          <w:rFonts w:cs="Arial"/>
          <w:snapToGrid w:val="0"/>
        </w:rPr>
      </w:pPr>
      <w:r>
        <w:rPr>
          <w:rFonts w:cs="Arial"/>
          <w:snapToGrid w:val="0"/>
        </w:rPr>
        <w:t>3.</w:t>
      </w:r>
      <w:r>
        <w:rPr>
          <w:rFonts w:cs="Arial"/>
          <w:snapToGrid w:val="0"/>
        </w:rPr>
        <w:tab/>
        <w:t>Discussion on:</w:t>
      </w:r>
    </w:p>
    <w:p w:rsidR="00960BD0" w:rsidRPr="00E52FC3" w:rsidRDefault="00960BD0" w:rsidP="00960BD0">
      <w:pPr>
        <w:spacing w:before="60" w:after="60"/>
        <w:ind w:left="1701" w:hanging="567"/>
      </w:pPr>
      <w:r w:rsidRPr="00E52FC3">
        <w:t xml:space="preserve">(a) </w:t>
      </w:r>
      <w:r w:rsidRPr="00E52FC3">
        <w:tab/>
        <w:t>Improving the effectiveness of the Technical Committee, Technical Working Parties and preparatory workshops</w:t>
      </w:r>
    </w:p>
    <w:p w:rsidR="00960BD0" w:rsidRPr="00E52FC3" w:rsidRDefault="00960BD0" w:rsidP="00960BD0">
      <w:pPr>
        <w:spacing w:before="60" w:after="60"/>
        <w:ind w:left="1701" w:hanging="567"/>
      </w:pPr>
      <w:r w:rsidRPr="00E52FC3">
        <w:lastRenderedPageBreak/>
        <w:t>(b)</w:t>
      </w:r>
      <w:r w:rsidRPr="00E52FC3">
        <w:tab/>
        <w:t xml:space="preserve">Opportunities for training in the examination of DUS </w:t>
      </w:r>
    </w:p>
    <w:p w:rsidR="00960BD0" w:rsidRDefault="00960BD0" w:rsidP="00960BD0">
      <w:pPr>
        <w:spacing w:before="60" w:after="60"/>
        <w:ind w:left="1701" w:hanging="567"/>
      </w:pPr>
      <w:r w:rsidRPr="00E52FC3">
        <w:t>(c)</w:t>
      </w:r>
      <w:r>
        <w:tab/>
        <w:t>Cooperation with breeders in the examination of DUS</w:t>
      </w:r>
    </w:p>
    <w:p w:rsidR="00960BD0" w:rsidRPr="00856077" w:rsidRDefault="00960BD0" w:rsidP="00960BD0">
      <w:pPr>
        <w:spacing w:before="60" w:after="60"/>
        <w:ind w:left="1134" w:hanging="567"/>
        <w:rPr>
          <w:rFonts w:cs="Arial"/>
          <w:snapToGrid w:val="0"/>
        </w:rPr>
      </w:pPr>
      <w:r>
        <w:rPr>
          <w:rFonts w:cs="Arial"/>
          <w:snapToGrid w:val="0"/>
        </w:rPr>
        <w:t>4.</w:t>
      </w:r>
      <w:r w:rsidRPr="00856077">
        <w:rPr>
          <w:rFonts w:cs="Arial"/>
          <w:snapToGrid w:val="0"/>
        </w:rPr>
        <w:tab/>
        <w:t>Report on developments in UPOV including relevant matters discussed in the last sessions of the Administrative and Legal Committee, the Consultative Committee and the Council (oral report by the Vice Secretary-General)</w:t>
      </w:r>
    </w:p>
    <w:p w:rsidR="00960BD0" w:rsidRPr="00F137B2" w:rsidRDefault="00960BD0" w:rsidP="00960BD0">
      <w:pPr>
        <w:spacing w:before="60" w:after="60"/>
        <w:ind w:left="1134" w:hanging="567"/>
      </w:pPr>
      <w:r>
        <w:rPr>
          <w:rFonts w:cs="Arial"/>
          <w:snapToGrid w:val="0"/>
        </w:rPr>
        <w:t>5</w:t>
      </w:r>
      <w:r w:rsidRPr="00856077">
        <w:rPr>
          <w:rFonts w:cs="Arial"/>
          <w:snapToGrid w:val="0"/>
        </w:rPr>
        <w:t>.</w:t>
      </w:r>
      <w:r w:rsidRPr="00856077">
        <w:rPr>
          <w:rFonts w:cs="Arial"/>
          <w:snapToGrid w:val="0"/>
        </w:rPr>
        <w:tab/>
      </w:r>
      <w:r>
        <w:t xml:space="preserve">Progress reports on the work of the Technical Working Parties, including the Working Group on Biochemical and Molecular Techniques, and DNA-Profiling in Particular (BMT), and the Ad Hoc Crop Subgroups on Molecular Techniques </w:t>
      </w:r>
    </w:p>
    <w:p w:rsidR="00960BD0" w:rsidRPr="00856077" w:rsidRDefault="00960BD0" w:rsidP="00960BD0">
      <w:pPr>
        <w:spacing w:before="60" w:after="60"/>
        <w:ind w:left="1134" w:hanging="567"/>
        <w:rPr>
          <w:rFonts w:cs="Arial"/>
          <w:snapToGrid w:val="0"/>
        </w:rPr>
      </w:pPr>
      <w:r>
        <w:rPr>
          <w:rFonts w:cs="Arial"/>
          <w:snapToGrid w:val="0"/>
        </w:rPr>
        <w:t>6</w:t>
      </w:r>
      <w:r w:rsidRPr="00856077">
        <w:rPr>
          <w:rFonts w:cs="Arial"/>
          <w:snapToGrid w:val="0"/>
        </w:rPr>
        <w:t>.</w:t>
      </w:r>
      <w:r w:rsidRPr="00856077">
        <w:rPr>
          <w:rFonts w:cs="Arial"/>
          <w:snapToGrid w:val="0"/>
        </w:rPr>
        <w:tab/>
        <w:t>Matters arising from the Technical Working Parties</w:t>
      </w:r>
    </w:p>
    <w:p w:rsidR="00960BD0" w:rsidRPr="00856077" w:rsidRDefault="00960BD0" w:rsidP="00960BD0">
      <w:pPr>
        <w:keepLines/>
        <w:spacing w:before="60" w:after="60"/>
        <w:ind w:left="567"/>
        <w:jc w:val="left"/>
        <w:rPr>
          <w:rFonts w:cs="Arial"/>
          <w:snapToGrid w:val="0"/>
        </w:rPr>
      </w:pPr>
      <w:r>
        <w:rPr>
          <w:rFonts w:cs="Arial"/>
          <w:snapToGrid w:val="0"/>
        </w:rPr>
        <w:t>7</w:t>
      </w:r>
      <w:r w:rsidRPr="00856077">
        <w:rPr>
          <w:rFonts w:cs="Arial"/>
          <w:snapToGrid w:val="0"/>
        </w:rPr>
        <w:t>.</w:t>
      </w:r>
      <w:r w:rsidRPr="00856077">
        <w:rPr>
          <w:rFonts w:cs="Arial"/>
          <w:snapToGrid w:val="0"/>
        </w:rPr>
        <w:tab/>
        <w:t>TGP documents</w:t>
      </w:r>
    </w:p>
    <w:p w:rsidR="00960BD0" w:rsidRPr="00856077" w:rsidRDefault="00960BD0" w:rsidP="00960BD0">
      <w:pPr>
        <w:spacing w:before="60" w:after="60"/>
        <w:ind w:left="1134" w:hanging="567"/>
        <w:rPr>
          <w:rFonts w:cs="Arial"/>
        </w:rPr>
      </w:pPr>
      <w:r>
        <w:rPr>
          <w:rFonts w:cs="Arial"/>
          <w:snapToGrid w:val="0"/>
        </w:rPr>
        <w:t>8.</w:t>
      </w:r>
      <w:r w:rsidRPr="00856077">
        <w:rPr>
          <w:rFonts w:cs="Arial"/>
          <w:snapToGrid w:val="0"/>
        </w:rPr>
        <w:tab/>
        <w:t>Molecular techniques</w:t>
      </w:r>
    </w:p>
    <w:p w:rsidR="00960BD0" w:rsidRDefault="00960BD0" w:rsidP="00960BD0">
      <w:pPr>
        <w:spacing w:before="60" w:after="60"/>
        <w:ind w:left="1134" w:hanging="567"/>
        <w:rPr>
          <w:rFonts w:cs="Arial"/>
          <w:snapToGrid w:val="0"/>
        </w:rPr>
      </w:pPr>
      <w:r>
        <w:rPr>
          <w:rFonts w:cs="Arial"/>
          <w:snapToGrid w:val="0"/>
        </w:rPr>
        <w:t>9</w:t>
      </w:r>
      <w:r w:rsidRPr="00856077">
        <w:rPr>
          <w:rFonts w:cs="Arial"/>
          <w:snapToGrid w:val="0"/>
        </w:rPr>
        <w:t>.</w:t>
      </w:r>
      <w:r w:rsidRPr="00856077">
        <w:rPr>
          <w:rFonts w:cs="Arial"/>
          <w:snapToGrid w:val="0"/>
        </w:rPr>
        <w:tab/>
        <w:t>Variety denominations</w:t>
      </w:r>
    </w:p>
    <w:p w:rsidR="00960BD0" w:rsidRPr="00856077" w:rsidRDefault="00960BD0" w:rsidP="00960BD0">
      <w:pPr>
        <w:spacing w:before="60" w:after="60"/>
        <w:ind w:left="1134" w:hanging="567"/>
        <w:rPr>
          <w:rFonts w:cs="Arial"/>
          <w:snapToGrid w:val="0"/>
        </w:rPr>
      </w:pPr>
      <w:r>
        <w:rPr>
          <w:rFonts w:cs="Arial"/>
          <w:snapToGrid w:val="0"/>
        </w:rPr>
        <w:t>10</w:t>
      </w:r>
      <w:r w:rsidRPr="00856077">
        <w:rPr>
          <w:rFonts w:cs="Arial"/>
          <w:snapToGrid w:val="0"/>
        </w:rPr>
        <w:t>.</w:t>
      </w:r>
      <w:r w:rsidRPr="00856077">
        <w:rPr>
          <w:rFonts w:cs="Arial"/>
          <w:snapToGrid w:val="0"/>
        </w:rPr>
        <w:tab/>
        <w:t>Information and databases</w:t>
      </w:r>
    </w:p>
    <w:p w:rsidR="00960BD0" w:rsidRPr="00856077" w:rsidRDefault="00960BD0" w:rsidP="00960BD0">
      <w:pPr>
        <w:spacing w:before="60" w:after="60"/>
        <w:ind w:left="1701" w:hanging="567"/>
        <w:rPr>
          <w:rFonts w:cs="Arial"/>
          <w:snapToGrid w:val="0"/>
        </w:rPr>
      </w:pPr>
      <w:r w:rsidRPr="00856077">
        <w:rPr>
          <w:rFonts w:cs="Arial"/>
          <w:snapToGrid w:val="0"/>
        </w:rPr>
        <w:t>(a)</w:t>
      </w:r>
      <w:r w:rsidRPr="00856077">
        <w:rPr>
          <w:rFonts w:cs="Arial"/>
          <w:snapToGrid w:val="0"/>
        </w:rPr>
        <w:tab/>
        <w:t>UPOV information databases</w:t>
      </w:r>
    </w:p>
    <w:p w:rsidR="00960BD0" w:rsidRPr="00856077" w:rsidRDefault="00960BD0" w:rsidP="00960BD0">
      <w:pPr>
        <w:spacing w:before="60" w:after="60"/>
        <w:ind w:left="1701" w:hanging="567"/>
        <w:rPr>
          <w:rFonts w:cs="Arial"/>
          <w:snapToGrid w:val="0"/>
        </w:rPr>
      </w:pPr>
      <w:r w:rsidRPr="00856077">
        <w:rPr>
          <w:rFonts w:cs="Arial"/>
          <w:snapToGrid w:val="0"/>
        </w:rPr>
        <w:t>(b)</w:t>
      </w:r>
      <w:r w:rsidRPr="00856077">
        <w:rPr>
          <w:rFonts w:cs="Arial"/>
          <w:snapToGrid w:val="0"/>
        </w:rPr>
        <w:tab/>
        <w:t xml:space="preserve">Variety description databases </w:t>
      </w:r>
    </w:p>
    <w:p w:rsidR="00960BD0" w:rsidRPr="00856077" w:rsidRDefault="00960BD0" w:rsidP="00960BD0">
      <w:pPr>
        <w:spacing w:before="60" w:after="60"/>
        <w:ind w:left="1701" w:hanging="567"/>
        <w:rPr>
          <w:rFonts w:cs="Arial"/>
          <w:snapToGrid w:val="0"/>
        </w:rPr>
      </w:pPr>
      <w:r w:rsidRPr="00856077">
        <w:rPr>
          <w:rFonts w:cs="Arial"/>
          <w:snapToGrid w:val="0"/>
        </w:rPr>
        <w:t>(c)</w:t>
      </w:r>
      <w:r w:rsidRPr="00856077">
        <w:rPr>
          <w:rFonts w:cs="Arial"/>
          <w:snapToGrid w:val="0"/>
        </w:rPr>
        <w:tab/>
        <w:t xml:space="preserve">Exchangeable software </w:t>
      </w:r>
    </w:p>
    <w:p w:rsidR="00960BD0" w:rsidRPr="00856077" w:rsidRDefault="00960BD0" w:rsidP="00960BD0">
      <w:pPr>
        <w:spacing w:before="60" w:after="60"/>
        <w:ind w:left="1701" w:hanging="567"/>
        <w:rPr>
          <w:rFonts w:cs="Arial"/>
          <w:snapToGrid w:val="0"/>
        </w:rPr>
      </w:pPr>
      <w:r w:rsidRPr="00856077">
        <w:rPr>
          <w:rFonts w:cs="Arial"/>
          <w:snapToGrid w:val="0"/>
        </w:rPr>
        <w:t>(d)</w:t>
      </w:r>
      <w:r w:rsidRPr="00856077">
        <w:rPr>
          <w:rFonts w:cs="Arial"/>
          <w:snapToGrid w:val="0"/>
        </w:rPr>
        <w:tab/>
        <w:t xml:space="preserve">Electronic application systems </w:t>
      </w:r>
    </w:p>
    <w:p w:rsidR="00960BD0" w:rsidRDefault="00960BD0" w:rsidP="00960BD0">
      <w:pPr>
        <w:spacing w:before="60" w:after="60"/>
        <w:ind w:left="1134" w:hanging="567"/>
        <w:rPr>
          <w:rFonts w:cs="Arial"/>
          <w:snapToGrid w:val="0"/>
        </w:rPr>
      </w:pPr>
      <w:r>
        <w:rPr>
          <w:rFonts w:cs="Arial"/>
          <w:snapToGrid w:val="0"/>
        </w:rPr>
        <w:t>11</w:t>
      </w:r>
      <w:r w:rsidRPr="00856077">
        <w:rPr>
          <w:rFonts w:cs="Arial"/>
          <w:snapToGrid w:val="0"/>
        </w:rPr>
        <w:t>.</w:t>
      </w:r>
      <w:r w:rsidRPr="00856077">
        <w:rPr>
          <w:rFonts w:cs="Arial"/>
          <w:snapToGrid w:val="0"/>
        </w:rPr>
        <w:tab/>
        <w:t>Assessing uniformity by off-types on the basis of more than one sample or sub</w:t>
      </w:r>
      <w:r w:rsidRPr="00856077">
        <w:rPr>
          <w:rFonts w:cs="Arial"/>
          <w:snapToGrid w:val="0"/>
        </w:rPr>
        <w:noBreakHyphen/>
        <w:t xml:space="preserve">samples </w:t>
      </w:r>
    </w:p>
    <w:p w:rsidR="00960BD0" w:rsidRPr="00856077" w:rsidRDefault="00960BD0" w:rsidP="00960BD0">
      <w:pPr>
        <w:spacing w:before="60" w:after="60"/>
        <w:ind w:left="1134" w:hanging="567"/>
        <w:rPr>
          <w:rFonts w:cs="Arial"/>
          <w:snapToGrid w:val="0"/>
        </w:rPr>
      </w:pPr>
      <w:r>
        <w:rPr>
          <w:rFonts w:cs="Arial"/>
          <w:snapToGrid w:val="0"/>
        </w:rPr>
        <w:t>12</w:t>
      </w:r>
      <w:r w:rsidRPr="00856077">
        <w:rPr>
          <w:rFonts w:cs="Arial"/>
          <w:snapToGrid w:val="0"/>
        </w:rPr>
        <w:t>.</w:t>
      </w:r>
      <w:r w:rsidRPr="00856077">
        <w:rPr>
          <w:rFonts w:cs="Arial"/>
          <w:snapToGrid w:val="0"/>
        </w:rPr>
        <w:tab/>
        <w:t xml:space="preserve">Preparatory workshops </w:t>
      </w:r>
    </w:p>
    <w:p w:rsidR="00960BD0" w:rsidRPr="00856077" w:rsidRDefault="00960BD0" w:rsidP="00960BD0">
      <w:pPr>
        <w:spacing w:before="60" w:after="60"/>
        <w:ind w:left="1134" w:hanging="567"/>
        <w:rPr>
          <w:rFonts w:cs="Arial"/>
          <w:snapToGrid w:val="0"/>
        </w:rPr>
      </w:pPr>
      <w:r>
        <w:rPr>
          <w:rFonts w:cs="Arial"/>
          <w:snapToGrid w:val="0"/>
        </w:rPr>
        <w:t>13</w:t>
      </w:r>
      <w:r w:rsidRPr="00856077">
        <w:rPr>
          <w:rFonts w:cs="Arial"/>
          <w:snapToGrid w:val="0"/>
        </w:rPr>
        <w:t>.</w:t>
      </w:r>
      <w:r w:rsidRPr="00856077">
        <w:rPr>
          <w:rFonts w:cs="Arial"/>
          <w:snapToGrid w:val="0"/>
        </w:rPr>
        <w:tab/>
        <w:t xml:space="preserve">Test Guidelines </w:t>
      </w:r>
    </w:p>
    <w:p w:rsidR="00960BD0" w:rsidRPr="00856077" w:rsidRDefault="00960BD0" w:rsidP="00960BD0">
      <w:pPr>
        <w:spacing w:before="60" w:after="60"/>
        <w:ind w:left="1134" w:hanging="567"/>
        <w:rPr>
          <w:rFonts w:cs="Arial"/>
          <w:snapToGrid w:val="0"/>
        </w:rPr>
      </w:pPr>
      <w:r>
        <w:rPr>
          <w:rFonts w:cs="Arial"/>
          <w:snapToGrid w:val="0"/>
        </w:rPr>
        <w:t>14</w:t>
      </w:r>
      <w:r w:rsidRPr="00856077">
        <w:rPr>
          <w:rFonts w:cs="Arial"/>
          <w:snapToGrid w:val="0"/>
        </w:rPr>
        <w:t>.</w:t>
      </w:r>
      <w:r w:rsidRPr="00856077">
        <w:rPr>
          <w:rFonts w:cs="Arial"/>
          <w:snapToGrid w:val="0"/>
        </w:rPr>
        <w:tab/>
        <w:t xml:space="preserve">List of genera and species for which authorities have practical experience in the examination of distinctness, uniformity and stability </w:t>
      </w:r>
    </w:p>
    <w:p w:rsidR="00960BD0" w:rsidRPr="00856077" w:rsidRDefault="00960BD0" w:rsidP="00960BD0">
      <w:pPr>
        <w:spacing w:before="60" w:after="60"/>
        <w:ind w:left="1134" w:hanging="567"/>
        <w:rPr>
          <w:rFonts w:cs="Arial"/>
          <w:snapToGrid w:val="0"/>
        </w:rPr>
      </w:pPr>
      <w:r>
        <w:rPr>
          <w:rFonts w:cs="Arial"/>
          <w:snapToGrid w:val="0"/>
        </w:rPr>
        <w:t>15</w:t>
      </w:r>
      <w:r w:rsidRPr="00856077">
        <w:rPr>
          <w:rFonts w:cs="Arial"/>
          <w:snapToGrid w:val="0"/>
        </w:rPr>
        <w:t>.</w:t>
      </w:r>
      <w:r w:rsidRPr="00856077">
        <w:rPr>
          <w:rFonts w:cs="Arial"/>
          <w:snapToGrid w:val="0"/>
        </w:rPr>
        <w:tab/>
        <w:t xml:space="preserve">Program for the </w:t>
      </w:r>
      <w:r>
        <w:rPr>
          <w:rFonts w:cs="Arial"/>
          <w:snapToGrid w:val="0"/>
        </w:rPr>
        <w:t xml:space="preserve">fifty-first </w:t>
      </w:r>
      <w:r w:rsidRPr="00856077">
        <w:rPr>
          <w:rFonts w:cs="Arial"/>
          <w:snapToGrid w:val="0"/>
        </w:rPr>
        <w:t xml:space="preserve">session </w:t>
      </w:r>
    </w:p>
    <w:p w:rsidR="00960BD0" w:rsidRPr="00856077" w:rsidRDefault="00960BD0" w:rsidP="00960BD0">
      <w:pPr>
        <w:spacing w:before="60" w:after="60"/>
        <w:ind w:left="1134" w:hanging="567"/>
        <w:rPr>
          <w:rFonts w:cs="Arial"/>
          <w:snapToGrid w:val="0"/>
        </w:rPr>
      </w:pPr>
      <w:r>
        <w:rPr>
          <w:rFonts w:cs="Arial"/>
          <w:snapToGrid w:val="0"/>
        </w:rPr>
        <w:t>16</w:t>
      </w:r>
      <w:r w:rsidRPr="00856077">
        <w:rPr>
          <w:rFonts w:cs="Arial"/>
          <w:snapToGrid w:val="0"/>
        </w:rPr>
        <w:t>.</w:t>
      </w:r>
      <w:r w:rsidRPr="00856077">
        <w:rPr>
          <w:rFonts w:cs="Arial"/>
          <w:snapToGrid w:val="0"/>
        </w:rPr>
        <w:tab/>
      </w:r>
      <w:r w:rsidRPr="00856077">
        <w:rPr>
          <w:rFonts w:cs="Arial"/>
        </w:rPr>
        <w:t>Adoption of the report on the conclusions (if time permits)</w:t>
      </w:r>
    </w:p>
    <w:p w:rsidR="00960BD0" w:rsidRPr="00856077" w:rsidRDefault="00960BD0" w:rsidP="00960BD0">
      <w:pPr>
        <w:spacing w:before="60" w:after="60"/>
        <w:ind w:left="1134" w:hanging="567"/>
        <w:rPr>
          <w:rFonts w:cs="Arial"/>
          <w:snapToGrid w:val="0"/>
        </w:rPr>
      </w:pPr>
      <w:r>
        <w:rPr>
          <w:rFonts w:cs="Arial"/>
          <w:snapToGrid w:val="0"/>
        </w:rPr>
        <w:t>17</w:t>
      </w:r>
      <w:r w:rsidRPr="00856077">
        <w:rPr>
          <w:rFonts w:cs="Arial"/>
          <w:snapToGrid w:val="0"/>
        </w:rPr>
        <w:t>.</w:t>
      </w:r>
      <w:r w:rsidRPr="00856077">
        <w:rPr>
          <w:rFonts w:cs="Arial"/>
          <w:snapToGrid w:val="0"/>
        </w:rPr>
        <w:tab/>
        <w:t>Closing of the session</w:t>
      </w:r>
    </w:p>
    <w:p w:rsidR="00960BD0" w:rsidRPr="00AF342C" w:rsidRDefault="00960BD0" w:rsidP="00960BD0">
      <w:pPr>
        <w:rPr>
          <w:u w:val="single"/>
        </w:rPr>
      </w:pPr>
    </w:p>
    <w:p w:rsidR="00960BD0" w:rsidRPr="00AF342C" w:rsidRDefault="00960BD0" w:rsidP="00960BD0">
      <w:r w:rsidRPr="00D62583">
        <w:fldChar w:fldCharType="begin"/>
      </w:r>
      <w:r w:rsidRPr="00D62583">
        <w:instrText xml:space="preserve"> AUTONUM  </w:instrText>
      </w:r>
      <w:r w:rsidRPr="00D62583">
        <w:fldChar w:fldCharType="end"/>
      </w:r>
      <w:r w:rsidRPr="00D62583">
        <w:tab/>
        <w:t>The TC agreed that the fift</w:t>
      </w:r>
      <w:r w:rsidR="00E40051">
        <w:t>ieth</w:t>
      </w:r>
      <w:r w:rsidRPr="00D62583">
        <w:t xml:space="preserve"> session should be held over three days:  Monday morning to Wednesday afternoon.  It agreed that the discussions under agenda item 3 should be organized for Wednesday morning.  The TC agreed that the TWP chairpersons should be invited to make a visual presentation under agenda item 5 in the same way as for the forty-ninth session.  It agreed that the TC-EDC should hold a two-day meeting in January 2014.</w:t>
      </w:r>
    </w:p>
    <w:p w:rsidR="00960BD0" w:rsidRPr="00AF342C" w:rsidRDefault="00960BD0" w:rsidP="00960BD0"/>
    <w:p w:rsidR="00960BD0" w:rsidRPr="00AF342C" w:rsidRDefault="00960BD0" w:rsidP="00960BD0"/>
    <w:p w:rsidR="00960BD0" w:rsidRPr="00AF342C" w:rsidRDefault="00960BD0" w:rsidP="00960BD0">
      <w:pPr>
        <w:rPr>
          <w:u w:val="single"/>
        </w:rPr>
      </w:pPr>
      <w:r>
        <w:rPr>
          <w:u w:val="single"/>
        </w:rPr>
        <w:t>Chairperson and Vice-chairperson</w:t>
      </w:r>
    </w:p>
    <w:p w:rsidR="00960BD0" w:rsidRPr="00AF342C" w:rsidRDefault="00960BD0" w:rsidP="00960BD0"/>
    <w:p w:rsidR="00960BD0" w:rsidRDefault="00960BD0" w:rsidP="00960BD0">
      <w:r>
        <w:fldChar w:fldCharType="begin"/>
      </w:r>
      <w:r>
        <w:instrText xml:space="preserve"> AUTONUM  </w:instrText>
      </w:r>
      <w:r>
        <w:fldChar w:fldCharType="end"/>
      </w:r>
      <w:r>
        <w:tab/>
      </w:r>
      <w:r w:rsidRPr="00AD55B3">
        <w:t>The TC noted that the chairmanship of Mr. Joël Guiard (</w:t>
      </w:r>
      <w:smartTag w:uri="urn:schemas-microsoft-com:office:smarttags" w:element="country-region">
        <w:smartTag w:uri="urn:schemas-microsoft-com:office:smarttags" w:element="place">
          <w:r w:rsidRPr="00AD55B3">
            <w:t>France</w:t>
          </w:r>
        </w:smartTag>
      </w:smartTag>
      <w:r w:rsidRPr="00AD55B3">
        <w:t xml:space="preserve">) would expire with the closing of the forthcoming ordinary session of the Council in October. </w:t>
      </w:r>
      <w:r w:rsidR="00E40051">
        <w:t xml:space="preserve"> </w:t>
      </w:r>
      <w:r w:rsidRPr="00AD55B3">
        <w:t>It proposed t</w:t>
      </w:r>
      <w:r w:rsidR="00E40051">
        <w:t>o the Council that it elect Mr. </w:t>
      </w:r>
      <w:r w:rsidRPr="00AD55B3">
        <w:t>Ale</w:t>
      </w:r>
      <w:r w:rsidR="00E40051">
        <w:t>jandro </w:t>
      </w:r>
      <w:r w:rsidRPr="00AD55B3">
        <w:t>Barrientos-Priego (</w:t>
      </w:r>
      <w:smartTag w:uri="urn:schemas-microsoft-com:office:smarttags" w:element="country-region">
        <w:r w:rsidRPr="00AD55B3">
          <w:t>Mexico</w:t>
        </w:r>
      </w:smartTag>
      <w:r w:rsidRPr="00AD55B3">
        <w:t>) as new Chairperson and Mr. Kees Van Ettekoven (</w:t>
      </w:r>
      <w:smartTag w:uri="urn:schemas-microsoft-com:office:smarttags" w:element="country-region">
        <w:smartTag w:uri="urn:schemas-microsoft-com:office:smarttags" w:element="place">
          <w:r w:rsidRPr="00AD55B3">
            <w:t>Netherlands</w:t>
          </w:r>
        </w:smartTag>
      </w:smartTag>
      <w:r w:rsidRPr="00AD55B3">
        <w:t>) as new Vice-Chairperson of the TC for the forthcoming three-year term.</w:t>
      </w:r>
    </w:p>
    <w:p w:rsidR="002F1261" w:rsidRPr="00AD55B3" w:rsidRDefault="002F1261" w:rsidP="00960BD0"/>
    <w:p w:rsidR="002F1261" w:rsidRDefault="002F1261" w:rsidP="002F1261">
      <w:pPr>
        <w:pStyle w:val="DecisionParagraphs"/>
      </w:pPr>
      <w:r>
        <w:fldChar w:fldCharType="begin"/>
      </w:r>
      <w:r>
        <w:instrText xml:space="preserve"> AUTONUM  </w:instrText>
      </w:r>
      <w:r>
        <w:fldChar w:fldCharType="end"/>
      </w:r>
      <w:r>
        <w:tab/>
      </w:r>
      <w:r w:rsidRPr="003441AC">
        <w:t xml:space="preserve">The TC adopted </w:t>
      </w:r>
      <w:r>
        <w:t xml:space="preserve">this report at the close of its </w:t>
      </w:r>
      <w:r w:rsidRPr="003441AC">
        <w:t xml:space="preserve">session on </w:t>
      </w:r>
      <w:r>
        <w:t>March 20, 2013</w:t>
      </w:r>
      <w:r w:rsidRPr="003441AC">
        <w:t>.</w:t>
      </w:r>
    </w:p>
    <w:p w:rsidR="002F1261" w:rsidRDefault="002F1261" w:rsidP="002F1261"/>
    <w:p w:rsidR="00960BD0" w:rsidRDefault="00960BD0" w:rsidP="00960BD0"/>
    <w:p w:rsidR="00980F63" w:rsidRPr="00AF342C" w:rsidRDefault="00980F63" w:rsidP="00960BD0"/>
    <w:p w:rsidR="00960BD0" w:rsidRDefault="00960BD0" w:rsidP="00960BD0">
      <w:pPr>
        <w:jc w:val="right"/>
      </w:pPr>
      <w:r w:rsidRPr="00AF342C">
        <w:t>[Annexes follow]</w:t>
      </w:r>
    </w:p>
    <w:p w:rsidR="00C8363F" w:rsidRDefault="00C8363F" w:rsidP="00960BD0">
      <w:pPr>
        <w:jc w:val="right"/>
        <w:rPr>
          <w:rFonts w:cs="Arial"/>
        </w:rPr>
        <w:sectPr w:rsidR="00C8363F" w:rsidSect="0083152B">
          <w:headerReference w:type="default" r:id="rId8"/>
          <w:pgSz w:w="11907" w:h="16840" w:code="9"/>
          <w:pgMar w:top="510" w:right="1134" w:bottom="1134" w:left="1134" w:header="510" w:footer="680" w:gutter="0"/>
          <w:cols w:space="720"/>
          <w:titlePg/>
        </w:sectPr>
      </w:pPr>
    </w:p>
    <w:p w:rsidR="00C8363F" w:rsidRPr="00AD122C" w:rsidRDefault="00C8363F" w:rsidP="00C8363F">
      <w:pPr>
        <w:jc w:val="center"/>
        <w:rPr>
          <w:lang w:val="da-DK"/>
        </w:rPr>
      </w:pPr>
      <w:r w:rsidRPr="00AD122C">
        <w:lastRenderedPageBreak/>
        <w:t>ANNEXE</w:t>
      </w:r>
      <w:r w:rsidRPr="00AD122C">
        <w:rPr>
          <w:lang w:val="da-DK"/>
        </w:rPr>
        <w:t xml:space="preserve"> I / ANNEX I / ANLAGE I / ANEXO I</w:t>
      </w:r>
    </w:p>
    <w:p w:rsidR="00C8363F" w:rsidRPr="00AD122C" w:rsidRDefault="00C8363F" w:rsidP="00C8363F">
      <w:pPr>
        <w:jc w:val="center"/>
        <w:rPr>
          <w:caps/>
          <w:lang w:val="da-DK"/>
        </w:rPr>
      </w:pPr>
    </w:p>
    <w:p w:rsidR="00C8363F" w:rsidRPr="00AD122C" w:rsidRDefault="00C8363F" w:rsidP="00C8363F">
      <w:pPr>
        <w:jc w:val="center"/>
        <w:rPr>
          <w:caps/>
          <w:lang w:val="da-DK"/>
        </w:rPr>
      </w:pPr>
    </w:p>
    <w:p w:rsidR="00C8363F" w:rsidRPr="00AD122C" w:rsidRDefault="00C8363F" w:rsidP="00C8363F">
      <w:pPr>
        <w:pStyle w:val="Header"/>
      </w:pPr>
      <w:r w:rsidRPr="00AD122C">
        <w:t>LISTE DES PARTICIPANTS / LIST OF PARTICIPANTS /</w:t>
      </w:r>
      <w:r w:rsidRPr="00AD122C">
        <w:br/>
        <w:t xml:space="preserve">TEILNEHMERLISTE / LISTA DE PARTICIPANTES </w:t>
      </w:r>
      <w:r w:rsidRPr="00AD122C">
        <w:br/>
      </w:r>
      <w:r w:rsidRPr="00AD122C">
        <w:br/>
        <w:t>(dans l’ordre alphabétique des noms français des membres/</w:t>
      </w:r>
    </w:p>
    <w:p w:rsidR="00C8363F" w:rsidRPr="00AD122C" w:rsidRDefault="00C8363F" w:rsidP="00C8363F">
      <w:pPr>
        <w:pStyle w:val="Header"/>
      </w:pPr>
      <w:r w:rsidRPr="00AD122C">
        <w:t>in the alphabetical order of the names in French of the members/</w:t>
      </w:r>
    </w:p>
    <w:p w:rsidR="00C8363F" w:rsidRPr="00AD122C" w:rsidRDefault="00C8363F" w:rsidP="00C8363F">
      <w:pPr>
        <w:pStyle w:val="Header"/>
        <w:rPr>
          <w:lang w:val="de-CH"/>
        </w:rPr>
      </w:pPr>
      <w:r w:rsidRPr="00AD122C">
        <w:rPr>
          <w:lang w:val="de-CH"/>
        </w:rPr>
        <w:t>in alphabetischer Reihenfolge der französischen Namen der Mitglieder/</w:t>
      </w:r>
    </w:p>
    <w:p w:rsidR="00C8363F" w:rsidRPr="00AD122C" w:rsidRDefault="00C8363F" w:rsidP="00C8363F">
      <w:pPr>
        <w:pStyle w:val="Header"/>
        <w:rPr>
          <w:lang w:val="es-ES"/>
        </w:rPr>
      </w:pPr>
      <w:r w:rsidRPr="00AD122C">
        <w:rPr>
          <w:lang w:val="es-ES"/>
        </w:rPr>
        <w:t>por orden alfabético de los nombres en francés de los miembros)</w:t>
      </w:r>
    </w:p>
    <w:p w:rsidR="00C8363F" w:rsidRPr="00AD122C" w:rsidRDefault="00C8363F" w:rsidP="00C8363F">
      <w:pPr>
        <w:pStyle w:val="Header"/>
        <w:rPr>
          <w:lang w:val="es-ES"/>
        </w:rPr>
      </w:pPr>
    </w:p>
    <w:tbl>
      <w:tblPr>
        <w:tblW w:w="9882" w:type="dxa"/>
        <w:tblLook w:val="01E0" w:firstRow="1" w:lastRow="1" w:firstColumn="1" w:lastColumn="1" w:noHBand="0" w:noVBand="0"/>
      </w:tblPr>
      <w:tblGrid>
        <w:gridCol w:w="1641"/>
        <w:gridCol w:w="121"/>
        <w:gridCol w:w="8093"/>
        <w:gridCol w:w="27"/>
      </w:tblGrid>
      <w:tr w:rsidR="00C8363F" w:rsidRPr="00BF31F3" w:rsidTr="00BF31F3">
        <w:trPr>
          <w:cantSplit/>
        </w:trPr>
        <w:tc>
          <w:tcPr>
            <w:tcW w:w="9882" w:type="dxa"/>
            <w:gridSpan w:val="4"/>
            <w:shd w:val="clear" w:color="auto" w:fill="auto"/>
          </w:tcPr>
          <w:p w:rsidR="00C8363F" w:rsidRPr="00BF31F3" w:rsidRDefault="00C8363F" w:rsidP="00C8363F">
            <w:pPr>
              <w:pStyle w:val="plheading"/>
              <w:rPr>
                <w:lang w:val="de-CH"/>
              </w:rPr>
            </w:pPr>
            <w:r w:rsidRPr="00BF31F3">
              <w:rPr>
                <w:lang w:val="de-CH"/>
              </w:rPr>
              <w:t>i.  MEMBRES / MEMBERS / VERBANDSMITGLIEDER / MIEMBROS</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lang w:val="fr-FR"/>
              </w:rPr>
              <w:t>AFRIQUE DU SUD / SOUTH AFRICA / SÜDAFRIKA / SUDÁFRICA</w:t>
            </w:r>
          </w:p>
        </w:tc>
      </w:tr>
      <w:tr w:rsidR="00C8363F" w:rsidRPr="001E18C5" w:rsidTr="00BF31F3">
        <w:trPr>
          <w:cantSplit/>
        </w:trPr>
        <w:tc>
          <w:tcPr>
            <w:tcW w:w="1641" w:type="dxa"/>
            <w:shd w:val="clear" w:color="auto" w:fill="auto"/>
          </w:tcPr>
          <w:p w:rsidR="00C8363F" w:rsidRPr="00BF31F3" w:rsidRDefault="009C6879" w:rsidP="00BF31F3">
            <w:pPr>
              <w:pStyle w:val="pldetails"/>
              <w:jc w:val="center"/>
              <w:rPr>
                <w:lang w:val="fr-FR"/>
              </w:rPr>
            </w:pPr>
            <w:r w:rsidRPr="00BF31F3">
              <w:rPr>
                <w:lang w:val="fr-FR"/>
              </w:rPr>
              <w:pict>
                <v:shape id="_x0000_i1026" type="#_x0000_t75" style="width:56.4pt;height:60pt">
                  <v:imagedata r:id="rId9" o:title="6692"/>
                </v:shape>
              </w:pict>
            </w:r>
          </w:p>
        </w:tc>
        <w:tc>
          <w:tcPr>
            <w:tcW w:w="8241" w:type="dxa"/>
            <w:gridSpan w:val="3"/>
            <w:shd w:val="clear" w:color="auto" w:fill="auto"/>
          </w:tcPr>
          <w:p w:rsidR="00C8363F" w:rsidRPr="001E18C5" w:rsidRDefault="00C8363F" w:rsidP="00C8363F">
            <w:pPr>
              <w:pStyle w:val="pldetails"/>
            </w:pPr>
            <w:r w:rsidRPr="008C5ADF">
              <w:t xml:space="preserve">Robyn HIERSE (Mrs.), Chief Plant Variety Examiner, Directorate: Genetic Resources, Department of Agriculture, Forestry &amp; Fisheries, Private Bag X5044, Stellenbosch 7599 </w:t>
            </w:r>
            <w:r w:rsidRPr="008C5ADF">
              <w:br/>
              <w:t xml:space="preserve">(tel.:+27 21 809 1655  fax: +27 21 887 2264  e-mail: </w:t>
            </w:r>
            <w:smartTag w:uri="urn:schemas-microsoft-com:office:smarttags" w:element="PersonName">
              <w:r w:rsidRPr="001E18C5">
                <w:t>RobynH@nda.agric.za</w:t>
              </w:r>
            </w:smartTag>
            <w:r w:rsidRPr="008C5ADF">
              <w:t>)</w:t>
            </w:r>
          </w:p>
        </w:tc>
      </w:tr>
      <w:tr w:rsidR="00C8363F" w:rsidRPr="001E18C5" w:rsidTr="00BF31F3">
        <w:trPr>
          <w:cantSplit/>
        </w:trPr>
        <w:tc>
          <w:tcPr>
            <w:tcW w:w="1641" w:type="dxa"/>
            <w:shd w:val="clear" w:color="auto" w:fill="auto"/>
          </w:tcPr>
          <w:p w:rsidR="00C8363F" w:rsidRPr="001E18C5" w:rsidRDefault="0051370A" w:rsidP="00BF31F3">
            <w:pPr>
              <w:pStyle w:val="pldetails"/>
              <w:jc w:val="center"/>
            </w:pPr>
            <w:r>
              <w:pict>
                <v:shape id="_x0000_i1027" type="#_x0000_t75" style="width:53.4pt;height:66pt">
                  <v:imagedata r:id="rId10" o:title="6689"/>
                </v:shape>
              </w:pict>
            </w:r>
          </w:p>
        </w:tc>
        <w:tc>
          <w:tcPr>
            <w:tcW w:w="8241" w:type="dxa"/>
            <w:gridSpan w:val="3"/>
            <w:shd w:val="clear" w:color="auto" w:fill="auto"/>
          </w:tcPr>
          <w:p w:rsidR="00C8363F" w:rsidRPr="008C5ADF" w:rsidRDefault="00C8363F" w:rsidP="00C8363F">
            <w:pPr>
              <w:pStyle w:val="pldetails"/>
            </w:pPr>
            <w:r w:rsidRPr="008057E4">
              <w:t xml:space="preserve">Carensa PETZER (Mrs.), Chief Plant Variety Examiner, Directorate Genetic Resources, National Department of Agriculture, Private Bag X 5044, Stellenbosch 7599 </w:t>
            </w:r>
            <w:r w:rsidRPr="008057E4">
              <w:br/>
              <w:t xml:space="preserve">(tel.:+27 21 809 1653  fax: +27 21 887 2264  e-mail: </w:t>
            </w:r>
            <w:smartTag w:uri="urn:schemas-microsoft-com:office:smarttags" w:element="PersonName">
              <w:smartTag w:uri="urn:schemas-microsoft-com:office:smarttags" w:element="PersonName">
                <w:r w:rsidRPr="00886761">
                  <w:t>CarensaP</w:t>
                </w:r>
              </w:smartTag>
              <w:r w:rsidRPr="00886761">
                <w:t>@nda.agric.za</w:t>
              </w:r>
            </w:smartTag>
            <w:r w:rsidRPr="008057E4">
              <w:t>)</w:t>
            </w:r>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p>
        </w:tc>
        <w:tc>
          <w:tcPr>
            <w:tcW w:w="8241" w:type="dxa"/>
            <w:gridSpan w:val="3"/>
            <w:shd w:val="clear" w:color="auto" w:fill="auto"/>
          </w:tcPr>
          <w:p w:rsidR="00C8363F" w:rsidRPr="008C5ADF" w:rsidRDefault="00C8363F" w:rsidP="00C8363F">
            <w:pPr>
              <w:pStyle w:val="pldetails"/>
            </w:pPr>
            <w:r>
              <w:t xml:space="preserve">Noluthando NETNOU-NKOANA (Mrs.), Registrar:  Plant Breeders' Rights Act, Directorate:  Genetic Resources, Department of Agriculture, Forestry and Fisheries, 257 Harvest House, 30 Hamilton </w:t>
            </w:r>
            <w:r w:rsidRPr="00BF31F3">
              <w:rPr>
                <w:color w:val="000000"/>
              </w:rPr>
              <w:t xml:space="preserve">Street, Private Bag X973, 0001 Pretoria </w:t>
            </w:r>
            <w:r w:rsidRPr="00BF31F3">
              <w:rPr>
                <w:color w:val="000000"/>
              </w:rPr>
              <w:br/>
              <w:t xml:space="preserve">(tel.: +27 12 319 6183  fax: +27 12 319 6385  e-mail: </w:t>
            </w:r>
            <w:smartTag w:uri="urn:schemas-microsoft-com:office:smarttags" w:element="PersonName">
              <w:r w:rsidRPr="00BF31F3">
                <w:rPr>
                  <w:color w:val="000000"/>
                </w:rPr>
                <w:t>noluthandon@daff.gov.za</w:t>
              </w:r>
            </w:smartTag>
            <w:r w:rsidRPr="00BF31F3">
              <w:rPr>
                <w:color w:val="000000"/>
              </w:rPr>
              <w:t>)</w:t>
            </w:r>
            <w:r w:rsidRPr="008057E4">
              <w:t>)</w:t>
            </w:r>
          </w:p>
        </w:tc>
      </w:tr>
      <w:tr w:rsidR="00C8363F" w:rsidRPr="001E18C5" w:rsidTr="00BF31F3">
        <w:trPr>
          <w:cantSplit/>
        </w:trPr>
        <w:tc>
          <w:tcPr>
            <w:tcW w:w="9882" w:type="dxa"/>
            <w:gridSpan w:val="4"/>
            <w:shd w:val="clear" w:color="auto" w:fill="auto"/>
          </w:tcPr>
          <w:p w:rsidR="00C8363F" w:rsidRPr="008057E4" w:rsidRDefault="00C8363F" w:rsidP="00C8363F">
            <w:pPr>
              <w:pStyle w:val="plcountry"/>
            </w:pPr>
            <w:r w:rsidRPr="00BF31F3">
              <w:rPr>
                <w:lang w:val="de-CH"/>
              </w:rPr>
              <w:t>ALLEMAGNE / GERMANY / DEUTSCHLAND / ALEMANIA</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de-DE"/>
              </w:rPr>
            </w:pPr>
            <w:r w:rsidRPr="00BF31F3">
              <w:rPr>
                <w:lang w:val="de-DE"/>
              </w:rPr>
              <w:pict>
                <v:shape id="_x0000_i1028" type="#_x0000_t75" style="width:52.2pt;height:63pt">
                  <v:imagedata r:id="rId11" o:title="6733"/>
                </v:shape>
              </w:pict>
            </w:r>
          </w:p>
        </w:tc>
        <w:tc>
          <w:tcPr>
            <w:tcW w:w="8241" w:type="dxa"/>
            <w:gridSpan w:val="3"/>
            <w:shd w:val="clear" w:color="auto" w:fill="auto"/>
          </w:tcPr>
          <w:p w:rsidR="00C8363F" w:rsidRPr="00BF31F3" w:rsidRDefault="00C8363F" w:rsidP="00C8363F">
            <w:pPr>
              <w:pStyle w:val="pldetails"/>
              <w:rPr>
                <w:lang w:val="de-CH"/>
              </w:rPr>
            </w:pPr>
            <w:r w:rsidRPr="00BF31F3">
              <w:rPr>
                <w:lang w:val="de-CH"/>
              </w:rPr>
              <w:t xml:space="preserve">Beate RÜCKER (Mrs.), Abteilungsleiterin Registerprüfung, Bundessortenamt, Osterfelddamm 80, Postfach 61 04 40, 30627 Hannover  </w:t>
            </w:r>
            <w:r w:rsidRPr="00BF31F3">
              <w:rPr>
                <w:lang w:val="de-CH"/>
              </w:rPr>
              <w:br/>
              <w:t>(tel.:+49 511 9566 5639  fax: +49 511 956 69600  e</w:t>
            </w:r>
            <w:r w:rsidRPr="00BF31F3">
              <w:rPr>
                <w:lang w:val="de-CH"/>
              </w:rPr>
              <w:noBreakHyphen/>
              <w:t xml:space="preserve">mail: beate.ruecker@bundessortenamt.de) </w:t>
            </w:r>
          </w:p>
        </w:tc>
      </w:tr>
      <w:tr w:rsidR="00C8363F" w:rsidRPr="001E18C5" w:rsidTr="00BF31F3">
        <w:trPr>
          <w:cantSplit/>
        </w:trPr>
        <w:tc>
          <w:tcPr>
            <w:tcW w:w="9882" w:type="dxa"/>
            <w:gridSpan w:val="4"/>
            <w:shd w:val="clear" w:color="auto" w:fill="auto"/>
          </w:tcPr>
          <w:p w:rsidR="00C8363F" w:rsidRPr="008057E4" w:rsidRDefault="00C8363F" w:rsidP="00C8363F">
            <w:pPr>
              <w:pStyle w:val="plcountry"/>
            </w:pPr>
            <w:r w:rsidRPr="00BF31F3">
              <w:rPr>
                <w:color w:val="000000"/>
              </w:rPr>
              <w:t xml:space="preserve">ARGENTINE / </w:t>
            </w:r>
            <w:smartTag w:uri="urn:schemas-microsoft-com:office:smarttags" w:element="country-region">
              <w:r w:rsidRPr="00BF31F3">
                <w:rPr>
                  <w:color w:val="000000"/>
                </w:rPr>
                <w:t>ARGENTINA</w:t>
              </w:r>
            </w:smartTag>
            <w:r w:rsidRPr="00BF31F3">
              <w:rPr>
                <w:color w:val="000000"/>
              </w:rPr>
              <w:t xml:space="preserve"> / ARGENTINIEN / </w:t>
            </w:r>
            <w:smartTag w:uri="urn:schemas-microsoft-com:office:smarttags" w:element="country-region">
              <w:smartTag w:uri="urn:schemas-microsoft-com:office:smarttags" w:element="place">
                <w:r w:rsidRPr="00BF31F3">
                  <w:rPr>
                    <w:color w:val="000000"/>
                  </w:rPr>
                  <w:t>ARGENTINA</w:t>
                </w:r>
              </w:smartTag>
            </w:smartTag>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de-DE"/>
              </w:rPr>
            </w:pPr>
            <w:r w:rsidRPr="00BF31F3">
              <w:rPr>
                <w:lang w:val="de-DE"/>
              </w:rPr>
              <w:pict>
                <v:shape id="_x0000_i1029" type="#_x0000_t75" style="width:52.8pt;height:64.2pt">
                  <v:imagedata r:id="rId12" o:title=""/>
                </v:shape>
              </w:pict>
            </w:r>
          </w:p>
        </w:tc>
        <w:tc>
          <w:tcPr>
            <w:tcW w:w="8241" w:type="dxa"/>
            <w:gridSpan w:val="3"/>
            <w:shd w:val="clear" w:color="auto" w:fill="auto"/>
          </w:tcPr>
          <w:p w:rsidR="00C8363F" w:rsidRPr="00BF31F3" w:rsidRDefault="00C8363F" w:rsidP="00C8363F">
            <w:pPr>
              <w:pStyle w:val="pldetails"/>
              <w:rPr>
                <w:highlight w:val="yellow"/>
                <w:lang w:val="de-CH"/>
              </w:rPr>
            </w:pPr>
            <w:r w:rsidRPr="00BF31F3">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sidRPr="00BF31F3">
                <w:rPr>
                  <w:lang w:val="de-CH"/>
                </w:rPr>
                <w:t>cgianni@inase.gov.ar</w:t>
              </w:r>
            </w:smartTag>
            <w:r w:rsidRPr="00BF31F3">
              <w:rPr>
                <w:lang w:val="de-CH"/>
              </w:rPr>
              <w:t>)</w:t>
            </w:r>
          </w:p>
        </w:tc>
      </w:tr>
      <w:tr w:rsidR="00C8363F" w:rsidRPr="00BF31F3" w:rsidTr="00BF31F3">
        <w:trPr>
          <w:cantSplit/>
        </w:trPr>
        <w:tc>
          <w:tcPr>
            <w:tcW w:w="9882" w:type="dxa"/>
            <w:gridSpan w:val="4"/>
            <w:shd w:val="clear" w:color="auto" w:fill="auto"/>
          </w:tcPr>
          <w:p w:rsidR="00C8363F" w:rsidRPr="00886761" w:rsidRDefault="00C8363F" w:rsidP="00C8363F">
            <w:pPr>
              <w:pStyle w:val="plcountry"/>
            </w:pPr>
            <w:r w:rsidRPr="00B1248B">
              <w:t xml:space="preserve">AUSTRALIE / </w:t>
            </w:r>
            <w:smartTag w:uri="urn:schemas-microsoft-com:office:smarttags" w:element="country-region">
              <w:r w:rsidRPr="00B1248B">
                <w:t>AUSTRALIA</w:t>
              </w:r>
            </w:smartTag>
            <w:r w:rsidRPr="00B1248B">
              <w:t xml:space="preserve"> / AUSTRALIEN / </w:t>
            </w:r>
            <w:smartTag w:uri="urn:schemas-microsoft-com:office:smarttags" w:element="place">
              <w:smartTag w:uri="urn:schemas-microsoft-com:office:smarttags" w:element="country-region">
                <w:r w:rsidRPr="00B1248B">
                  <w:t>AUSTRALIA</w:t>
                </w:r>
              </w:smartTag>
            </w:smartTag>
          </w:p>
        </w:tc>
      </w:tr>
      <w:tr w:rsidR="00C8363F" w:rsidRPr="001E18C5" w:rsidTr="00BF31F3">
        <w:trPr>
          <w:cantSplit/>
        </w:trPr>
        <w:tc>
          <w:tcPr>
            <w:tcW w:w="1641" w:type="dxa"/>
            <w:shd w:val="clear" w:color="auto" w:fill="auto"/>
          </w:tcPr>
          <w:p w:rsidR="00C8363F" w:rsidRPr="00BF31F3" w:rsidRDefault="00C8363F" w:rsidP="00BF31F3">
            <w:pPr>
              <w:pStyle w:val="pldetails"/>
              <w:jc w:val="center"/>
              <w:rPr>
                <w:lang w:val="de-CH"/>
              </w:rPr>
            </w:pPr>
            <w:r w:rsidRPr="00BF31F3">
              <w:rPr>
                <w:lang w:val="de-CH"/>
              </w:rPr>
              <w:pict>
                <v:shape id="_x0000_i1030" type="#_x0000_t75" style="width:51pt;height:72.6pt">
                  <v:imagedata r:id="rId13" o:title=""/>
                </v:shape>
              </w:pict>
            </w:r>
          </w:p>
        </w:tc>
        <w:tc>
          <w:tcPr>
            <w:tcW w:w="8241" w:type="dxa"/>
            <w:gridSpan w:val="3"/>
            <w:shd w:val="clear" w:color="auto" w:fill="auto"/>
          </w:tcPr>
          <w:p w:rsidR="00C8363F" w:rsidRPr="001E18C5" w:rsidRDefault="00C8363F" w:rsidP="00C8363F">
            <w:pPr>
              <w:pStyle w:val="pldetails"/>
            </w:pPr>
            <w:r w:rsidRPr="00CB7727">
              <w:t xml:space="preserve">Nik HULSE, Senior Examiner of PBR, Plant Breeder's Rights Office, IP Australia, 47 Bowes Street, Phillip ACT 2606 </w:t>
            </w:r>
            <w:r>
              <w:br/>
              <w:t>(tel.:</w:t>
            </w:r>
            <w:r w:rsidRPr="00CB7727">
              <w:t xml:space="preserve">+61 2 6283 7982  fax: +61 2 6283 7999  e-mail: </w:t>
            </w:r>
            <w:smartTag w:uri="urn:schemas-microsoft-com:office:smarttags" w:element="PersonName">
              <w:r w:rsidRPr="00886761">
                <w:t>nik.hulse@ipaustralia.gov.au</w:t>
              </w:r>
            </w:smartTag>
            <w:r w:rsidRPr="00CB7727">
              <w:t>)</w:t>
            </w:r>
          </w:p>
        </w:tc>
      </w:tr>
      <w:tr w:rsidR="00C8363F" w:rsidRPr="001E18C5" w:rsidTr="00BF31F3">
        <w:trPr>
          <w:cantSplit/>
        </w:trPr>
        <w:tc>
          <w:tcPr>
            <w:tcW w:w="9882" w:type="dxa"/>
            <w:gridSpan w:val="4"/>
            <w:shd w:val="clear" w:color="auto" w:fill="auto"/>
          </w:tcPr>
          <w:p w:rsidR="00C8363F" w:rsidRPr="00BF31F3" w:rsidRDefault="00C8363F" w:rsidP="00C8363F">
            <w:pPr>
              <w:pStyle w:val="plcountry"/>
              <w:rPr>
                <w:lang w:val="de-CH"/>
              </w:rPr>
            </w:pPr>
            <w:r w:rsidRPr="00BF31F3">
              <w:rPr>
                <w:lang w:val="de-CH"/>
              </w:rPr>
              <w:lastRenderedPageBreak/>
              <w:t>AUTRICHE / AUSTRIA / ÖSTERREICH / AUSTRIA</w:t>
            </w:r>
          </w:p>
        </w:tc>
      </w:tr>
      <w:tr w:rsidR="00C8363F" w:rsidRPr="00BF31F3" w:rsidTr="00BF31F3">
        <w:trPr>
          <w:cantSplit/>
        </w:trPr>
        <w:tc>
          <w:tcPr>
            <w:tcW w:w="1641" w:type="dxa"/>
            <w:shd w:val="clear" w:color="auto" w:fill="auto"/>
          </w:tcPr>
          <w:p w:rsidR="00C8363F" w:rsidRPr="001E18C5" w:rsidRDefault="0051370A" w:rsidP="00BF31F3">
            <w:pPr>
              <w:pStyle w:val="pldetails"/>
              <w:jc w:val="center"/>
            </w:pPr>
            <w:r>
              <w:pict>
                <v:shape id="_x0000_i1031" type="#_x0000_t75" style="width:41.4pt;height:54.6pt">
                  <v:imagedata r:id="rId14" o:title="6750"/>
                </v:shape>
              </w:pict>
            </w:r>
          </w:p>
        </w:tc>
        <w:tc>
          <w:tcPr>
            <w:tcW w:w="8241" w:type="dxa"/>
            <w:gridSpan w:val="3"/>
            <w:shd w:val="clear" w:color="auto" w:fill="auto"/>
          </w:tcPr>
          <w:p w:rsidR="00C8363F" w:rsidRPr="00BF31F3" w:rsidRDefault="00C8363F" w:rsidP="00C8363F">
            <w:pPr>
              <w:pStyle w:val="pldetails"/>
              <w:rPr>
                <w:lang w:val="de-CH"/>
              </w:rPr>
            </w:pPr>
            <w:r w:rsidRPr="00BF31F3">
              <w:rPr>
                <w:lang w:val="de-CH"/>
              </w:rPr>
              <w:t xml:space="preserve">Barbara FÜRNWEGER (Frau), Leiterin, Abteilung Sortenschutz und Registerprüfung, Institut für Saat- und Pflanzgut, Physiosantiät, Bienen, Österreichische Agentur für Gesundheit und Ernährungssicherheit GmbH, Spargelfeldstrasse 191, A-1220 Wien  </w:t>
            </w:r>
            <w:r w:rsidRPr="00BF31F3">
              <w:rPr>
                <w:lang w:val="de-CH"/>
              </w:rPr>
              <w:br/>
              <w:t xml:space="preserve">(tel.:+43 50 555 34910  fax: +43 50 555 34909  e-mail: </w:t>
            </w:r>
            <w:smartTag w:uri="urn:schemas-microsoft-com:office:smarttags" w:element="PersonName">
              <w:r w:rsidRPr="00BF31F3">
                <w:rPr>
                  <w:lang w:val="de-CH"/>
                </w:rPr>
                <w:t>barbara.fuernweger@ages.at</w:t>
              </w:r>
            </w:smartTag>
            <w:r w:rsidRPr="00BF31F3">
              <w:rPr>
                <w:lang w:val="de-CH"/>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de-CH"/>
              </w:rPr>
            </w:pPr>
            <w:r w:rsidRPr="00BF31F3">
              <w:rPr>
                <w:lang w:val="de-CH"/>
              </w:rPr>
              <w:t>BRÉSIL / BRAZIL / BRASILIEN / BRASIL</w:t>
            </w:r>
          </w:p>
        </w:tc>
      </w:tr>
      <w:tr w:rsidR="00C8363F" w:rsidRPr="00BF31F3" w:rsidTr="00BF31F3">
        <w:trPr>
          <w:cantSplit/>
        </w:trPr>
        <w:tc>
          <w:tcPr>
            <w:tcW w:w="1641" w:type="dxa"/>
            <w:shd w:val="clear" w:color="auto" w:fill="auto"/>
          </w:tcPr>
          <w:p w:rsidR="00C8363F" w:rsidRPr="001E18C5" w:rsidRDefault="00C8363F" w:rsidP="00BF31F3">
            <w:pPr>
              <w:pStyle w:val="pldetails"/>
              <w:keepNext/>
              <w:jc w:val="center"/>
            </w:pPr>
            <w:r>
              <w:pict>
                <v:shape id="_x0000_i1032" type="#_x0000_t75" style="width:45pt;height:57pt">
                  <v:imagedata r:id="rId15" o:title="12476"/>
                </v:shape>
              </w:pict>
            </w:r>
          </w:p>
        </w:tc>
        <w:tc>
          <w:tcPr>
            <w:tcW w:w="8241" w:type="dxa"/>
            <w:gridSpan w:val="3"/>
            <w:shd w:val="clear" w:color="auto" w:fill="auto"/>
          </w:tcPr>
          <w:p w:rsidR="00C8363F" w:rsidRPr="00BF31F3" w:rsidRDefault="00C8363F" w:rsidP="00BF31F3">
            <w:pPr>
              <w:pStyle w:val="pldetails"/>
              <w:keepNext/>
              <w:rPr>
                <w:lang w:val="de-CH"/>
              </w:rPr>
            </w:pPr>
            <w:r w:rsidRPr="001E18C5">
              <w:t xml:space="preserve">Fabrício SANTANA SANTOS, </w:t>
            </w:r>
            <w:r w:rsidRPr="00BF31F3">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BF31F3">
              <w:rPr>
                <w:lang w:val="pt-BR"/>
              </w:rPr>
              <w:t xml:space="preserve">(tel.:+55 61 3218 2549  fax: +55 61 3224 2842  e-mail: </w:t>
            </w:r>
            <w:smartTag w:uri="urn:schemas-microsoft-com:office:smarttags" w:element="PersonName">
              <w:r w:rsidRPr="00BF31F3">
                <w:rPr>
                  <w:lang w:val="pt-BR"/>
                </w:rPr>
                <w:t>fabricio.santos@agricultura.gov.br</w:t>
              </w:r>
            </w:smartTag>
            <w:r w:rsidRPr="00BF31F3">
              <w:rPr>
                <w:lang w:val="pt-BR"/>
              </w:rPr>
              <w:t>)</w:t>
            </w:r>
          </w:p>
        </w:tc>
      </w:tr>
      <w:tr w:rsidR="00C8363F" w:rsidRPr="00BF31F3" w:rsidTr="00BF31F3">
        <w:trPr>
          <w:cantSplit/>
        </w:trPr>
        <w:tc>
          <w:tcPr>
            <w:tcW w:w="1641" w:type="dxa"/>
            <w:shd w:val="clear" w:color="auto" w:fill="auto"/>
          </w:tcPr>
          <w:p w:rsidR="00C8363F" w:rsidRPr="001E18C5" w:rsidRDefault="00C8363F" w:rsidP="00BF31F3">
            <w:pPr>
              <w:pStyle w:val="pldetails"/>
              <w:jc w:val="center"/>
            </w:pPr>
            <w:r>
              <w:pict>
                <v:shape id="_x0000_i1033" type="#_x0000_t75" style="width:45pt;height:62.4pt">
                  <v:imagedata r:id="rId16" o:title="6781"/>
                </v:shape>
              </w:pict>
            </w:r>
          </w:p>
        </w:tc>
        <w:tc>
          <w:tcPr>
            <w:tcW w:w="8241" w:type="dxa"/>
            <w:gridSpan w:val="3"/>
            <w:shd w:val="clear" w:color="auto" w:fill="auto"/>
          </w:tcPr>
          <w:p w:rsidR="00C8363F" w:rsidRPr="00B325C4" w:rsidRDefault="00C8363F" w:rsidP="00C8363F">
            <w:pPr>
              <w:pStyle w:val="pldetails"/>
            </w:pPr>
            <w:r w:rsidRPr="00B325C4">
              <w:t xml:space="preserve">Vera Lúcia DOS </w:t>
            </w:r>
            <w:smartTag w:uri="urn:schemas-microsoft-com:office:smarttags" w:element="City">
              <w:smartTag w:uri="urn:schemas-microsoft-com:office:smarttags" w:element="place">
                <w:r w:rsidRPr="00B325C4">
                  <w:t>SANTOS</w:t>
                </w:r>
              </w:smartTag>
            </w:smartTag>
            <w:r w:rsidRPr="00B325C4">
              <w:t xml:space="preserve"> MACHADO (Mrs.), Federal Agricultural Inspector, National Plant Variety Protection Office (SNPC), Ministry of Agriculture, Livestock and Food Supply, Esplanada dos Ministerios, Bloco D, Anexo A, sala 249, 70043-900 Brasilia , D.F. </w:t>
            </w:r>
            <w: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pt-BR"/>
              </w:rPr>
            </w:pPr>
            <w:r w:rsidRPr="00BF31F3">
              <w:rPr>
                <w:lang w:val="pt-BR"/>
              </w:rPr>
              <w:t>CANADA / CANADA / KANADA / CANADÁ</w:t>
            </w:r>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r w:rsidRPr="004D72DC">
              <w:pict>
                <v:shape id="_x0000_i1034" type="#_x0000_t75" style="width:56.4pt;height:71.4pt">
                  <v:imagedata r:id="rId17" o:title=""/>
                </v:shape>
              </w:pict>
            </w:r>
          </w:p>
        </w:tc>
        <w:tc>
          <w:tcPr>
            <w:tcW w:w="8241" w:type="dxa"/>
            <w:gridSpan w:val="3"/>
            <w:shd w:val="clear" w:color="auto" w:fill="auto"/>
          </w:tcPr>
          <w:p w:rsidR="00C8363F" w:rsidRPr="0037547E" w:rsidRDefault="00C8363F" w:rsidP="00C8363F">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 xml:space="preserve">(tel.:  </w:t>
            </w:r>
            <w:r w:rsidRPr="00A301D0">
              <w:t>+1 613 7737188</w:t>
            </w:r>
            <w:r>
              <w:t xml:space="preserve">  fax: +</w:t>
            </w:r>
            <w:r w:rsidRPr="00A301D0">
              <w:t>1 613 7737261</w:t>
            </w:r>
            <w:r>
              <w:t xml:space="preserve">  e-mail: anthony.parker@inspection.gc.ca)</w:t>
            </w:r>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r>
              <w:pict>
                <v:shape id="_x0000_i1035" type="#_x0000_t75" style="width:58.2pt;height:71.4pt">
                  <v:imagedata r:id="rId18" o:title="6484"/>
                </v:shape>
              </w:pict>
            </w:r>
          </w:p>
        </w:tc>
        <w:tc>
          <w:tcPr>
            <w:tcW w:w="8241" w:type="dxa"/>
            <w:gridSpan w:val="3"/>
            <w:shd w:val="clear" w:color="auto" w:fill="auto"/>
          </w:tcPr>
          <w:p w:rsidR="00C8363F" w:rsidRPr="001E18C5" w:rsidRDefault="00C8363F" w:rsidP="00C8363F">
            <w:pPr>
              <w:pStyle w:val="pldetails"/>
            </w:pPr>
            <w:r w:rsidRPr="0037547E">
              <w:t xml:space="preserve">Sandy MARSHALL (Ms.), Senior Policy Specialist, Plant Breeders' Rights Office, Canadian Food Inspection Agency (CFIA), 59 Camelot Drive, Ottawa Ontario K1A 0Y9 (tel.: +1 613 773 7134  fax: +1 613 773 7261  e-mail: </w:t>
            </w:r>
            <w:smartTag w:uri="urn:schemas-microsoft-com:office:smarttags" w:element="PersonName">
              <w:r w:rsidRPr="0037547E">
                <w:t>sandy.marshall@inspection.gc.ca</w:t>
              </w:r>
            </w:smartTag>
            <w:r w:rsidRPr="0037547E">
              <w:t>)</w:t>
            </w:r>
          </w:p>
        </w:tc>
      </w:tr>
      <w:tr w:rsidR="00C8363F" w:rsidRPr="001E18C5" w:rsidTr="00BF31F3">
        <w:trPr>
          <w:cantSplit/>
        </w:trPr>
        <w:tc>
          <w:tcPr>
            <w:tcW w:w="9882" w:type="dxa"/>
            <w:gridSpan w:val="4"/>
            <w:shd w:val="clear" w:color="auto" w:fill="auto"/>
          </w:tcPr>
          <w:p w:rsidR="00C8363F" w:rsidRPr="00CB7727" w:rsidRDefault="00C8363F" w:rsidP="00C8363F">
            <w:pPr>
              <w:pStyle w:val="plcountry"/>
            </w:pPr>
            <w:r w:rsidRPr="00BF31F3">
              <w:rPr>
                <w:color w:val="000000"/>
              </w:rPr>
              <w:t xml:space="preserve">CHILI / </w:t>
            </w:r>
            <w:smartTag w:uri="urn:schemas-microsoft-com:office:smarttags" w:element="country-region">
              <w:r w:rsidRPr="00BF31F3">
                <w:rPr>
                  <w:color w:val="000000"/>
                </w:rPr>
                <w:t>CHILE</w:t>
              </w:r>
            </w:smartTag>
            <w:r w:rsidRPr="00BF31F3">
              <w:rPr>
                <w:color w:val="000000"/>
              </w:rPr>
              <w:t xml:space="preserve"> / </w:t>
            </w:r>
            <w:smartTag w:uri="urn:schemas-microsoft-com:office:smarttags" w:element="country-region">
              <w:r w:rsidRPr="00BF31F3">
                <w:rPr>
                  <w:color w:val="000000"/>
                </w:rPr>
                <w:t>CHILE</w:t>
              </w:r>
            </w:smartTag>
            <w:r w:rsidRPr="00BF31F3">
              <w:rPr>
                <w:color w:val="000000"/>
              </w:rPr>
              <w:t xml:space="preserve"> / </w:t>
            </w:r>
            <w:smartTag w:uri="urn:schemas-microsoft-com:office:smarttags" w:element="country-region">
              <w:smartTag w:uri="urn:schemas-microsoft-com:office:smarttags" w:element="place">
                <w:r w:rsidRPr="00BF31F3">
                  <w:rPr>
                    <w:color w:val="000000"/>
                  </w:rPr>
                  <w:t>CHILE</w:t>
                </w:r>
              </w:smartTag>
            </w:smartTag>
          </w:p>
        </w:tc>
      </w:tr>
      <w:tr w:rsidR="00C8363F" w:rsidRPr="00BF31F3" w:rsidTr="00BF31F3">
        <w:trPr>
          <w:cantSplit/>
        </w:trPr>
        <w:tc>
          <w:tcPr>
            <w:tcW w:w="1641" w:type="dxa"/>
            <w:shd w:val="clear" w:color="auto" w:fill="auto"/>
          </w:tcPr>
          <w:p w:rsidR="00C8363F" w:rsidRPr="001E18C5" w:rsidRDefault="00C8363F" w:rsidP="00BF31F3">
            <w:pPr>
              <w:pStyle w:val="pldetails"/>
              <w:jc w:val="center"/>
            </w:pPr>
            <w:r w:rsidRPr="004D72DC">
              <w:pict>
                <v:shape id="_x0000_i1036" type="#_x0000_t75" style="width:56.4pt;height:1in">
                  <v:imagedata r:id="rId19" o:title=""/>
                </v:shape>
              </w:pict>
            </w:r>
          </w:p>
        </w:tc>
        <w:tc>
          <w:tcPr>
            <w:tcW w:w="8241" w:type="dxa"/>
            <w:gridSpan w:val="3"/>
            <w:shd w:val="clear" w:color="auto" w:fill="auto"/>
          </w:tcPr>
          <w:p w:rsidR="00C8363F" w:rsidRPr="00BF31F3" w:rsidRDefault="00C8363F" w:rsidP="00C8363F">
            <w:pPr>
              <w:pStyle w:val="pldetails"/>
              <w:rPr>
                <w:lang w:val="es-AR"/>
              </w:rPr>
            </w:pPr>
            <w:r w:rsidRPr="00BF31F3">
              <w:rPr>
                <w:lang w:val="es-AR"/>
              </w:rPr>
              <w:t xml:space="preserve">Manuel TORO UGALDE, Jefe Subdepartamento, Registro de Variedades Protegidas, División Semillas, Servicio Agrícola y Ganadero (SAG), Avda Bulnes 140, piso 2, 1167-21 Santiago de Chile  </w:t>
            </w:r>
            <w:r w:rsidRPr="00BF31F3">
              <w:rPr>
                <w:lang w:val="es-AR"/>
              </w:rPr>
              <w:br/>
              <w:t>(tel.: +56 2 23451833 ext 3063  fax: +56 2 6972179  e-mail: manuel.toro@sag.gob.cl)</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es-ES"/>
              </w:rPr>
            </w:pPr>
            <w:r w:rsidRPr="00BF31F3">
              <w:rPr>
                <w:lang w:val="es-AR"/>
              </w:rPr>
              <w:t>CHINE / CHINA / CHINA / CHINA</w:t>
            </w:r>
          </w:p>
        </w:tc>
      </w:tr>
      <w:tr w:rsidR="00C8363F" w:rsidRPr="001E18C5" w:rsidTr="00BF31F3">
        <w:trPr>
          <w:cantSplit/>
        </w:trPr>
        <w:tc>
          <w:tcPr>
            <w:tcW w:w="1641" w:type="dxa"/>
            <w:shd w:val="clear" w:color="auto" w:fill="auto"/>
          </w:tcPr>
          <w:p w:rsidR="00C8363F" w:rsidRPr="00BF31F3" w:rsidRDefault="00C8363F" w:rsidP="00BF31F3">
            <w:pPr>
              <w:pStyle w:val="pldetails"/>
              <w:jc w:val="center"/>
              <w:rPr>
                <w:lang w:val="es-ES"/>
              </w:rPr>
            </w:pPr>
            <w:r w:rsidRPr="00BF31F3">
              <w:rPr>
                <w:lang w:val="es-ES"/>
              </w:rPr>
              <w:pict>
                <v:shape id="_x0000_i1037" type="#_x0000_t75" style="width:60.6pt;height:77.4pt">
                  <v:imagedata r:id="rId20" o:title="6244"/>
                </v:shape>
              </w:pict>
            </w:r>
          </w:p>
        </w:tc>
        <w:tc>
          <w:tcPr>
            <w:tcW w:w="8241" w:type="dxa"/>
            <w:gridSpan w:val="3"/>
            <w:shd w:val="clear" w:color="auto" w:fill="auto"/>
          </w:tcPr>
          <w:p w:rsidR="00C8363F" w:rsidRPr="001E18C5" w:rsidRDefault="00C8363F" w:rsidP="00C8363F">
            <w:pPr>
              <w:pStyle w:val="pldetails"/>
            </w:pPr>
            <w:r>
              <w:t>LV</w:t>
            </w:r>
            <w:r w:rsidRPr="001017C9">
              <w:t xml:space="preserve"> Bo, Director, Division of Variety Management, Ministry of Agricu</w:t>
            </w:r>
            <w:r w:rsidRPr="00CB7727">
              <w:t xml:space="preserve">lture, No. 11 Nongzhanguannanli, </w:t>
            </w:r>
            <w:smartTag w:uri="urn:schemas-microsoft-com:office:smarttags" w:element="place">
              <w:smartTag w:uri="urn:schemas-microsoft-com:office:smarttags" w:element="City">
                <w:r w:rsidRPr="00CB7727">
                  <w:t>Beijing</w:t>
                </w:r>
              </w:smartTag>
            </w:smartTag>
            <w:r w:rsidRPr="00CB7727">
              <w:t xml:space="preserve">  </w:t>
            </w:r>
            <w:r>
              <w:br/>
              <w:t>(tel.:</w:t>
            </w:r>
            <w:r w:rsidRPr="00CB7727">
              <w:t xml:space="preserve">+86 10 59193150  fax: +86 10 59193142  e-mail: </w:t>
            </w:r>
            <w:smartTag w:uri="urn:schemas-microsoft-com:office:smarttags" w:element="PersonName">
              <w:r w:rsidRPr="00CB7727">
                <w:t>lvbo@agri.gov.cn</w:t>
              </w:r>
            </w:smartTag>
            <w:r w:rsidRPr="00CB7727">
              <w:t xml:space="preserve">) </w:t>
            </w:r>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r w:rsidRPr="008D1581">
              <w:lastRenderedPageBreak/>
              <w:pict>
                <v:shape id="_x0000_i1038" type="#_x0000_t75" style="width:54pt;height:75.6pt">
                  <v:imagedata r:id="rId21" o:title=""/>
                </v:shape>
              </w:pict>
            </w:r>
          </w:p>
        </w:tc>
        <w:tc>
          <w:tcPr>
            <w:tcW w:w="8241" w:type="dxa"/>
            <w:gridSpan w:val="3"/>
            <w:shd w:val="clear" w:color="auto" w:fill="auto"/>
          </w:tcPr>
          <w:p w:rsidR="00C8363F" w:rsidRPr="00CB7727" w:rsidRDefault="00C8363F" w:rsidP="00C8363F">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C8363F" w:rsidRPr="001E18C5" w:rsidTr="00BF31F3">
        <w:trPr>
          <w:cantSplit/>
        </w:trPr>
        <w:tc>
          <w:tcPr>
            <w:tcW w:w="1641" w:type="dxa"/>
            <w:shd w:val="clear" w:color="auto" w:fill="auto"/>
          </w:tcPr>
          <w:p w:rsidR="00C8363F" w:rsidRPr="001E18C5" w:rsidRDefault="00C8363F" w:rsidP="00BF31F3">
            <w:pPr>
              <w:pStyle w:val="pldetails"/>
              <w:keepNext/>
              <w:jc w:val="center"/>
            </w:pPr>
            <w:r w:rsidRPr="008D1581">
              <w:pict>
                <v:shape id="_x0000_i1039" type="#_x0000_t75" style="width:49.2pt;height:66pt">
                  <v:imagedata r:id="rId22" o:title=""/>
                </v:shape>
              </w:pict>
            </w:r>
          </w:p>
        </w:tc>
        <w:tc>
          <w:tcPr>
            <w:tcW w:w="8241" w:type="dxa"/>
            <w:gridSpan w:val="3"/>
            <w:shd w:val="clear" w:color="auto" w:fill="auto"/>
          </w:tcPr>
          <w:p w:rsidR="00C8363F" w:rsidRPr="00CB7727" w:rsidRDefault="00C8363F" w:rsidP="00BF31F3">
            <w:pPr>
              <w:pStyle w:val="pldetails"/>
              <w:keepNext/>
            </w:pPr>
            <w:r w:rsidRPr="001017C9">
              <w:t xml:space="preserve">Hong CHEN, Examiner, Development Center for Science and Technology, Ministry of Agriculture, Building 18, Maizidian Street, Chaoyang District, 100125 Beijing  </w:t>
            </w:r>
            <w:r>
              <w:br/>
              <w:t>(</w:t>
            </w:r>
            <w:r w:rsidRPr="001017C9">
              <w:t>tel.: +86 10 59199397  fax: +86 10 59199396  e-mail: chenhong@agri.gov.cn)</w:t>
            </w:r>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r w:rsidRPr="008D1581">
              <w:pict>
                <v:shape id="_x0000_i1040" type="#_x0000_t75" style="width:55.2pt;height:72.6pt">
                  <v:imagedata r:id="rId23" o:title=""/>
                </v:shape>
              </w:pict>
            </w:r>
          </w:p>
        </w:tc>
        <w:tc>
          <w:tcPr>
            <w:tcW w:w="8241" w:type="dxa"/>
            <w:gridSpan w:val="3"/>
            <w:shd w:val="clear" w:color="auto" w:fill="auto"/>
          </w:tcPr>
          <w:p w:rsidR="00C8363F" w:rsidRPr="008057E4" w:rsidRDefault="00C8363F" w:rsidP="00C8363F">
            <w:pPr>
              <w:pStyle w:val="pldetails"/>
            </w:pPr>
            <w:r w:rsidRPr="001017C9">
              <w:t xml:space="preserve">SUN Jinsong, Project Administrator, International Cooperation Department, State Intellectual Property Office (SIPO), 6, Xitucheng Road, Haidian District, Beijing  </w:t>
            </w:r>
            <w:r>
              <w:br/>
            </w:r>
            <w:r w:rsidRPr="001017C9">
              <w:t xml:space="preserve">(tel.: +86 10 62086504  fax: +86 10 62019615  e-mail: </w:t>
            </w:r>
            <w:smartTag w:uri="urn:schemas-microsoft-com:office:smarttags" w:element="PersonName">
              <w:r w:rsidRPr="001017C9">
                <w:t>sunjinsong@sipo.gov.cn</w:t>
              </w:r>
            </w:smartTag>
            <w:r w:rsidRPr="001017C9">
              <w:t>)</w:t>
            </w:r>
          </w:p>
        </w:tc>
      </w:tr>
      <w:tr w:rsidR="00C8363F" w:rsidRPr="001E18C5" w:rsidTr="00BF31F3">
        <w:trPr>
          <w:cantSplit/>
        </w:trPr>
        <w:tc>
          <w:tcPr>
            <w:tcW w:w="9882" w:type="dxa"/>
            <w:gridSpan w:val="4"/>
            <w:shd w:val="clear" w:color="auto" w:fill="auto"/>
          </w:tcPr>
          <w:p w:rsidR="00C8363F" w:rsidRPr="008057E4" w:rsidRDefault="00C8363F" w:rsidP="00C8363F">
            <w:pPr>
              <w:pStyle w:val="plcountry"/>
            </w:pPr>
            <w:r w:rsidRPr="00BF31F3">
              <w:rPr>
                <w:lang w:val="es-ES"/>
              </w:rPr>
              <w:t>COLOMBIE / COLOMBIA / KOLUMBIEN / COLOMBIA</w:t>
            </w:r>
          </w:p>
        </w:tc>
      </w:tr>
      <w:tr w:rsidR="00C8363F" w:rsidRPr="00BF31F3" w:rsidTr="00BF31F3">
        <w:trPr>
          <w:cantSplit/>
        </w:trPr>
        <w:tc>
          <w:tcPr>
            <w:tcW w:w="1641" w:type="dxa"/>
            <w:shd w:val="clear" w:color="auto" w:fill="auto"/>
          </w:tcPr>
          <w:p w:rsidR="00C8363F" w:rsidRPr="001E18C5" w:rsidRDefault="00C8363F" w:rsidP="00BF31F3">
            <w:pPr>
              <w:pStyle w:val="pldetails"/>
              <w:jc w:val="center"/>
            </w:pPr>
          </w:p>
        </w:tc>
        <w:tc>
          <w:tcPr>
            <w:tcW w:w="8241" w:type="dxa"/>
            <w:gridSpan w:val="3"/>
            <w:shd w:val="clear" w:color="auto" w:fill="auto"/>
          </w:tcPr>
          <w:p w:rsidR="00C8363F" w:rsidRPr="00BF31F3" w:rsidRDefault="00C8363F" w:rsidP="00C8363F">
            <w:pPr>
              <w:pStyle w:val="pldetails"/>
              <w:rPr>
                <w:lang w:val="es-AR"/>
              </w:rPr>
            </w:pPr>
            <w:r w:rsidRPr="00BF31F3">
              <w:rPr>
                <w:lang w:val="es-AR"/>
              </w:rPr>
              <w:t xml:space="preserve">Juan Camilo SARETZKI-FORERO, Primer Secretario, Misión Permanente de Colombia, Chemin Champ dÁnier 17-19, 1209 Ginebra  </w:t>
            </w:r>
            <w:r w:rsidRPr="00BF31F3">
              <w:rPr>
                <w:lang w:val="es-AR"/>
              </w:rPr>
              <w:br/>
              <w:t>(tel.: 41 22 789 4554  fax: 41 22 791 0787  e-mail: juan.saretzki@missioncolombia.ch)</w:t>
            </w:r>
          </w:p>
        </w:tc>
      </w:tr>
      <w:tr w:rsidR="00C8363F" w:rsidRPr="001E18C5" w:rsidTr="00BF31F3">
        <w:trPr>
          <w:cantSplit/>
        </w:trPr>
        <w:tc>
          <w:tcPr>
            <w:tcW w:w="9882" w:type="dxa"/>
            <w:gridSpan w:val="4"/>
            <w:shd w:val="clear" w:color="auto" w:fill="auto"/>
          </w:tcPr>
          <w:p w:rsidR="00C8363F" w:rsidRPr="00CB7727" w:rsidRDefault="00C8363F" w:rsidP="00C8363F">
            <w:pPr>
              <w:pStyle w:val="plcountry"/>
            </w:pPr>
            <w:r w:rsidRPr="00CB7727">
              <w:t xml:space="preserve">DANEMARK / </w:t>
            </w:r>
            <w:smartTag w:uri="urn:schemas-microsoft-com:office:smarttags" w:element="country-region">
              <w:smartTag w:uri="urn:schemas-microsoft-com:office:smarttags" w:element="place">
                <w:r w:rsidRPr="00CB7727">
                  <w:t>DENMARK</w:t>
                </w:r>
              </w:smartTag>
            </w:smartTag>
            <w:r w:rsidRPr="00CB7727">
              <w:t xml:space="preserve"> / DÄNEMARK / DINAMARCA</w:t>
            </w:r>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r>
              <w:pict>
                <v:shape id="_x0000_i1041" type="#_x0000_t75" style="width:57pt;height:73.2pt">
                  <v:imagedata r:id="rId24" o:title="6870"/>
                </v:shape>
              </w:pict>
            </w:r>
          </w:p>
        </w:tc>
        <w:tc>
          <w:tcPr>
            <w:tcW w:w="8241" w:type="dxa"/>
            <w:gridSpan w:val="3"/>
            <w:shd w:val="clear" w:color="auto" w:fill="auto"/>
          </w:tcPr>
          <w:p w:rsidR="00C8363F" w:rsidRPr="000C3B8B" w:rsidRDefault="00C8363F" w:rsidP="00C8363F">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C8363F" w:rsidRPr="001E18C5" w:rsidTr="00BF31F3">
        <w:trPr>
          <w:cantSplit/>
        </w:trPr>
        <w:tc>
          <w:tcPr>
            <w:tcW w:w="9882" w:type="dxa"/>
            <w:gridSpan w:val="4"/>
            <w:shd w:val="clear" w:color="auto" w:fill="auto"/>
          </w:tcPr>
          <w:p w:rsidR="00C8363F" w:rsidRPr="00CB7727" w:rsidRDefault="00C8363F" w:rsidP="00C8363F">
            <w:pPr>
              <w:pStyle w:val="plcountry"/>
            </w:pPr>
            <w:r w:rsidRPr="00BF31F3">
              <w:rPr>
                <w:lang w:val="es-ES"/>
              </w:rPr>
              <w:t>ESPAGNE / SPAIN / SPANIEN / ESPAÑA</w:t>
            </w:r>
          </w:p>
        </w:tc>
      </w:tr>
      <w:tr w:rsidR="00C8363F" w:rsidRPr="00BF31F3" w:rsidTr="00BF31F3">
        <w:trPr>
          <w:cantSplit/>
        </w:trPr>
        <w:tc>
          <w:tcPr>
            <w:tcW w:w="1641" w:type="dxa"/>
            <w:shd w:val="clear" w:color="auto" w:fill="auto"/>
          </w:tcPr>
          <w:p w:rsidR="00C8363F" w:rsidRPr="001E18C5" w:rsidRDefault="00C8363F" w:rsidP="00BF31F3">
            <w:pPr>
              <w:pStyle w:val="pldetails"/>
              <w:jc w:val="center"/>
            </w:pPr>
            <w:r>
              <w:pict>
                <v:shape id="_x0000_i1042" type="#_x0000_t75" style="width:64.2pt;height:82.8pt">
                  <v:imagedata r:id="rId25" o:title="6508"/>
                </v:shape>
              </w:pict>
            </w:r>
          </w:p>
        </w:tc>
        <w:tc>
          <w:tcPr>
            <w:tcW w:w="8241" w:type="dxa"/>
            <w:gridSpan w:val="3"/>
            <w:shd w:val="clear" w:color="auto" w:fill="auto"/>
          </w:tcPr>
          <w:p w:rsidR="00C8363F" w:rsidRPr="00BF31F3" w:rsidRDefault="00C8363F" w:rsidP="00C8363F">
            <w:pPr>
              <w:pStyle w:val="pldetails"/>
              <w:rPr>
                <w:lang w:val="es-ES"/>
              </w:rPr>
            </w:pPr>
            <w:r w:rsidRPr="00BF31F3">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BF31F3">
              <w:rPr>
                <w:lang w:val="es-AR"/>
              </w:rPr>
              <w:br/>
              <w:t>(tel.: +34 91 347 6712  fax: +34 91 347 6703  e-mail: luis.salaices@magrama.es)</w:t>
            </w:r>
          </w:p>
        </w:tc>
      </w:tr>
      <w:tr w:rsidR="00C8363F" w:rsidRPr="00BF31F3" w:rsidTr="00BF31F3">
        <w:trPr>
          <w:cantSplit/>
        </w:trPr>
        <w:tc>
          <w:tcPr>
            <w:tcW w:w="1641" w:type="dxa"/>
            <w:shd w:val="clear" w:color="auto" w:fill="auto"/>
          </w:tcPr>
          <w:p w:rsidR="00C8363F" w:rsidRPr="00BF31F3" w:rsidRDefault="0051370A" w:rsidP="00BF31F3">
            <w:pPr>
              <w:pStyle w:val="pldetails"/>
              <w:jc w:val="center"/>
              <w:rPr>
                <w:lang w:val="es-ES"/>
              </w:rPr>
            </w:pPr>
            <w:r w:rsidRPr="00BF31F3">
              <w:rPr>
                <w:lang w:val="es-ES"/>
              </w:rPr>
              <w:pict>
                <v:shape id="_x0000_i1043" type="#_x0000_t75" style="width:59.4pt;height:72.6pt">
                  <v:imagedata r:id="rId26" o:title=""/>
                </v:shape>
              </w:pict>
            </w:r>
          </w:p>
        </w:tc>
        <w:tc>
          <w:tcPr>
            <w:tcW w:w="8241" w:type="dxa"/>
            <w:gridSpan w:val="3"/>
            <w:shd w:val="clear" w:color="auto" w:fill="auto"/>
          </w:tcPr>
          <w:p w:rsidR="00C8363F" w:rsidRPr="00BF31F3" w:rsidRDefault="00C8363F" w:rsidP="00C8363F">
            <w:pPr>
              <w:pStyle w:val="pldetails"/>
              <w:rPr>
                <w:lang w:val="es-ES"/>
              </w:rPr>
            </w:pPr>
            <w:r w:rsidRPr="00BF31F3">
              <w:rPr>
                <w:lang w:val="es-ES"/>
              </w:rPr>
              <w:t xml:space="preserve">Jose Luis ALONSO PRADOS, </w:t>
            </w:r>
            <w:r w:rsidRPr="00BF31F3">
              <w:rPr>
                <w:color w:val="000000"/>
                <w:lang w:val="es-AR"/>
              </w:rPr>
              <w:t>Director Técnico,</w:t>
            </w:r>
            <w:r w:rsidRPr="00BF31F3">
              <w:rPr>
                <w:lang w:val="es-ES"/>
              </w:rPr>
              <w:t xml:space="preserve"> Dirección Técnica de Evaluación de Variedades y Productos Fitosantarios (DTEVPF), INIA, Ctra de la Coruña km 7, E-28040 Madrid  </w:t>
            </w:r>
            <w:r w:rsidRPr="00BF31F3">
              <w:rPr>
                <w:lang w:val="es-ES"/>
              </w:rPr>
              <w:br/>
              <w:t>(tel.:+34 91 347 1473  fax: +34 91 347 4168  e-mail: prados@inia.es)</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es-ES"/>
              </w:rPr>
            </w:pPr>
            <w:r w:rsidRPr="00BF31F3">
              <w:rPr>
                <w:lang w:val="es-ES"/>
              </w:rPr>
              <w:t>ESTONIE / ESTONIA / ESTLAND / ESTONIA</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es-ES"/>
              </w:rPr>
            </w:pPr>
            <w:r w:rsidRPr="00BF31F3">
              <w:rPr>
                <w:lang w:val="es-ES"/>
              </w:rPr>
              <w:pict>
                <v:shape id="_x0000_i1044" type="#_x0000_t75" style="width:54pt;height:64.2pt">
                  <v:imagedata r:id="rId27" o:title="8093"/>
                </v:shape>
              </w:pict>
            </w:r>
          </w:p>
        </w:tc>
        <w:tc>
          <w:tcPr>
            <w:tcW w:w="8241" w:type="dxa"/>
            <w:gridSpan w:val="3"/>
            <w:shd w:val="clear" w:color="auto" w:fill="auto"/>
          </w:tcPr>
          <w:p w:rsidR="00C8363F" w:rsidRPr="00BF31F3" w:rsidRDefault="00C8363F" w:rsidP="00C8363F">
            <w:pPr>
              <w:pStyle w:val="pldetails"/>
              <w:rPr>
                <w:lang w:val="es-ES"/>
              </w:rPr>
            </w:pPr>
            <w:r w:rsidRPr="00BF31F3">
              <w:rPr>
                <w:lang w:val="es-ES"/>
              </w:rPr>
              <w:t>Laima PUUR (Ms.), Head, Variety Department, Estonian Agricultural Board, Vabaduse sq. 4, EE</w:t>
            </w:r>
            <w:r w:rsidRPr="00BF31F3">
              <w:rPr>
                <w:lang w:val="es-ES"/>
              </w:rPr>
              <w:noBreakHyphen/>
              <w:t xml:space="preserve">71020 Viljandi  </w:t>
            </w:r>
            <w:r w:rsidRPr="00BF31F3">
              <w:rPr>
                <w:lang w:val="es-ES"/>
              </w:rPr>
              <w:br/>
              <w:t xml:space="preserve">(tel.:+372 4351240  fax: +372 4351241  e-mail: </w:t>
            </w:r>
            <w:smartTag w:uri="urn:schemas-microsoft-com:office:smarttags" w:element="PersonName">
              <w:r w:rsidRPr="00BF31F3">
                <w:rPr>
                  <w:lang w:val="es-ES"/>
                </w:rPr>
                <w:t>laima.puur@pma.agri.ee</w:t>
              </w:r>
            </w:smartTag>
            <w:r w:rsidRPr="00BF31F3">
              <w:rPr>
                <w:lang w:val="es-ES"/>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es-ES"/>
              </w:rPr>
            </w:pPr>
            <w:r w:rsidRPr="00BF31F3">
              <w:rPr>
                <w:lang w:val="es-ES"/>
              </w:rPr>
              <w:lastRenderedPageBreak/>
              <w:t>ÉTATS-UNIS D'AMÉRIQUE / UNITED STATES OF AMERICA / VEREINIGTE STAATEN VON AMERIKA / ESTADOS UNIDOS DE AMÉRICA</w:t>
            </w:r>
          </w:p>
        </w:tc>
      </w:tr>
      <w:tr w:rsidR="00C8363F" w:rsidRPr="001E18C5" w:rsidTr="00BF31F3">
        <w:trPr>
          <w:cantSplit/>
        </w:trPr>
        <w:tc>
          <w:tcPr>
            <w:tcW w:w="1641" w:type="dxa"/>
            <w:shd w:val="clear" w:color="auto" w:fill="auto"/>
          </w:tcPr>
          <w:p w:rsidR="00C8363F" w:rsidRPr="00BF31F3" w:rsidRDefault="00C8363F" w:rsidP="00BF31F3">
            <w:pPr>
              <w:pStyle w:val="pldetails"/>
              <w:jc w:val="center"/>
              <w:rPr>
                <w:lang w:val="es-ES"/>
              </w:rPr>
            </w:pPr>
            <w:r>
              <w:pict>
                <v:shape id="_x0000_i1045" type="#_x0000_t75" style="width:58.8pt;height:73.2pt">
                  <v:imagedata r:id="rId28" o:title="11711" cropright="6717f"/>
                </v:shape>
              </w:pict>
            </w:r>
          </w:p>
        </w:tc>
        <w:tc>
          <w:tcPr>
            <w:tcW w:w="8241" w:type="dxa"/>
            <w:gridSpan w:val="3"/>
            <w:shd w:val="clear" w:color="auto" w:fill="auto"/>
          </w:tcPr>
          <w:p w:rsidR="00C8363F" w:rsidRPr="001E18C5" w:rsidRDefault="00C8363F" w:rsidP="00C8363F">
            <w:pPr>
              <w:pStyle w:val="pldetails"/>
            </w:pPr>
            <w:r w:rsidRPr="001E18C5">
              <w:t xml:space="preserve">Kitisri SUKHAPINDA (Ms.), Patent Attorney, Office of Policy and External Affairs, United States Patent and Trademark Office (USPTO), Madison Building, West Wing, 600 Dulany Street, MDW 10A30, Alexandria VA 22313 </w:t>
            </w:r>
            <w:r w:rsidRPr="001E18C5">
              <w:br/>
              <w:t xml:space="preserve">(tel.:+1 571 272 9300  fax: + 1 571 273 0085  e-mail: </w:t>
            </w:r>
            <w:smartTag w:uri="urn:schemas-microsoft-com:office:smarttags" w:element="PersonName">
              <w:r w:rsidRPr="001E18C5">
                <w:t>kitisri.sukhapinda@uspto.gov</w:t>
              </w:r>
            </w:smartTag>
            <w:r w:rsidRPr="001E18C5">
              <w:t>)</w:t>
            </w:r>
          </w:p>
        </w:tc>
      </w:tr>
      <w:tr w:rsidR="00C8363F" w:rsidRPr="004154CD" w:rsidTr="00BF31F3">
        <w:trPr>
          <w:cantSplit/>
        </w:trPr>
        <w:tc>
          <w:tcPr>
            <w:tcW w:w="1641" w:type="dxa"/>
            <w:shd w:val="clear" w:color="auto" w:fill="auto"/>
          </w:tcPr>
          <w:p w:rsidR="00C8363F" w:rsidRDefault="00C8363F" w:rsidP="00BF31F3">
            <w:pPr>
              <w:pStyle w:val="pldetails"/>
              <w:jc w:val="center"/>
            </w:pPr>
            <w:r>
              <w:pict>
                <v:shape id="_x0000_i1046" type="#_x0000_t75" style="width:55.8pt;height:73.8pt">
                  <v:imagedata r:id="rId29" o:title="6525"/>
                </v:shape>
              </w:pict>
            </w:r>
          </w:p>
        </w:tc>
        <w:tc>
          <w:tcPr>
            <w:tcW w:w="8241" w:type="dxa"/>
            <w:gridSpan w:val="3"/>
            <w:shd w:val="clear" w:color="auto" w:fill="auto"/>
          </w:tcPr>
          <w:p w:rsidR="00C8363F" w:rsidRPr="004154CD" w:rsidRDefault="00C8363F" w:rsidP="00C8363F">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 xml:space="preserve">mail: </w:t>
            </w:r>
            <w:smartTag w:uri="urn:schemas-microsoft-com:office:smarttags" w:element="PersonName">
              <w:r w:rsidRPr="004154CD">
                <w:t>paul.zankowski@ams.usda.gov</w:t>
              </w:r>
            </w:smartTag>
            <w:r>
              <w:t>)</w:t>
            </w:r>
          </w:p>
        </w:tc>
      </w:tr>
      <w:tr w:rsidR="00C8363F" w:rsidRPr="001E18C5" w:rsidTr="00BF31F3">
        <w:trPr>
          <w:cantSplit/>
        </w:trPr>
        <w:tc>
          <w:tcPr>
            <w:tcW w:w="1641" w:type="dxa"/>
            <w:shd w:val="clear" w:color="auto" w:fill="auto"/>
          </w:tcPr>
          <w:p w:rsidR="00C8363F" w:rsidRPr="00BF31F3" w:rsidRDefault="00C8363F" w:rsidP="00BF31F3">
            <w:pPr>
              <w:pStyle w:val="pldetails"/>
              <w:jc w:val="center"/>
              <w:rPr>
                <w:lang w:val="es-ES"/>
              </w:rPr>
            </w:pPr>
            <w:r w:rsidRPr="008D1581">
              <w:pict>
                <v:shape id="_x0000_i1047" type="#_x0000_t75" style="width:52.2pt;height:69pt">
                  <v:imagedata r:id="rId30" o:title=""/>
                </v:shape>
              </w:pict>
            </w:r>
          </w:p>
        </w:tc>
        <w:tc>
          <w:tcPr>
            <w:tcW w:w="8241" w:type="dxa"/>
            <w:gridSpan w:val="3"/>
            <w:shd w:val="clear" w:color="auto" w:fill="auto"/>
          </w:tcPr>
          <w:p w:rsidR="00C8363F" w:rsidRPr="001E18C5" w:rsidRDefault="00C8363F" w:rsidP="00C8363F">
            <w:pPr>
              <w:pStyle w:val="pldetails"/>
            </w:pPr>
            <w:r w:rsidRPr="00412B2A">
              <w:t xml:space="preserve">Karin L. FERRITER (Ms.), Intellectual Property Attaché, United States Mission to the WTO, 11, route de Pregny, 1292 Chambesy  </w:t>
            </w:r>
            <w:r w:rsidRPr="00412B2A">
              <w:br/>
              <w:t xml:space="preserve">(tel.: +41 22 749 5281  e-mail: </w:t>
            </w:r>
            <w:smartTag w:uri="urn:schemas-microsoft-com:office:smarttags" w:element="PersonName">
              <w:r w:rsidRPr="00412B2A">
                <w:t>karin_ferriter@ustr.eop.gov</w:t>
              </w:r>
            </w:smartTag>
            <w:r w:rsidRPr="00412B2A">
              <w:t>)</w:t>
            </w:r>
          </w:p>
        </w:tc>
      </w:tr>
      <w:tr w:rsidR="00C8363F" w:rsidRPr="001E18C5" w:rsidTr="00BF31F3">
        <w:trPr>
          <w:cantSplit/>
        </w:trPr>
        <w:tc>
          <w:tcPr>
            <w:tcW w:w="9882" w:type="dxa"/>
            <w:gridSpan w:val="4"/>
            <w:shd w:val="clear" w:color="auto" w:fill="auto"/>
          </w:tcPr>
          <w:p w:rsidR="00C8363F" w:rsidRPr="00162D1F" w:rsidRDefault="00C8363F" w:rsidP="00C8363F">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r>
              <w:pict>
                <v:shape id="_x0000_i1048" type="#_x0000_t75" style="width:48pt;height:64.8pt">
                  <v:imagedata r:id="rId31" o:title="6058"/>
                </v:shape>
              </w:pict>
            </w:r>
          </w:p>
        </w:tc>
        <w:tc>
          <w:tcPr>
            <w:tcW w:w="8241" w:type="dxa"/>
            <w:gridSpan w:val="3"/>
            <w:shd w:val="clear" w:color="auto" w:fill="auto"/>
          </w:tcPr>
          <w:p w:rsidR="00C8363F" w:rsidRPr="00162D1F" w:rsidRDefault="00C8363F" w:rsidP="00C8363F">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25317  e-mail: sami.markkanen@evira.fi)</w:t>
            </w:r>
          </w:p>
        </w:tc>
      </w:tr>
      <w:tr w:rsidR="00C8363F" w:rsidRPr="001E18C5" w:rsidTr="00BF31F3">
        <w:trPr>
          <w:cantSplit/>
        </w:trPr>
        <w:tc>
          <w:tcPr>
            <w:tcW w:w="9882" w:type="dxa"/>
            <w:gridSpan w:val="4"/>
            <w:shd w:val="clear" w:color="auto" w:fill="auto"/>
          </w:tcPr>
          <w:p w:rsidR="00C8363F" w:rsidRPr="00162D1F" w:rsidRDefault="00C8363F" w:rsidP="00C8363F">
            <w:pPr>
              <w:pStyle w:val="plcountry"/>
            </w:pPr>
            <w:r w:rsidRPr="00BF31F3">
              <w:rPr>
                <w:lang w:val="fr-FR"/>
              </w:rPr>
              <w:t>FRANCE / FRANCE / FRANKREICH / FRANCIA</w:t>
            </w:r>
          </w:p>
        </w:tc>
      </w:tr>
      <w:tr w:rsidR="00C8363F" w:rsidRPr="00BF31F3" w:rsidTr="00BF31F3">
        <w:trPr>
          <w:cantSplit/>
        </w:trPr>
        <w:tc>
          <w:tcPr>
            <w:tcW w:w="1641" w:type="dxa"/>
            <w:shd w:val="clear" w:color="auto" w:fill="auto"/>
          </w:tcPr>
          <w:p w:rsidR="00C8363F" w:rsidRPr="001E18C5" w:rsidRDefault="00C8363F" w:rsidP="00BF31F3">
            <w:pPr>
              <w:pStyle w:val="pldetails"/>
              <w:jc w:val="center"/>
            </w:pPr>
            <w:r>
              <w:pict>
                <v:shape id="_x0000_i1049" type="#_x0000_t75" style="width:52.8pt;height:64.8pt">
                  <v:imagedata r:id="rId32" o:title="6935"/>
                </v:shape>
              </w:pict>
            </w:r>
          </w:p>
        </w:tc>
        <w:tc>
          <w:tcPr>
            <w:tcW w:w="8241" w:type="dxa"/>
            <w:gridSpan w:val="3"/>
            <w:shd w:val="clear" w:color="auto" w:fill="auto"/>
          </w:tcPr>
          <w:p w:rsidR="00C8363F" w:rsidRPr="00BF31F3" w:rsidRDefault="00C8363F" w:rsidP="00C8363F">
            <w:pPr>
              <w:pStyle w:val="pldetails"/>
              <w:rPr>
                <w:lang w:val="fr-FR"/>
              </w:rPr>
            </w:pPr>
            <w:r w:rsidRPr="00BF31F3">
              <w:rPr>
                <w:lang w:val="fr-FR"/>
              </w:rPr>
              <w:t xml:space="preserve">Joël GUIARD, Expert études des variétés Relations internationales OCVV UPOV, Groupe d'étude et de contrôle des variétés et des semences (GEVES), Rue Georges Morel, CS 90024, F-49071 Beaucouzé Cedex </w:t>
            </w:r>
            <w:r w:rsidRPr="00BF31F3">
              <w:rPr>
                <w:lang w:val="fr-FR"/>
              </w:rPr>
              <w:br/>
              <w:t xml:space="preserve">(tel.:+33 241 228637  fax: +33 241 228601  e-mail: </w:t>
            </w:r>
            <w:smartTag w:uri="urn:schemas-microsoft-com:office:smarttags" w:element="PersonName">
              <w:r w:rsidRPr="00BF31F3">
                <w:rPr>
                  <w:lang w:val="fr-FR"/>
                </w:rPr>
                <w:t>joel.guiard@geves.fr</w:t>
              </w:r>
            </w:smartTag>
            <w:r w:rsidRPr="00BF31F3">
              <w:rPr>
                <w:lang w:val="fr-FR"/>
              </w:rPr>
              <w:t>)</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50" type="#_x0000_t75" style="width:55.2pt;height:74.4pt">
                  <v:imagedata r:id="rId33" o:title="6926"/>
                </v:shape>
              </w:pict>
            </w:r>
          </w:p>
        </w:tc>
        <w:tc>
          <w:tcPr>
            <w:tcW w:w="8241" w:type="dxa"/>
            <w:gridSpan w:val="3"/>
            <w:shd w:val="clear" w:color="auto" w:fill="auto"/>
          </w:tcPr>
          <w:p w:rsidR="00C8363F" w:rsidRPr="00BF31F3" w:rsidRDefault="00C8363F" w:rsidP="00C8363F">
            <w:pPr>
              <w:pStyle w:val="pldetails"/>
              <w:rPr>
                <w:lang w:val="fr-FR"/>
              </w:rPr>
            </w:pPr>
            <w:r w:rsidRPr="00BF31F3">
              <w:rPr>
                <w:lang w:val="fr-FR"/>
              </w:rPr>
              <w:t xml:space="preserve">François BOULINEAU, DUS Coordinator, Groupe d’étude et de contrôle des variétés et des semences (GEVES), F-49250 Brion  </w:t>
            </w:r>
            <w:r w:rsidRPr="00BF31F3">
              <w:rPr>
                <w:lang w:val="fr-FR"/>
              </w:rPr>
              <w:br/>
              <w:t xml:space="preserve">(tel.: +33 2 41 57 23 22  fax: +33 2 41 57 46 19  e-mail: </w:t>
            </w:r>
            <w:smartTag w:uri="urn:schemas-microsoft-com:office:smarttags" w:element="PersonName">
              <w:r w:rsidRPr="00BF31F3">
                <w:rPr>
                  <w:lang w:val="fr-FR"/>
                </w:rPr>
                <w:t>francois.boulineau@geves.fr</w:t>
              </w:r>
            </w:smartTag>
            <w:r w:rsidRPr="00BF31F3">
              <w:rPr>
                <w:lang w:val="fr-FR"/>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color w:val="000000"/>
              </w:rPr>
              <w:t xml:space="preserve">HONGRIE / </w:t>
            </w:r>
            <w:smartTag w:uri="urn:schemas-microsoft-com:office:smarttags" w:element="country-region">
              <w:smartTag w:uri="urn:schemas-microsoft-com:office:smarttags" w:element="place">
                <w:r w:rsidRPr="00BF31F3">
                  <w:rPr>
                    <w:color w:val="000000"/>
                  </w:rPr>
                  <w:t>HUNGARY</w:t>
                </w:r>
              </w:smartTag>
            </w:smartTag>
            <w:r w:rsidRPr="00BF31F3">
              <w:rPr>
                <w:color w:val="000000"/>
              </w:rPr>
              <w:t xml:space="preserve"> / UNGARN / HUNGRÍA</w:t>
            </w:r>
          </w:p>
        </w:tc>
      </w:tr>
      <w:tr w:rsidR="00C8363F" w:rsidRPr="001E18C5"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51" type="#_x0000_t75" style="width:55.2pt;height:75.6pt">
                  <v:imagedata r:id="rId34" o:title="6990"/>
                </v:shape>
              </w:pict>
            </w:r>
          </w:p>
        </w:tc>
        <w:tc>
          <w:tcPr>
            <w:tcW w:w="8241" w:type="dxa"/>
            <w:gridSpan w:val="3"/>
            <w:shd w:val="clear" w:color="auto" w:fill="auto"/>
          </w:tcPr>
          <w:p w:rsidR="00C8363F" w:rsidRPr="009050B3" w:rsidRDefault="00C8363F" w:rsidP="00C8363F">
            <w:pPr>
              <w:pStyle w:val="pldetails"/>
            </w:pPr>
            <w:r w:rsidRPr="009050B3">
              <w:t xml:space="preserve">Zsuzsanna FÜSTÖS (Mrs.), Head, Horticultural Variety Trial Department, National Food Chain Safety Office (NÉBIH), Keleti K. u. 24, H-1024 Budapest  </w:t>
            </w:r>
            <w:r>
              <w:br/>
            </w:r>
            <w:r w:rsidRPr="009050B3">
              <w:t>(tel.: +36 1 336 9160  fax: +36 1 336 9097  e-mail: fustoszs@nebih.gov.hu)</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color w:val="000000"/>
              </w:rPr>
              <w:lastRenderedPageBreak/>
              <w:t xml:space="preserve">IRLANDE / </w:t>
            </w:r>
            <w:smartTag w:uri="urn:schemas-microsoft-com:office:smarttags" w:element="country-region">
              <w:smartTag w:uri="urn:schemas-microsoft-com:office:smarttags" w:element="place">
                <w:r w:rsidRPr="00BF31F3">
                  <w:rPr>
                    <w:color w:val="000000"/>
                  </w:rPr>
                  <w:t>IRELAND</w:t>
                </w:r>
              </w:smartTag>
            </w:smartTag>
            <w:r w:rsidRPr="00BF31F3">
              <w:rPr>
                <w:color w:val="000000"/>
              </w:rPr>
              <w:t xml:space="preserve"> / IRLAND / IRLANDA</w:t>
            </w:r>
          </w:p>
        </w:tc>
      </w:tr>
      <w:tr w:rsidR="006D2CE7" w:rsidRPr="00BF31F3" w:rsidTr="00BF31F3">
        <w:trPr>
          <w:cantSplit/>
        </w:trPr>
        <w:tc>
          <w:tcPr>
            <w:tcW w:w="1641" w:type="dxa"/>
            <w:shd w:val="clear" w:color="auto" w:fill="auto"/>
          </w:tcPr>
          <w:p w:rsidR="006D2CE7" w:rsidRPr="00BF31F3" w:rsidRDefault="006D2CE7" w:rsidP="00BF31F3">
            <w:pPr>
              <w:pStyle w:val="pldetails"/>
              <w:jc w:val="center"/>
              <w:rPr>
                <w:lang w:val="fr-FR"/>
              </w:rPr>
            </w:pPr>
            <w:r w:rsidRPr="00BF31F3">
              <w:rPr>
                <w:lang w:val="fr-FR"/>
              </w:rPr>
              <w:pict>
                <v:shape id="_x0000_i1052" type="#_x0000_t75" style="width:55.2pt;height:66pt">
                  <v:imagedata r:id="rId35" o:title="16969"/>
                </v:shape>
              </w:pict>
            </w:r>
          </w:p>
        </w:tc>
        <w:tc>
          <w:tcPr>
            <w:tcW w:w="8241" w:type="dxa"/>
            <w:gridSpan w:val="3"/>
            <w:shd w:val="clear" w:color="auto" w:fill="auto"/>
          </w:tcPr>
          <w:p w:rsidR="006D2CE7" w:rsidRPr="0039527E" w:rsidRDefault="006D2CE7" w:rsidP="00B24CF9">
            <w:pPr>
              <w:pStyle w:val="pldetails"/>
            </w:pPr>
            <w:r w:rsidRPr="0039527E">
              <w:t xml:space="preserve">Donal COLEMAN, Controller of Plant Breeders' Rights, National Crop Evaluation Centre, Department of Agriculture, National Crops Centre, Backweston Farm, Leixlip , Co. Kildare (tel.: +353 1 630 2902  fax: +353 1 628 0634  e-mail: </w:t>
            </w:r>
            <w:smartTag w:uri="urn:schemas-microsoft-com:office:smarttags" w:element="PersonName">
              <w:r w:rsidRPr="0039527E">
                <w:t>donal.coleman@agriculture.gov.ie</w:t>
              </w:r>
            </w:smartTag>
            <w:r w:rsidRPr="0039527E">
              <w:t>)</w:t>
            </w:r>
          </w:p>
        </w:tc>
      </w:tr>
      <w:tr w:rsidR="00C8363F" w:rsidRPr="006D2CE7" w:rsidTr="00BF31F3">
        <w:trPr>
          <w:cantSplit/>
        </w:trPr>
        <w:tc>
          <w:tcPr>
            <w:tcW w:w="1641" w:type="dxa"/>
            <w:shd w:val="clear" w:color="auto" w:fill="auto"/>
          </w:tcPr>
          <w:p w:rsidR="00C8363F" w:rsidRPr="00BF31F3" w:rsidRDefault="006D2CE7" w:rsidP="00BF31F3">
            <w:pPr>
              <w:pStyle w:val="pldetails"/>
              <w:jc w:val="center"/>
              <w:rPr>
                <w:lang w:val="fr-FR"/>
              </w:rPr>
            </w:pPr>
            <w:r>
              <w:pict>
                <v:shape id="_x0000_i1053" type="#_x0000_t75" style="width:58.8pt;height:90pt">
                  <v:imagedata r:id="rId36" o:title="9527"/>
                </v:shape>
              </w:pict>
            </w:r>
          </w:p>
        </w:tc>
        <w:tc>
          <w:tcPr>
            <w:tcW w:w="8241" w:type="dxa"/>
            <w:gridSpan w:val="3"/>
            <w:shd w:val="clear" w:color="auto" w:fill="auto"/>
          </w:tcPr>
          <w:p w:rsidR="00C8363F" w:rsidRPr="0039527E" w:rsidRDefault="006D2CE7" w:rsidP="00C8363F">
            <w:pPr>
              <w:pStyle w:val="pldetails"/>
            </w:pPr>
            <w:r w:rsidRPr="00BF31F3">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BF31F3">
                  <w:rPr>
                    <w:color w:val="000000"/>
                  </w:rPr>
                  <w:t>Brussels</w:t>
                </w:r>
              </w:smartTag>
            </w:smartTag>
            <w:r w:rsidRPr="00BF31F3">
              <w:rPr>
                <w:color w:val="000000"/>
              </w:rPr>
              <w:t xml:space="preserve"> </w:t>
            </w:r>
            <w:r w:rsidRPr="00BF31F3">
              <w:rPr>
                <w:color w:val="000000"/>
              </w:rPr>
              <w:br/>
              <w:t xml:space="preserve">(tel.: +32 2 281 4964  fax: +32 2 281 6198  e-mail: </w:t>
            </w:r>
            <w:smartTag w:uri="urn:schemas-microsoft-com:office:smarttags" w:element="PersonName">
              <w:r w:rsidRPr="00BF31F3">
                <w:rPr>
                  <w:color w:val="000000"/>
                </w:rPr>
                <w:t>antonio.ataz@consilium.europa.eu</w:t>
              </w:r>
            </w:smartTag>
            <w:r w:rsidRPr="00BF31F3">
              <w:rPr>
                <w:color w:val="000000"/>
              </w:rPr>
              <w:t>)</w:t>
            </w:r>
          </w:p>
        </w:tc>
      </w:tr>
      <w:tr w:rsidR="00C8363F" w:rsidRPr="001E18C5" w:rsidTr="00BF31F3">
        <w:trPr>
          <w:cantSplit/>
        </w:trPr>
        <w:tc>
          <w:tcPr>
            <w:tcW w:w="9882" w:type="dxa"/>
            <w:gridSpan w:val="4"/>
            <w:shd w:val="clear" w:color="auto" w:fill="auto"/>
          </w:tcPr>
          <w:p w:rsidR="00C8363F" w:rsidRPr="00162D1F" w:rsidRDefault="00C8363F" w:rsidP="00C8363F">
            <w:pPr>
              <w:pStyle w:val="plcountry"/>
            </w:pPr>
            <w:r w:rsidRPr="00CB7727">
              <w:t xml:space="preserve">ITALIE / </w:t>
            </w:r>
            <w:smartTag w:uri="urn:schemas-microsoft-com:office:smarttags" w:element="place">
              <w:smartTag w:uri="urn:schemas-microsoft-com:office:smarttags" w:element="country-region">
                <w:r w:rsidRPr="00CB7727">
                  <w:t>ITALY</w:t>
                </w:r>
              </w:smartTag>
            </w:smartTag>
            <w:r w:rsidRPr="00CB7727">
              <w:t xml:space="preserve"> / ITALIEN / ITALIA</w:t>
            </w:r>
          </w:p>
        </w:tc>
      </w:tr>
      <w:tr w:rsidR="00C8363F" w:rsidRPr="001E18C5" w:rsidTr="00BF31F3">
        <w:trPr>
          <w:cantSplit/>
          <w:trHeight w:val="887"/>
        </w:trPr>
        <w:tc>
          <w:tcPr>
            <w:tcW w:w="1641" w:type="dxa"/>
            <w:shd w:val="clear" w:color="auto" w:fill="auto"/>
          </w:tcPr>
          <w:p w:rsidR="00C8363F" w:rsidRPr="001E18C5" w:rsidRDefault="00C8363F" w:rsidP="00BF31F3">
            <w:pPr>
              <w:pStyle w:val="pldetails"/>
              <w:jc w:val="center"/>
            </w:pPr>
            <w:r>
              <w:pict>
                <v:shape id="_x0000_i1054" type="#_x0000_t75" style="width:48pt;height:57.6pt">
                  <v:imagedata r:id="rId37" o:title="7039"/>
                </v:shape>
              </w:pict>
            </w:r>
          </w:p>
        </w:tc>
        <w:tc>
          <w:tcPr>
            <w:tcW w:w="8241" w:type="dxa"/>
            <w:gridSpan w:val="3"/>
            <w:shd w:val="clear" w:color="auto" w:fill="auto"/>
          </w:tcPr>
          <w:p w:rsidR="00C8363F" w:rsidRPr="00162D1F" w:rsidRDefault="00C8363F" w:rsidP="00C8363F">
            <w:pPr>
              <w:pStyle w:val="pldetails"/>
            </w:pPr>
            <w:r w:rsidRPr="007E1A2F">
              <w:t xml:space="preserve">Pier Giacomo BIANCHI, Head, General Affairs, National Office for Seed Certification INRAN, Via Ugo Bassi, 8, I-20159 Milano  </w:t>
            </w:r>
            <w:r w:rsidRPr="007E1A2F">
              <w:br/>
              <w:t xml:space="preserve">(tel.:+39 02 69012026  fax: +39 02 69012049  e-mail: </w:t>
            </w:r>
            <w:smartTag w:uri="urn:schemas-microsoft-com:office:smarttags" w:element="PersonName">
              <w:r w:rsidRPr="007E1A2F">
                <w:t>pg.bianchi@ense.it</w:t>
              </w:r>
            </w:smartTag>
            <w:r w:rsidRPr="007E1A2F">
              <w:t>)</w:t>
            </w:r>
          </w:p>
        </w:tc>
      </w:tr>
      <w:tr w:rsidR="00C8363F" w:rsidRPr="001E18C5" w:rsidTr="00BF31F3">
        <w:trPr>
          <w:cantSplit/>
        </w:trPr>
        <w:tc>
          <w:tcPr>
            <w:tcW w:w="9882" w:type="dxa"/>
            <w:gridSpan w:val="4"/>
            <w:shd w:val="clear" w:color="auto" w:fill="auto"/>
          </w:tcPr>
          <w:p w:rsidR="00C8363F" w:rsidRPr="00162D1F" w:rsidRDefault="00C8363F" w:rsidP="00C8363F">
            <w:pPr>
              <w:pStyle w:val="plcountry"/>
            </w:pPr>
            <w:r w:rsidRPr="00CB7727">
              <w:t xml:space="preserve">JAPON / </w:t>
            </w:r>
            <w:smartTag w:uri="urn:schemas-microsoft-com:office:smarttags" w:element="country-region">
              <w:r w:rsidRPr="00CB7727">
                <w:t>JAPAN</w:t>
              </w:r>
            </w:smartTag>
            <w:r w:rsidRPr="00CB7727">
              <w:t xml:space="preserve"> / </w:t>
            </w:r>
            <w:smartTag w:uri="urn:schemas-microsoft-com:office:smarttags" w:element="place">
              <w:smartTag w:uri="urn:schemas-microsoft-com:office:smarttags" w:element="country-region">
                <w:r w:rsidRPr="00CB7727">
                  <w:t>JAPAN</w:t>
                </w:r>
              </w:smartTag>
            </w:smartTag>
            <w:r w:rsidRPr="00CB7727">
              <w:t xml:space="preserve"> / JAPÓN</w:t>
            </w:r>
          </w:p>
        </w:tc>
      </w:tr>
      <w:tr w:rsidR="00C8363F" w:rsidRPr="00BE4479" w:rsidTr="00BF31F3">
        <w:trPr>
          <w:cantSplit/>
        </w:trPr>
        <w:tc>
          <w:tcPr>
            <w:tcW w:w="1641" w:type="dxa"/>
            <w:shd w:val="clear" w:color="auto" w:fill="auto"/>
          </w:tcPr>
          <w:p w:rsidR="00C8363F" w:rsidRPr="001E18C5" w:rsidRDefault="00C8363F" w:rsidP="00BF31F3">
            <w:pPr>
              <w:pStyle w:val="pldetails"/>
              <w:jc w:val="center"/>
            </w:pPr>
            <w:r>
              <w:pict>
                <v:shape id="_x0000_i1055" type="#_x0000_t75" style="width:56.4pt;height:75pt">
                  <v:imagedata r:id="rId38" o:title="20435"/>
                </v:shape>
              </w:pict>
            </w:r>
          </w:p>
        </w:tc>
        <w:tc>
          <w:tcPr>
            <w:tcW w:w="8241" w:type="dxa"/>
            <w:gridSpan w:val="3"/>
            <w:shd w:val="clear" w:color="auto" w:fill="auto"/>
          </w:tcPr>
          <w:p w:rsidR="00C8363F" w:rsidRPr="00BE4479" w:rsidRDefault="00C8363F" w:rsidP="00C8363F">
            <w:pPr>
              <w:pStyle w:val="pldetails"/>
            </w:pPr>
            <w:r w:rsidRPr="007D2915">
              <w:t xml:space="preserve">Mitsutaro FUJISADA, Senior Policy Advisor:  Intellectual Property, New Business and Intellectual Property Division, Food Industry Affairs Bureau, Ministry of Agriculture, Forestry and Fisheries (MAFF), 1-2-1, Kasumigaseki, Chiyoda-ku, 100-8950 Tokyo  </w:t>
            </w:r>
            <w:r w:rsidRPr="007D2915">
              <w:br/>
              <w:t xml:space="preserve">(tel.:+81 3 6738 6445  fax: +81 3 3502 5301  e-mail: </w:t>
            </w:r>
            <w:smartTag w:uri="urn:schemas-microsoft-com:office:smarttags" w:element="PersonName">
              <w:r w:rsidRPr="007D2915">
                <w:t>mitutarou_fujisada@nm.maff.go.jp</w:t>
              </w:r>
            </w:smartTag>
            <w:r w:rsidRPr="007D2915">
              <w:t>)</w:t>
            </w:r>
          </w:p>
        </w:tc>
      </w:tr>
      <w:tr w:rsidR="00C8363F" w:rsidRPr="00BE4479" w:rsidTr="00BF31F3">
        <w:trPr>
          <w:cantSplit/>
        </w:trPr>
        <w:tc>
          <w:tcPr>
            <w:tcW w:w="1641" w:type="dxa"/>
            <w:shd w:val="clear" w:color="auto" w:fill="auto"/>
          </w:tcPr>
          <w:p w:rsidR="00C8363F" w:rsidRPr="001E18C5" w:rsidRDefault="00C8363F" w:rsidP="00BF31F3">
            <w:pPr>
              <w:pStyle w:val="pldetails"/>
              <w:jc w:val="center"/>
            </w:pPr>
            <w:r>
              <w:pict>
                <v:shape id="_x0000_i1056" type="#_x0000_t75" style="width:61.8pt;height:76.8pt">
                  <v:imagedata r:id="rId39" o:title="12383"/>
                </v:shape>
              </w:pict>
            </w:r>
          </w:p>
        </w:tc>
        <w:tc>
          <w:tcPr>
            <w:tcW w:w="8241" w:type="dxa"/>
            <w:gridSpan w:val="3"/>
            <w:shd w:val="clear" w:color="auto" w:fill="auto"/>
          </w:tcPr>
          <w:p w:rsidR="00C8363F" w:rsidRPr="00BE4479" w:rsidRDefault="00C8363F" w:rsidP="00C8363F">
            <w:pPr>
              <w:pStyle w:val="pldetails"/>
            </w:pPr>
            <w:r w:rsidRPr="00CB7727">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br/>
            </w:r>
            <w:r w:rsidRPr="00CB7727">
              <w:t>(</w:t>
            </w:r>
            <w:r>
              <w:t>tel.: +</w:t>
            </w:r>
            <w:r w:rsidRPr="00082DFF">
              <w:t>81 3 6738 6449</w:t>
            </w:r>
            <w:r>
              <w:t xml:space="preserve">  fax: </w:t>
            </w:r>
            <w:r w:rsidRPr="00082DFF">
              <w:t>+81 3 3502 6572</w:t>
            </w:r>
            <w:r>
              <w:t xml:space="preserve">  </w:t>
            </w:r>
            <w:r w:rsidRPr="00CB7727">
              <w:t xml:space="preserve">e-mail: </w:t>
            </w:r>
            <w:smartTag w:uri="urn:schemas-microsoft-com:office:smarttags" w:element="PersonName">
              <w:r w:rsidRPr="00CB7727">
                <w:t>kenji_numaguchi@nm.maff.go.jp</w:t>
              </w:r>
            </w:smartTag>
            <w:r w:rsidRPr="00CB7727">
              <w:t>)</w:t>
            </w:r>
          </w:p>
        </w:tc>
      </w:tr>
      <w:tr w:rsidR="00C8363F" w:rsidRPr="001E18C5" w:rsidTr="00BF31F3">
        <w:trPr>
          <w:cantSplit/>
        </w:trPr>
        <w:tc>
          <w:tcPr>
            <w:tcW w:w="9882" w:type="dxa"/>
            <w:gridSpan w:val="4"/>
            <w:shd w:val="clear" w:color="auto" w:fill="auto"/>
          </w:tcPr>
          <w:p w:rsidR="00C8363F" w:rsidRPr="00CB7727" w:rsidRDefault="00C8363F" w:rsidP="00C8363F">
            <w:pPr>
              <w:pStyle w:val="plcountry"/>
            </w:pPr>
            <w:smartTag w:uri="urn:schemas-microsoft-com:office:smarttags" w:element="country-region">
              <w:r w:rsidRPr="00CB7727">
                <w:t>KENYA</w:t>
              </w:r>
            </w:smartTag>
            <w:r w:rsidRPr="00CB7727">
              <w:t xml:space="preserve"> / </w:t>
            </w:r>
            <w:smartTag w:uri="urn:schemas-microsoft-com:office:smarttags" w:element="country-region">
              <w:r w:rsidRPr="00CB7727">
                <w:t>KENYA</w:t>
              </w:r>
            </w:smartTag>
            <w:r w:rsidRPr="00CB7727">
              <w:t xml:space="preserve"> / KENIA / </w:t>
            </w:r>
            <w:smartTag w:uri="urn:schemas-microsoft-com:office:smarttags" w:element="country-region">
              <w:smartTag w:uri="urn:schemas-microsoft-com:office:smarttags" w:element="place">
                <w:r w:rsidRPr="00CB7727">
                  <w:t>KENYA</w:t>
                </w:r>
              </w:smartTag>
            </w:smartTag>
          </w:p>
        </w:tc>
      </w:tr>
      <w:tr w:rsidR="00C8363F" w:rsidRPr="001E18C5" w:rsidTr="00BF31F3">
        <w:trPr>
          <w:cantSplit/>
        </w:trPr>
        <w:tc>
          <w:tcPr>
            <w:tcW w:w="1641" w:type="dxa"/>
            <w:shd w:val="clear" w:color="auto" w:fill="auto"/>
          </w:tcPr>
          <w:p w:rsidR="00C8363F" w:rsidRPr="001E18C5" w:rsidRDefault="00C8363F" w:rsidP="00BF31F3">
            <w:pPr>
              <w:pStyle w:val="pldetails"/>
              <w:jc w:val="center"/>
            </w:pPr>
            <w:r>
              <w:pict>
                <v:shape id="_x0000_i1057" type="#_x0000_t75" style="width:55.2pt;height:65.4pt">
                  <v:imagedata r:id="rId40" o:title="18223"/>
                </v:shape>
              </w:pict>
            </w:r>
          </w:p>
        </w:tc>
        <w:tc>
          <w:tcPr>
            <w:tcW w:w="8241" w:type="dxa"/>
            <w:gridSpan w:val="3"/>
            <w:shd w:val="clear" w:color="auto" w:fill="auto"/>
          </w:tcPr>
          <w:p w:rsidR="00C8363F" w:rsidRPr="00CB7727" w:rsidRDefault="00C8363F" w:rsidP="00C8363F">
            <w:pPr>
              <w:pStyle w:val="pldetails"/>
            </w:pPr>
            <w:r w:rsidRPr="007D2915">
              <w:t xml:space="preserve">James M. ONSANDO, Managing Director, Kenya Plant Health Inspectorate Service (KEPHIS), </w:t>
            </w:r>
            <w:smartTag w:uri="urn:schemas-microsoft-com:office:smarttags" w:element="address">
              <w:smartTag w:uri="urn:schemas-microsoft-com:office:smarttags" w:element="Street">
                <w:r w:rsidRPr="007D2915">
                  <w:t>P.O. Box</w:t>
                </w:r>
              </w:smartTag>
              <w:r w:rsidRPr="007D2915">
                <w:t xml:space="preserve"> 49592</w:t>
              </w:r>
            </w:smartTag>
            <w:r w:rsidRPr="007D2915">
              <w:t xml:space="preserve">, 00100 </w:t>
            </w:r>
            <w:smartTag w:uri="urn:schemas-microsoft-com:office:smarttags" w:element="place">
              <w:smartTag w:uri="urn:schemas-microsoft-com:office:smarttags" w:element="City">
                <w:r w:rsidRPr="007D2915">
                  <w:t>Nairobi</w:t>
                </w:r>
              </w:smartTag>
            </w:smartTag>
            <w:r w:rsidRPr="007D2915">
              <w:t xml:space="preserve">  </w:t>
            </w:r>
            <w:r w:rsidRPr="007D2915">
              <w:br/>
              <w:t xml:space="preserve">(tel.:+254 20 3584088  fax: +254 20 3536175  e-mail: </w:t>
            </w:r>
            <w:smartTag w:uri="urn:schemas-microsoft-com:office:smarttags" w:element="PersonName">
              <w:r w:rsidRPr="007D2915">
                <w:t>director@kephis.org</w:t>
              </w:r>
            </w:smartTag>
            <w:r w:rsidRPr="007D2915">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lang w:val="es-ES"/>
              </w:rPr>
              <w:t>MEXIQUE / MEXICO / MEXIKO / MÉXICO</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es-ES"/>
              </w:rPr>
              <w:pict>
                <v:shape id="_x0000_i1058" type="#_x0000_t75" style="width:56.4pt;height:70.8pt">
                  <v:imagedata r:id="rId41" o:title="7127"/>
                </v:shape>
              </w:pict>
            </w:r>
          </w:p>
        </w:tc>
        <w:tc>
          <w:tcPr>
            <w:tcW w:w="8241" w:type="dxa"/>
            <w:gridSpan w:val="3"/>
            <w:shd w:val="clear" w:color="auto" w:fill="auto"/>
          </w:tcPr>
          <w:p w:rsidR="00C8363F" w:rsidRPr="00BF31F3" w:rsidRDefault="00C8363F" w:rsidP="00C8363F">
            <w:pPr>
              <w:pStyle w:val="pldetails"/>
              <w:rPr>
                <w:lang w:val="es-ES"/>
              </w:rPr>
            </w:pPr>
            <w:r w:rsidRPr="00BF31F3">
              <w:rPr>
                <w:lang w:val="es-ES"/>
              </w:rPr>
              <w:t xml:space="preserve">Eduardo PADILLA VACA, Subdirector, Registro y Control de Variedades Vegetales, Servicio Nacional de Inspección y Certificación de Semillas (SNICS), Av. Presidente Juárez 13, Col. El Cortijo, 54000 Tlalnepantla , Estado de México </w:t>
            </w:r>
            <w:r w:rsidRPr="00BF31F3">
              <w:rPr>
                <w:lang w:val="es-ES"/>
              </w:rPr>
              <w:br/>
              <w:t xml:space="preserve">(tel.:+52 55 3622 0667  fax: +52 55 3622 0670  e-mail: </w:t>
            </w:r>
            <w:smartTag w:uri="urn:schemas-microsoft-com:office:smarttags" w:element="PersonName">
              <w:r w:rsidRPr="00BF31F3">
                <w:rPr>
                  <w:lang w:val="es-ES"/>
                </w:rPr>
                <w:t>eduardo.padilla@snics.gob.mx</w:t>
              </w:r>
            </w:smartTag>
            <w:r w:rsidRPr="00BF31F3">
              <w:rPr>
                <w:lang w:val="es-ES"/>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lang w:val="fr-FR"/>
              </w:rPr>
              <w:lastRenderedPageBreak/>
              <w:t>NOUVELLE-ZÉLANDE / NEW ZEALAND / NEUSEELAND / NUEVA ZELANDIA</w:t>
            </w:r>
          </w:p>
        </w:tc>
      </w:tr>
      <w:tr w:rsidR="00C8363F" w:rsidRPr="00EB0BB7" w:rsidTr="00BF31F3">
        <w:trPr>
          <w:cantSplit/>
        </w:trPr>
        <w:tc>
          <w:tcPr>
            <w:tcW w:w="1641" w:type="dxa"/>
            <w:shd w:val="clear" w:color="auto" w:fill="auto"/>
          </w:tcPr>
          <w:p w:rsidR="00C8363F" w:rsidRPr="00BF31F3" w:rsidRDefault="00C8363F" w:rsidP="00BF31F3">
            <w:pPr>
              <w:pStyle w:val="pldetails"/>
              <w:jc w:val="center"/>
              <w:rPr>
                <w:lang w:val="fr-FR"/>
              </w:rPr>
            </w:pPr>
            <w:r>
              <w:pict>
                <v:shape id="_x0000_i1059" type="#_x0000_t75" style="width:58.2pt;height:75.6pt">
                  <v:imagedata r:id="rId42" o:title="8036" cropright="2751f"/>
                </v:shape>
              </w:pict>
            </w:r>
          </w:p>
        </w:tc>
        <w:tc>
          <w:tcPr>
            <w:tcW w:w="8241" w:type="dxa"/>
            <w:gridSpan w:val="3"/>
            <w:shd w:val="clear" w:color="auto" w:fill="auto"/>
          </w:tcPr>
          <w:p w:rsidR="00C8363F" w:rsidRPr="00EB0BB7" w:rsidRDefault="00C8363F" w:rsidP="00C8363F">
            <w:pPr>
              <w:pStyle w:val="pldetails"/>
            </w:pPr>
            <w:r w:rsidRPr="004E4139">
              <w:t>Christopher J. BARNABY, Assistant Commissioner / Principal Examiner, Plant Variety Rights Office,</w:t>
            </w:r>
            <w:r w:rsidRPr="00CB7727">
              <w:t xml:space="preserve"> Intellectual Property Office of New Zealand, Private Bag 4714, Christchurch 8140 </w:t>
            </w:r>
            <w:r>
              <w:br/>
              <w:t>(tel.:</w:t>
            </w:r>
            <w:r w:rsidRPr="00CB7727">
              <w:t xml:space="preserve">+64 3 </w:t>
            </w:r>
            <w:r w:rsidRPr="00970C91">
              <w:t>9626206  fax: +64 3 9626202  e-mail: Chris.Barnaby@pvr.govt.nz)</w:t>
            </w:r>
          </w:p>
        </w:tc>
      </w:tr>
      <w:tr w:rsidR="00C8363F" w:rsidRPr="00EB0BB7" w:rsidTr="00BF31F3">
        <w:trPr>
          <w:cantSplit/>
        </w:trPr>
        <w:tc>
          <w:tcPr>
            <w:tcW w:w="9882" w:type="dxa"/>
            <w:gridSpan w:val="4"/>
            <w:shd w:val="clear" w:color="auto" w:fill="auto"/>
          </w:tcPr>
          <w:p w:rsidR="00C8363F" w:rsidRPr="00EB0BB7" w:rsidRDefault="00C8363F" w:rsidP="00C8363F">
            <w:pPr>
              <w:pStyle w:val="plcountry"/>
            </w:pPr>
            <w:r w:rsidRPr="00BF31F3">
              <w:rPr>
                <w:lang w:val="es-ES"/>
              </w:rPr>
              <w:t>PARAGUAY / PARAGUAY / PARAGUAY / PARAGUAY</w:t>
            </w:r>
          </w:p>
        </w:tc>
      </w:tr>
      <w:tr w:rsidR="00C8363F" w:rsidRPr="00BF31F3" w:rsidTr="00BF31F3">
        <w:trPr>
          <w:cantSplit/>
        </w:trPr>
        <w:tc>
          <w:tcPr>
            <w:tcW w:w="1641" w:type="dxa"/>
            <w:shd w:val="clear" w:color="auto" w:fill="auto"/>
          </w:tcPr>
          <w:p w:rsidR="00C8363F" w:rsidRPr="00EB0BB7" w:rsidRDefault="00C8363F" w:rsidP="00BF31F3">
            <w:pPr>
              <w:pStyle w:val="pldetails"/>
              <w:jc w:val="center"/>
            </w:pPr>
            <w:r>
              <w:pict>
                <v:shape id="_x0000_i1060" type="#_x0000_t75" style="width:60pt;height:88.8pt">
                  <v:imagedata r:id="rId43" o:title="17567"/>
                </v:shape>
              </w:pict>
            </w:r>
          </w:p>
        </w:tc>
        <w:tc>
          <w:tcPr>
            <w:tcW w:w="8241" w:type="dxa"/>
            <w:gridSpan w:val="3"/>
            <w:shd w:val="clear" w:color="auto" w:fill="auto"/>
          </w:tcPr>
          <w:p w:rsidR="00C8363F" w:rsidRPr="00BF31F3" w:rsidRDefault="00C8363F" w:rsidP="00C8363F">
            <w:pPr>
              <w:pStyle w:val="pldetails"/>
              <w:rPr>
                <w:lang w:val="es-AR"/>
              </w:rPr>
            </w:pPr>
            <w:r w:rsidRPr="00BF31F3">
              <w:rPr>
                <w:lang w:val="es-AR"/>
              </w:rPr>
              <w:t xml:space="preserve">Dólia Melania GARCETE GONZALEZ (Sra.), Directora, Dirección de Semillas (DISE), Servicio Nacional de Calidad y Sanidad Vegetal y de Semillas (SENAVE), Gaspar Rodriguez de Francia No. 685, e/ Julia Miranda Cueto y R. Mariscal Estigarribia, Asunción  (tel.: +595 21 577243  fax: +595 21 582201  e-mail: </w:t>
            </w:r>
            <w:smartTag w:uri="urn:schemas-microsoft-com:office:smarttags" w:element="PersonName">
              <w:r w:rsidRPr="00BF31F3">
                <w:rPr>
                  <w:lang w:val="es-AR"/>
                </w:rPr>
                <w:t>dolia.garcete@senave.gov.py</w:t>
              </w:r>
            </w:smartTag>
            <w:r w:rsidRPr="00BF31F3">
              <w:rPr>
                <w:lang w:val="es-AR"/>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lang w:val="fr-FR"/>
              </w:rPr>
              <w:t>PAYS-BAS / NETHERLANDS / NIEDERLANDE / PAÍSES BAJOS</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61" type="#_x0000_t75" style="width:58.8pt;height:66pt">
                  <v:imagedata r:id="rId44" o:title="7995"/>
                </v:shape>
              </w:pict>
            </w:r>
          </w:p>
        </w:tc>
        <w:tc>
          <w:tcPr>
            <w:tcW w:w="8241" w:type="dxa"/>
            <w:gridSpan w:val="3"/>
            <w:shd w:val="clear" w:color="auto" w:fill="auto"/>
          </w:tcPr>
          <w:p w:rsidR="00C8363F" w:rsidRPr="00BF31F3" w:rsidRDefault="00C8363F" w:rsidP="00C8363F">
            <w:pPr>
              <w:pStyle w:val="pldetails"/>
              <w:rPr>
                <w:lang w:val="fr-FR"/>
              </w:rPr>
            </w:pPr>
            <w:r w:rsidRPr="00BF31F3">
              <w:rPr>
                <w:lang w:val="fr-FR"/>
              </w:rPr>
              <w:t>Kees VAN ETTEKOVEN, Head of Variety Testing Department, Naktuinbouw NL, Sotaweg 22, Postbus 40, NL</w:t>
            </w:r>
            <w:r w:rsidRPr="00BF31F3">
              <w:rPr>
                <w:lang w:val="fr-FR"/>
              </w:rPr>
              <w:noBreakHyphen/>
              <w:t xml:space="preserve">2370 AA Roelofarendsveen  </w:t>
            </w:r>
            <w:r w:rsidRPr="00BF31F3">
              <w:rPr>
                <w:lang w:val="fr-FR"/>
              </w:rPr>
              <w:br/>
              <w:t xml:space="preserve">(tel.: +31 71 332 6128  fax: +31 71 332 6565  e-mail: </w:t>
            </w:r>
            <w:smartTag w:uri="urn:schemas-microsoft-com:office:smarttags" w:element="PersonName">
              <w:r w:rsidRPr="00BF31F3">
                <w:rPr>
                  <w:lang w:val="fr-FR"/>
                </w:rPr>
                <w:t>c.v.ettekoven@naktuinbouw.nl</w:t>
              </w:r>
            </w:smartTag>
            <w:r w:rsidRPr="00BF31F3">
              <w:rPr>
                <w:lang w:val="fr-FR"/>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lang w:val="fr-FR"/>
              </w:rPr>
              <w:t>POLOGNE / POLAND / POLEN / POLONIA</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62" type="#_x0000_t75" style="width:55.2pt;height:1in">
                  <v:imagedata r:id="rId45" o:title="10597"/>
                </v:shape>
              </w:pict>
            </w:r>
          </w:p>
        </w:tc>
        <w:tc>
          <w:tcPr>
            <w:tcW w:w="8241" w:type="dxa"/>
            <w:gridSpan w:val="3"/>
            <w:shd w:val="clear" w:color="auto" w:fill="auto"/>
          </w:tcPr>
          <w:p w:rsidR="00C8363F" w:rsidRPr="00BF31F3" w:rsidRDefault="00C8363F" w:rsidP="00C8363F">
            <w:pPr>
              <w:pStyle w:val="pldetails"/>
              <w:rPr>
                <w:lang w:val="fr-FR"/>
              </w:rPr>
            </w:pPr>
            <w:r w:rsidRPr="00BF31F3">
              <w:rPr>
                <w:lang w:val="fr-FR"/>
              </w:rPr>
              <w:t>Marcin KRÓL, Head, DUS Testing Department, Research Centre for Cultivar Testing (COBORU), PL</w:t>
            </w:r>
            <w:r w:rsidRPr="00BF31F3">
              <w:rPr>
                <w:lang w:val="fr-FR"/>
              </w:rPr>
              <w:noBreakHyphen/>
              <w:t xml:space="preserve">63022 Slupia Wielka  </w:t>
            </w:r>
            <w:r w:rsidRPr="00BF31F3">
              <w:rPr>
                <w:lang w:val="fr-FR"/>
              </w:rPr>
              <w:br/>
              <w:t xml:space="preserve">(tel.:+48 61 285 2341  fax: +48 61 285 3558  e-mail: </w:t>
            </w:r>
            <w:smartTag w:uri="urn:schemas-microsoft-com:office:smarttags" w:element="PersonName">
              <w:r w:rsidRPr="00BF31F3">
                <w:rPr>
                  <w:lang w:val="fr-FR"/>
                </w:rPr>
                <w:t>m.krol@coboru.pl</w:t>
              </w:r>
            </w:smartTag>
            <w:r w:rsidRPr="00BF31F3">
              <w:rPr>
                <w:lang w:val="fr-FR"/>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lang w:val="es-ES"/>
              </w:rPr>
              <w:t>RÉPUBLIQUE DE CORÉE / REPUBLIC OF KOREA / REPUBLIK KOREA / REPÚBLICA DE COREA</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63" type="#_x0000_t75" style="width:55.2pt;height:1in">
                  <v:imagedata r:id="rId46" o:title=""/>
                </v:shape>
              </w:pict>
            </w:r>
          </w:p>
        </w:tc>
        <w:tc>
          <w:tcPr>
            <w:tcW w:w="8241" w:type="dxa"/>
            <w:gridSpan w:val="3"/>
            <w:shd w:val="clear" w:color="auto" w:fill="auto"/>
          </w:tcPr>
          <w:p w:rsidR="00C8363F" w:rsidRPr="00BF31F3" w:rsidRDefault="00C8363F" w:rsidP="00C8363F">
            <w:pPr>
              <w:pStyle w:val="pldetails"/>
              <w:rPr>
                <w:lang w:val="fr-FR"/>
              </w:rPr>
            </w:pPr>
            <w:r w:rsidRPr="00BF31F3">
              <w:rPr>
                <w:lang w:val="fr-FR"/>
              </w:rPr>
              <w:t xml:space="preserve">Kyung-Jin CHO, Director, Plant Variety Protection Division, Korea Forest Seed &amp; Variety Center, Korea Forest Service, 72 Suhoeri-ro, Suanbo-myeon, Chungju-si, Chuncheongbuk-do 380-941 </w:t>
            </w:r>
            <w:r w:rsidRPr="00BF31F3">
              <w:rPr>
                <w:lang w:val="fr-FR"/>
              </w:rPr>
              <w:br/>
              <w:t>(tel.: +82 43 850 3320  fax: +82 43 850 0451  e-mail: kyungcho@korea.kr)</w:t>
            </w:r>
          </w:p>
        </w:tc>
      </w:tr>
      <w:tr w:rsidR="00C8363F" w:rsidRPr="00CD5EC7" w:rsidTr="00BF31F3">
        <w:trPr>
          <w:cantSplit/>
        </w:trPr>
        <w:tc>
          <w:tcPr>
            <w:tcW w:w="1641" w:type="dxa"/>
            <w:shd w:val="clear" w:color="auto" w:fill="auto"/>
          </w:tcPr>
          <w:p w:rsidR="00C8363F" w:rsidRPr="00BF31F3" w:rsidRDefault="00C8363F" w:rsidP="00BF31F3">
            <w:pPr>
              <w:pStyle w:val="pldetails"/>
              <w:jc w:val="center"/>
              <w:rPr>
                <w:lang w:val="fr-FR"/>
              </w:rPr>
            </w:pPr>
            <w:r>
              <w:pict>
                <v:shape id="_x0000_i1064" type="#_x0000_t75" style="width:60pt;height:81pt">
                  <v:imagedata r:id="rId47" o:title="KIM_Oksun_KR"/>
                </v:shape>
              </w:pict>
            </w:r>
          </w:p>
        </w:tc>
        <w:tc>
          <w:tcPr>
            <w:tcW w:w="8241" w:type="dxa"/>
            <w:gridSpan w:val="3"/>
            <w:shd w:val="clear" w:color="auto" w:fill="auto"/>
          </w:tcPr>
          <w:p w:rsidR="00C8363F" w:rsidRPr="00CD5EC7" w:rsidRDefault="00C8363F" w:rsidP="00C8363F">
            <w:pPr>
              <w:pStyle w:val="pldetails"/>
            </w:pPr>
            <w:r w:rsidRPr="00CD5EC7">
              <w:t xml:space="preserve">Oksun KIM (Ms.), </w:t>
            </w:r>
            <w:r w:rsidRPr="00BF31F3">
              <w:rPr>
                <w:color w:val="000000"/>
              </w:rPr>
              <w:t>Researcher</w:t>
            </w:r>
            <w:r w:rsidRPr="00CD5EC7">
              <w:t xml:space="preserve">, Plant Variety Protection Division, Korea Seed &amp; Variety Service (KSVS) / MIFAFF, 328, Jungang-ro, Manan-gu, Anyang, 430-016 Gyeonggi-do  </w:t>
            </w:r>
            <w:r w:rsidRPr="00CD5EC7">
              <w:br/>
              <w:t xml:space="preserve">(tel.:+82 31 467 0191  fax: +82 31 467 0160  e-mail: </w:t>
            </w:r>
            <w:smartTag w:uri="urn:schemas-microsoft-com:office:smarttags" w:element="PersonName">
              <w:r w:rsidRPr="00CD5EC7">
                <w:t>oksunkim@korea.kr</w:t>
              </w:r>
            </w:smartTag>
            <w:r w:rsidRPr="00CD5EC7">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pt-BR"/>
              </w:rPr>
            </w:pPr>
            <w:r w:rsidRPr="00BF31F3">
              <w:rPr>
                <w:lang w:val="pt-BR"/>
              </w:rPr>
              <w:lastRenderedPageBreak/>
              <w:t>RÉPUBLIQUE DE MOLDOVA / REPUBLIC OF MOLDOVA / REPUBLIK MOLDAU / REPÚBLICA DE MOLDOVA</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pt-BR"/>
              </w:rPr>
            </w:pPr>
            <w:r w:rsidRPr="00BF31F3">
              <w:rPr>
                <w:lang w:val="es-ES"/>
              </w:rPr>
              <w:pict>
                <v:shape id="_x0000_i1065" type="#_x0000_t75" style="width:60pt;height:70.8pt">
                  <v:imagedata r:id="rId48" o:title="15685"/>
                </v:shape>
              </w:pict>
            </w:r>
          </w:p>
        </w:tc>
        <w:tc>
          <w:tcPr>
            <w:tcW w:w="8241" w:type="dxa"/>
            <w:gridSpan w:val="3"/>
            <w:shd w:val="clear" w:color="auto" w:fill="auto"/>
          </w:tcPr>
          <w:p w:rsidR="00C8363F" w:rsidRPr="00BF31F3" w:rsidRDefault="00C8363F" w:rsidP="00C8363F">
            <w:pPr>
              <w:pStyle w:val="pldetails"/>
              <w:rPr>
                <w:lang w:val="fr-FR"/>
              </w:rPr>
            </w:pPr>
            <w:r w:rsidRPr="00CB7727">
              <w:t xml:space="preserve">Mihail MACHIDON, </w:t>
            </w:r>
            <w:r>
              <w:t>Chairman</w:t>
            </w:r>
            <w:r w:rsidRPr="00CB7727">
              <w:t xml:space="preserve">, State Commission for Crops Variety Testing and Registration (SCCVTR), Bd. </w:t>
            </w:r>
            <w:r w:rsidRPr="00BF31F3">
              <w:rPr>
                <w:lang w:val="fr-FR"/>
              </w:rPr>
              <w:t xml:space="preserve">Stefan cel Mare, 162, C.P. 1873, MD-2004 Chisinau  </w:t>
            </w:r>
            <w:r w:rsidRPr="00BF31F3">
              <w:rPr>
                <w:lang w:val="fr-FR"/>
              </w:rPr>
              <w:br/>
              <w:t xml:space="preserve">(tel.:+373-22-220300  fax: +373-22-211537  e-mail: </w:t>
            </w:r>
            <w:smartTag w:uri="urn:schemas-microsoft-com:office:smarttags" w:element="PersonName">
              <w:r w:rsidRPr="00BF31F3">
                <w:rPr>
                  <w:lang w:val="fr-FR"/>
                </w:rPr>
                <w:t>mihail.machidon@yahoo.com</w:t>
              </w:r>
            </w:smartTag>
            <w:r w:rsidRPr="00BF31F3">
              <w:rPr>
                <w:lang w:val="fr-FR"/>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64705">
              <w:t xml:space="preserve">RÉPUBLIQUE DOMINICAINE / </w:t>
            </w:r>
            <w:smartTag w:uri="urn:schemas-microsoft-com:office:smarttags" w:element="place">
              <w:smartTag w:uri="urn:schemas-microsoft-com:office:smarttags" w:element="country-region">
                <w:r w:rsidRPr="00B64705">
                  <w:t>DOMINICAN REPUBLIC</w:t>
                </w:r>
              </w:smartTag>
            </w:smartTag>
            <w:r w:rsidRPr="00B64705">
              <w:t xml:space="preserve"> / DOMINIKANISCHE REPUBLIK / </w:t>
            </w:r>
            <w:r w:rsidRPr="00B64705">
              <w:br/>
              <w:t>REPÚBLICA DOMINICANA</w:t>
            </w:r>
          </w:p>
        </w:tc>
      </w:tr>
      <w:tr w:rsidR="00C8363F" w:rsidRPr="00BF31F3" w:rsidTr="00BF31F3">
        <w:trPr>
          <w:cantSplit/>
        </w:trPr>
        <w:tc>
          <w:tcPr>
            <w:tcW w:w="1762" w:type="dxa"/>
            <w:gridSpan w:val="2"/>
            <w:shd w:val="clear" w:color="auto" w:fill="auto"/>
            <w:vAlign w:val="center"/>
          </w:tcPr>
          <w:p w:rsidR="00C8363F" w:rsidRPr="003B57FC" w:rsidRDefault="00C8363F" w:rsidP="00BF31F3">
            <w:pPr>
              <w:pStyle w:val="pldetails"/>
              <w:jc w:val="center"/>
            </w:pPr>
            <w:r w:rsidRPr="005D556A">
              <w:pict>
                <v:shape id="_x0000_i1066" type="#_x0000_t75" style="width:50.4pt;height:78pt">
                  <v:imagedata r:id="rId49" o:title="20508"/>
                </v:shape>
              </w:pict>
            </w:r>
          </w:p>
        </w:tc>
        <w:tc>
          <w:tcPr>
            <w:tcW w:w="8120" w:type="dxa"/>
            <w:gridSpan w:val="2"/>
            <w:shd w:val="clear" w:color="auto" w:fill="auto"/>
          </w:tcPr>
          <w:p w:rsidR="00C8363F" w:rsidRPr="00BF31F3" w:rsidRDefault="00C8363F" w:rsidP="00C8363F">
            <w:pPr>
              <w:pStyle w:val="pldetails"/>
              <w:rPr>
                <w:lang w:val="es-ES"/>
              </w:rPr>
            </w:pPr>
            <w:r w:rsidRPr="00BF31F3">
              <w:rPr>
                <w:lang w:val="es-ES"/>
              </w:rPr>
              <w:t xml:space="preserve">Ysset ROMAN (Sra.), Ministro Consejero, Misión Permanente, 63 Rue de Lausanne, Ginebra, Suiza </w:t>
            </w:r>
            <w:r w:rsidRPr="00BF31F3">
              <w:rPr>
                <w:lang w:val="es-ES"/>
              </w:rPr>
              <w:br/>
              <w:t xml:space="preserve">(tel.: +41 22 715 3910  e-mail: </w:t>
            </w:r>
            <w:smartTag w:uri="urn:schemas-microsoft-com:office:smarttags" w:element="PersonName">
              <w:r w:rsidRPr="00BF31F3">
                <w:rPr>
                  <w:lang w:val="es-ES"/>
                </w:rPr>
                <w:t>mission.repdom@rep-dominicana.ch</w:t>
              </w:r>
            </w:smartTag>
            <w:r w:rsidRPr="00BF31F3">
              <w:rPr>
                <w:lang w:val="es-ES"/>
              </w:rPr>
              <w:t>)</w:t>
            </w:r>
          </w:p>
        </w:tc>
      </w:tr>
      <w:tr w:rsidR="00C8363F" w:rsidRPr="00BF31F3" w:rsidTr="00BF31F3">
        <w:trPr>
          <w:cantSplit/>
        </w:trPr>
        <w:tc>
          <w:tcPr>
            <w:tcW w:w="9882" w:type="dxa"/>
            <w:gridSpan w:val="4"/>
            <w:shd w:val="clear" w:color="auto" w:fill="auto"/>
          </w:tcPr>
          <w:p w:rsidR="00C8363F" w:rsidRPr="00E92E6E" w:rsidRDefault="00C8363F" w:rsidP="00C8363F">
            <w:pPr>
              <w:pStyle w:val="plcountry"/>
            </w:pPr>
            <w:r w:rsidRPr="00E92E6E">
              <w:t xml:space="preserve">RÉPUBLIQUE TCHÈQUE / </w:t>
            </w:r>
            <w:smartTag w:uri="urn:schemas-microsoft-com:office:smarttags" w:element="place">
              <w:smartTag w:uri="urn:schemas-microsoft-com:office:smarttags" w:element="country-region">
                <w:r w:rsidRPr="00E92E6E">
                  <w:t>CZECH REPUBLIC</w:t>
                </w:r>
              </w:smartTag>
            </w:smartTag>
            <w:r w:rsidRPr="00E92E6E">
              <w:t xml:space="preserve"> / TSCHECHISCHE REPUBLIK / </w:t>
            </w:r>
            <w:r w:rsidRPr="00E92E6E">
              <w:br/>
              <w:t>REPÚBLICA CHECA</w:t>
            </w:r>
          </w:p>
        </w:tc>
      </w:tr>
      <w:tr w:rsidR="00C8363F" w:rsidRPr="00BF31F3" w:rsidTr="00BF31F3">
        <w:trPr>
          <w:cantSplit/>
        </w:trPr>
        <w:tc>
          <w:tcPr>
            <w:tcW w:w="1762" w:type="dxa"/>
            <w:gridSpan w:val="2"/>
            <w:shd w:val="clear" w:color="auto" w:fill="auto"/>
            <w:vAlign w:val="center"/>
          </w:tcPr>
          <w:p w:rsidR="00C8363F" w:rsidRPr="003B57FC" w:rsidRDefault="00C8363F" w:rsidP="00BF31F3">
            <w:pPr>
              <w:pStyle w:val="pldetails"/>
              <w:jc w:val="center"/>
            </w:pPr>
            <w:r>
              <w:pict>
                <v:shape id="_x0000_i1067" type="#_x0000_t75" style="width:63pt;height:69pt">
                  <v:imagedata r:id="rId50" o:title="7354"/>
                </v:shape>
              </w:pict>
            </w:r>
          </w:p>
        </w:tc>
        <w:tc>
          <w:tcPr>
            <w:tcW w:w="8120" w:type="dxa"/>
            <w:gridSpan w:val="2"/>
            <w:shd w:val="clear" w:color="auto" w:fill="auto"/>
          </w:tcPr>
          <w:p w:rsidR="00C8363F" w:rsidRPr="00062416" w:rsidRDefault="00C8363F" w:rsidP="00C8363F">
            <w:pPr>
              <w:pStyle w:val="pldetails"/>
            </w:pPr>
            <w:r w:rsidRPr="00062416">
              <w:t xml:space="preserve">Radmila SAFARIKOVA (Mrs.), Head of Division, National Plant Variety Office, Central Institute for Supervising and Testing in Agriculture (ÚKZÚZ), Hroznová 2, 656 06 Brno </w:t>
            </w:r>
            <w:r w:rsidRPr="00062416">
              <w:br/>
              <w:t>(tel.: +420 543 548 221  fax: +420 543 212 440  e</w:t>
            </w:r>
            <w:r w:rsidRPr="00062416">
              <w:noBreakHyphen/>
              <w:t>mail: </w:t>
            </w:r>
            <w:smartTag w:uri="urn:schemas-microsoft-com:office:smarttags" w:element="PersonName">
              <w:r w:rsidRPr="00062416">
                <w:t>radmila.safarikova@ukzuz.cz</w:t>
              </w:r>
            </w:smartTag>
            <w:r w:rsidRPr="00062416">
              <w:t xml:space="preserve">) </w:t>
            </w:r>
          </w:p>
        </w:tc>
      </w:tr>
      <w:tr w:rsidR="00C8363F" w:rsidRPr="00EB0BB7" w:rsidTr="00BF31F3">
        <w:trPr>
          <w:cantSplit/>
        </w:trPr>
        <w:tc>
          <w:tcPr>
            <w:tcW w:w="9882" w:type="dxa"/>
            <w:gridSpan w:val="4"/>
            <w:shd w:val="clear" w:color="auto" w:fill="auto"/>
          </w:tcPr>
          <w:p w:rsidR="00C8363F" w:rsidRPr="00EB0BB7" w:rsidRDefault="00C8363F" w:rsidP="00C8363F">
            <w:pPr>
              <w:pStyle w:val="plcountry"/>
            </w:pPr>
            <w:r w:rsidRPr="00CB7727">
              <w:t xml:space="preserve">ROUMANIE / </w:t>
            </w:r>
            <w:smartTag w:uri="urn:schemas-microsoft-com:office:smarttags" w:element="country-region">
              <w:r w:rsidRPr="00CB7727">
                <w:t>ROMANIA</w:t>
              </w:r>
            </w:smartTag>
            <w:r w:rsidRPr="00CB7727">
              <w:t xml:space="preserve"> / RUMÄNIEN / </w:t>
            </w:r>
            <w:smartTag w:uri="urn:schemas-microsoft-com:office:smarttags" w:element="place">
              <w:smartTag w:uri="urn:schemas-microsoft-com:office:smarttags" w:element="country-region">
                <w:r w:rsidRPr="00CB7727">
                  <w:t>RUMANIA</w:t>
                </w:r>
              </w:smartTag>
            </w:smartTag>
          </w:p>
        </w:tc>
      </w:tr>
      <w:tr w:rsidR="00C8363F" w:rsidRPr="00EB0BB7" w:rsidTr="00BF31F3">
        <w:trPr>
          <w:cantSplit/>
        </w:trPr>
        <w:tc>
          <w:tcPr>
            <w:tcW w:w="1641" w:type="dxa"/>
            <w:shd w:val="clear" w:color="auto" w:fill="auto"/>
          </w:tcPr>
          <w:p w:rsidR="00C8363F" w:rsidRPr="00EB0BB7" w:rsidRDefault="00C8363F" w:rsidP="00BF31F3">
            <w:pPr>
              <w:pStyle w:val="pldetails"/>
              <w:jc w:val="center"/>
            </w:pPr>
            <w:r>
              <w:pict>
                <v:shape id="_x0000_i1068" type="#_x0000_t75" style="width:55.2pt;height:73.2pt">
                  <v:imagedata r:id="rId51" o:title="21903" cropbottom="12854f" cropleft="5914f"/>
                </v:shape>
              </w:pict>
            </w:r>
          </w:p>
        </w:tc>
        <w:tc>
          <w:tcPr>
            <w:tcW w:w="8241" w:type="dxa"/>
            <w:gridSpan w:val="3"/>
            <w:shd w:val="clear" w:color="auto" w:fill="auto"/>
          </w:tcPr>
          <w:p w:rsidR="00C8363F" w:rsidRPr="00EB0BB7" w:rsidRDefault="00C8363F" w:rsidP="00C8363F">
            <w:pPr>
              <w:pStyle w:val="pldetails"/>
            </w:pPr>
            <w:r w:rsidRPr="005508A7">
              <w:t xml:space="preserve">Mirela Dana CINDEA (Mrs.), Director, State Institute for Variety Testing and Registration Romania (ISTIS), 61, Marasti, Sector 1, Bucarest  </w:t>
            </w:r>
            <w:r>
              <w:br/>
            </w:r>
            <w:r w:rsidRPr="005508A7">
              <w:t xml:space="preserve">(tel.: </w:t>
            </w:r>
            <w:r>
              <w:t xml:space="preserve">+40 </w:t>
            </w:r>
            <w:r w:rsidRPr="005508A7">
              <w:t xml:space="preserve">21 318 43 80  fax: </w:t>
            </w:r>
            <w:r>
              <w:t xml:space="preserve">+40 </w:t>
            </w:r>
            <w:r w:rsidRPr="005508A7">
              <w:t xml:space="preserve">21 318 44 08  e-mail: </w:t>
            </w:r>
            <w:smartTag w:uri="urn:schemas-microsoft-com:office:smarttags" w:element="PersonName">
              <w:r w:rsidRPr="005508A7">
                <w:t>istis@easynet.ro</w:t>
              </w:r>
            </w:smartTag>
            <w:r w:rsidRPr="005508A7">
              <w:t>)</w:t>
            </w:r>
          </w:p>
        </w:tc>
      </w:tr>
      <w:tr w:rsidR="00C8363F" w:rsidRPr="00EB0BB7" w:rsidTr="00BF31F3">
        <w:trPr>
          <w:cantSplit/>
        </w:trPr>
        <w:tc>
          <w:tcPr>
            <w:tcW w:w="1641" w:type="dxa"/>
            <w:shd w:val="clear" w:color="auto" w:fill="auto"/>
          </w:tcPr>
          <w:p w:rsidR="00C8363F" w:rsidRPr="00EB0BB7" w:rsidRDefault="00C8363F" w:rsidP="00BF31F3">
            <w:pPr>
              <w:pStyle w:val="pldetails"/>
              <w:jc w:val="center"/>
            </w:pPr>
            <w:r>
              <w:pict>
                <v:shape id="_x0000_i1069" type="#_x0000_t75" style="width:56.4pt;height:69pt">
                  <v:imagedata r:id="rId52" o:title="7260"/>
                </v:shape>
              </w:pict>
            </w:r>
          </w:p>
        </w:tc>
        <w:tc>
          <w:tcPr>
            <w:tcW w:w="8241" w:type="dxa"/>
            <w:gridSpan w:val="3"/>
            <w:shd w:val="clear" w:color="auto" w:fill="auto"/>
          </w:tcPr>
          <w:p w:rsidR="00C8363F" w:rsidRPr="00EB0BB7" w:rsidRDefault="00C8363F" w:rsidP="00C8363F">
            <w:pPr>
              <w:pStyle w:val="pldetails"/>
            </w:pPr>
            <w:r w:rsidRPr="00F23A6A">
              <w:t xml:space="preserve">Mihaela-Rodica CIORA (Mrs.), DUS Expert, State Institute for Variety Testing and Registration (ISTIS), 61, Marasti, Sector 1, P.O. Box 32-35, 011464 Bucarest  </w:t>
            </w:r>
            <w:r w:rsidRPr="00F23A6A">
              <w:br/>
              <w:t xml:space="preserve">(tel.:+40 213 184380  fax: +40 213 184408  e-mail: </w:t>
            </w:r>
            <w:smartTag w:uri="urn:schemas-microsoft-com:office:smarttags" w:element="PersonName">
              <w:r w:rsidRPr="00F23A6A">
                <w:t>mihaela_ciora@istis.ro</w:t>
              </w:r>
            </w:smartTag>
            <w:r w:rsidRPr="00F23A6A">
              <w:t>)</w:t>
            </w:r>
          </w:p>
        </w:tc>
      </w:tr>
      <w:tr w:rsidR="00C8363F" w:rsidRPr="00EB0BB7" w:rsidTr="00BF31F3">
        <w:trPr>
          <w:cantSplit/>
        </w:trPr>
        <w:tc>
          <w:tcPr>
            <w:tcW w:w="9882" w:type="dxa"/>
            <w:gridSpan w:val="4"/>
            <w:shd w:val="clear" w:color="auto" w:fill="auto"/>
          </w:tcPr>
          <w:p w:rsidR="00C8363F" w:rsidRPr="0089372A" w:rsidRDefault="00C8363F" w:rsidP="00C8363F">
            <w:pPr>
              <w:pStyle w:val="plcountry"/>
            </w:pPr>
            <w:r w:rsidRPr="00162D1F">
              <w:t xml:space="preserve">ROYAUME-UNI / </w:t>
            </w:r>
            <w:smartTag w:uri="urn:schemas-microsoft-com:office:smarttags" w:element="country-region">
              <w:smartTag w:uri="urn:schemas-microsoft-com:office:smarttags" w:element="place">
                <w:r w:rsidRPr="00162D1F">
                  <w:t>UNITED KINGDOM</w:t>
                </w:r>
              </w:smartTag>
            </w:smartTag>
            <w:r w:rsidRPr="00162D1F">
              <w:t xml:space="preserve"> / VEREINIGTES KÖNIGREICH / REINO UNIDO</w:t>
            </w:r>
          </w:p>
        </w:tc>
      </w:tr>
      <w:tr w:rsidR="00C8363F" w:rsidRPr="00EB0BB7" w:rsidTr="00BF31F3">
        <w:trPr>
          <w:cantSplit/>
        </w:trPr>
        <w:tc>
          <w:tcPr>
            <w:tcW w:w="1641" w:type="dxa"/>
            <w:shd w:val="clear" w:color="auto" w:fill="auto"/>
          </w:tcPr>
          <w:p w:rsidR="00C8363F" w:rsidRPr="00EB0BB7" w:rsidRDefault="00C8363F" w:rsidP="00BF31F3">
            <w:pPr>
              <w:pStyle w:val="pldetails"/>
              <w:jc w:val="center"/>
            </w:pPr>
            <w:r>
              <w:pict>
                <v:shape id="_x0000_i1070" type="#_x0000_t75" style="width:56.4pt;height:66.6pt">
                  <v:imagedata r:id="rId53" o:title="6299"/>
                </v:shape>
              </w:pict>
            </w:r>
          </w:p>
        </w:tc>
        <w:tc>
          <w:tcPr>
            <w:tcW w:w="8241" w:type="dxa"/>
            <w:gridSpan w:val="3"/>
            <w:shd w:val="clear" w:color="auto" w:fill="auto"/>
          </w:tcPr>
          <w:p w:rsidR="00C8363F" w:rsidRPr="0089372A" w:rsidRDefault="00C8363F" w:rsidP="00C8363F">
            <w:pPr>
              <w:pStyle w:val="pldetails"/>
            </w:pPr>
            <w:bookmarkStart w:id="44" w:name="OLE_LINK8"/>
            <w:bookmarkStart w:id="45" w:name="OLE_LINK9"/>
            <w:r w:rsidRPr="005778AC">
              <w:t>Andrew MITCHELL, Head</w:t>
            </w:r>
            <w:r>
              <w:t xml:space="preserve"> of Varieties and Seeds Policy</w:t>
            </w:r>
            <w:r w:rsidRPr="005778AC">
              <w:t xml:space="preserve">, Department for Environment, Food and Rural Affairs (DEFRA), Eastbrook, Shaftesbury Road, CB2 8DR Cambridge  </w:t>
            </w:r>
            <w:r>
              <w:br/>
            </w:r>
            <w:r w:rsidRPr="005778AC">
              <w:t xml:space="preserve">(tel.: </w:t>
            </w:r>
            <w:r w:rsidRPr="00694F89">
              <w:t>+44 300 060 0762</w:t>
            </w:r>
            <w:r>
              <w:t xml:space="preserve">  </w:t>
            </w:r>
            <w:r w:rsidRPr="005778AC">
              <w:t xml:space="preserve">e-mail: </w:t>
            </w:r>
            <w:smartTag w:uri="urn:schemas-microsoft-com:office:smarttags" w:element="PersonName">
              <w:r w:rsidRPr="005778AC">
                <w:t>andrew.mitchell@defra.gsi.gov.uk</w:t>
              </w:r>
            </w:smartTag>
            <w:r w:rsidRPr="005778AC">
              <w:t>)</w:t>
            </w:r>
            <w:bookmarkEnd w:id="44"/>
            <w:bookmarkEnd w:id="45"/>
          </w:p>
        </w:tc>
      </w:tr>
      <w:tr w:rsidR="00C8363F" w:rsidRPr="00EB0BB7" w:rsidTr="00BF31F3">
        <w:trPr>
          <w:cantSplit/>
        </w:trPr>
        <w:tc>
          <w:tcPr>
            <w:tcW w:w="9882" w:type="dxa"/>
            <w:gridSpan w:val="4"/>
            <w:shd w:val="clear" w:color="auto" w:fill="auto"/>
          </w:tcPr>
          <w:p w:rsidR="00C8363F" w:rsidRPr="0089372A" w:rsidRDefault="00C8363F" w:rsidP="00C8363F">
            <w:pPr>
              <w:pStyle w:val="plcountry"/>
            </w:pPr>
            <w:r w:rsidRPr="00CB7727">
              <w:lastRenderedPageBreak/>
              <w:t xml:space="preserve">SLOVAQUIE / </w:t>
            </w:r>
            <w:smartTag w:uri="urn:schemas-microsoft-com:office:smarttags" w:element="country-region">
              <w:smartTag w:uri="urn:schemas-microsoft-com:office:smarttags" w:element="place">
                <w:r w:rsidRPr="00CB7727">
                  <w:t>SLOVAKIA</w:t>
                </w:r>
              </w:smartTag>
            </w:smartTag>
            <w:r w:rsidRPr="00CB7727">
              <w:t xml:space="preserve"> / SLOWAKEI / ESLOVAQUIA</w:t>
            </w:r>
          </w:p>
        </w:tc>
      </w:tr>
      <w:tr w:rsidR="00C8363F" w:rsidRPr="00EB0BB7" w:rsidTr="00BF31F3">
        <w:trPr>
          <w:cantSplit/>
        </w:trPr>
        <w:tc>
          <w:tcPr>
            <w:tcW w:w="1641" w:type="dxa"/>
            <w:shd w:val="clear" w:color="auto" w:fill="auto"/>
          </w:tcPr>
          <w:p w:rsidR="00C8363F" w:rsidRPr="00EB0BB7" w:rsidRDefault="00C8363F" w:rsidP="00BF31F3">
            <w:pPr>
              <w:pStyle w:val="pldetails"/>
              <w:jc w:val="center"/>
            </w:pPr>
            <w:r>
              <w:pict>
                <v:shape id="_x0000_i1071" type="#_x0000_t75" style="width:49.2pt;height:58.2pt">
                  <v:imagedata r:id="rId54" o:title="7477"/>
                </v:shape>
              </w:pict>
            </w:r>
          </w:p>
        </w:tc>
        <w:tc>
          <w:tcPr>
            <w:tcW w:w="8241" w:type="dxa"/>
            <w:gridSpan w:val="3"/>
            <w:shd w:val="clear" w:color="auto" w:fill="auto"/>
          </w:tcPr>
          <w:p w:rsidR="00C8363F" w:rsidRPr="0089372A" w:rsidRDefault="00C8363F" w:rsidP="00C8363F">
            <w:pPr>
              <w:pStyle w:val="pldetails"/>
            </w:pPr>
            <w:r w:rsidRPr="00CB7727">
              <w:t xml:space="preserve">Bronislava BÁTOROVÁ (Mrs.), National Coordinator, Senior Officer, Department of Variety Testing, Central Controlling and Testing Institute in Agriculture (ÚKSÚP), Akademická 4, SK-949 01 </w:t>
            </w:r>
            <w:r w:rsidRPr="005D79A4">
              <w:t xml:space="preserve">Nitra  </w:t>
            </w:r>
            <w:r w:rsidRPr="005D79A4">
              <w:br/>
              <w:t xml:space="preserve">(tel.:+421 37 655 1080  fax: +421 37 652 3086  e-mail: </w:t>
            </w:r>
            <w:smartTag w:uri="urn:schemas-microsoft-com:office:smarttags" w:element="PersonName">
              <w:r w:rsidRPr="006C6254">
                <w:t>bronislava.batorova@uksup.sk</w:t>
              </w:r>
            </w:smartTag>
            <w:r w:rsidRPr="005D79A4">
              <w:t>)</w:t>
            </w:r>
          </w:p>
        </w:tc>
      </w:tr>
      <w:tr w:rsidR="00C8363F" w:rsidRPr="00EB0BB7" w:rsidTr="00BF31F3">
        <w:trPr>
          <w:cantSplit/>
        </w:trPr>
        <w:tc>
          <w:tcPr>
            <w:tcW w:w="9882" w:type="dxa"/>
            <w:gridSpan w:val="4"/>
            <w:shd w:val="clear" w:color="auto" w:fill="auto"/>
          </w:tcPr>
          <w:p w:rsidR="00C8363F" w:rsidRPr="00CB7727" w:rsidRDefault="00C8363F" w:rsidP="00C8363F">
            <w:pPr>
              <w:pStyle w:val="plcountry"/>
            </w:pPr>
            <w:r w:rsidRPr="00BF31F3">
              <w:rPr>
                <w:color w:val="000000"/>
              </w:rPr>
              <w:t xml:space="preserve">SUISSE / </w:t>
            </w:r>
            <w:smartTag w:uri="urn:schemas-microsoft-com:office:smarttags" w:element="place">
              <w:smartTag w:uri="urn:schemas-microsoft-com:office:smarttags" w:element="country-region">
                <w:r w:rsidRPr="00BF31F3">
                  <w:rPr>
                    <w:color w:val="000000"/>
                  </w:rPr>
                  <w:t>SWITZERLAND</w:t>
                </w:r>
              </w:smartTag>
            </w:smartTag>
            <w:r w:rsidRPr="00BF31F3">
              <w:rPr>
                <w:color w:val="000000"/>
              </w:rPr>
              <w:t xml:space="preserve"> / SCHWEIZ / SUIZA</w:t>
            </w:r>
          </w:p>
        </w:tc>
      </w:tr>
      <w:tr w:rsidR="00C8363F" w:rsidRPr="00BF31F3" w:rsidTr="00BF31F3">
        <w:trPr>
          <w:cantSplit/>
        </w:trPr>
        <w:tc>
          <w:tcPr>
            <w:tcW w:w="1641" w:type="dxa"/>
            <w:shd w:val="clear" w:color="auto" w:fill="auto"/>
          </w:tcPr>
          <w:p w:rsidR="00C8363F" w:rsidRPr="00EB0BB7" w:rsidRDefault="00C8363F" w:rsidP="00BF31F3">
            <w:pPr>
              <w:pStyle w:val="pldetails"/>
              <w:keepNext/>
              <w:jc w:val="center"/>
            </w:pPr>
            <w:r>
              <w:pict>
                <v:shape id="_x0000_i1072" type="#_x0000_t75" style="width:53.4pt;height:78.6pt">
                  <v:imagedata r:id="rId55" o:title="7333"/>
                </v:shape>
              </w:pict>
            </w:r>
          </w:p>
        </w:tc>
        <w:tc>
          <w:tcPr>
            <w:tcW w:w="8241" w:type="dxa"/>
            <w:gridSpan w:val="3"/>
            <w:shd w:val="clear" w:color="auto" w:fill="auto"/>
          </w:tcPr>
          <w:p w:rsidR="00C8363F" w:rsidRPr="00BF31F3" w:rsidRDefault="00C8363F" w:rsidP="00BF31F3">
            <w:pPr>
              <w:pStyle w:val="pldetails"/>
              <w:keepNext/>
              <w:rPr>
                <w:lang w:val="de-CH"/>
              </w:rPr>
            </w:pPr>
            <w:r w:rsidRPr="00BF31F3">
              <w:rPr>
                <w:lang w:val="de-CH"/>
              </w:rPr>
              <w:t xml:space="preserve">Manuela BRAND (Frau), Leiterin, Büro für Sortenschutz, Fachbereich Zertifizierung, Pflanzen- und Sortenschutz, Bundesamt für Landwirtschaft, Mattenhofstrasse 5, CH-3003 Bern  </w:t>
            </w:r>
            <w:r w:rsidRPr="00BF31F3">
              <w:rPr>
                <w:lang w:val="de-CH"/>
              </w:rPr>
              <w:br/>
              <w:t xml:space="preserve">(tel.: +41 31 322 2524  fax: +41 31 322 2634  e-mail: </w:t>
            </w:r>
            <w:smartTag w:uri="urn:schemas-microsoft-com:office:smarttags" w:element="PersonName">
              <w:r w:rsidRPr="00BF31F3">
                <w:rPr>
                  <w:lang w:val="de-CH"/>
                </w:rPr>
                <w:t>manuela.brand@blw.admin.ch</w:t>
              </w:r>
            </w:smartTag>
            <w:r w:rsidRPr="00BF31F3">
              <w:rPr>
                <w:lang w:val="de-CH"/>
              </w:rPr>
              <w:t>)</w:t>
            </w:r>
          </w:p>
        </w:tc>
      </w:tr>
      <w:tr w:rsidR="00C8363F" w:rsidRPr="00BF31F3" w:rsidTr="00BF31F3">
        <w:trPr>
          <w:cantSplit/>
        </w:trPr>
        <w:tc>
          <w:tcPr>
            <w:tcW w:w="1641" w:type="dxa"/>
            <w:shd w:val="clear" w:color="auto" w:fill="auto"/>
          </w:tcPr>
          <w:p w:rsidR="00C8363F" w:rsidRPr="00EB0BB7" w:rsidRDefault="00C8363F" w:rsidP="00BF31F3">
            <w:pPr>
              <w:pStyle w:val="pldetails"/>
              <w:jc w:val="center"/>
            </w:pPr>
          </w:p>
        </w:tc>
        <w:tc>
          <w:tcPr>
            <w:tcW w:w="8241" w:type="dxa"/>
            <w:gridSpan w:val="3"/>
            <w:shd w:val="clear" w:color="auto" w:fill="auto"/>
          </w:tcPr>
          <w:p w:rsidR="00C8363F" w:rsidRPr="00BF31F3" w:rsidRDefault="00C8363F" w:rsidP="00C8363F">
            <w:pPr>
              <w:pStyle w:val="pldetails"/>
              <w:rPr>
                <w:lang w:val="fr-FR"/>
              </w:rPr>
            </w:pPr>
            <w:r w:rsidRPr="00BF31F3">
              <w:rPr>
                <w:lang w:val="fr-FR"/>
              </w:rPr>
              <w:t>Alexandra GRAZIOLI (Mme), Conseillere, Mission permanente de la Suisse auprès de l'UNOG, 9-11, rue de Varembé, Case postale 194, CH-1211 Genève 20</w:t>
            </w:r>
          </w:p>
        </w:tc>
      </w:tr>
      <w:tr w:rsidR="00C8363F" w:rsidRPr="006C6254" w:rsidTr="00BF31F3">
        <w:trPr>
          <w:cantSplit/>
        </w:trPr>
        <w:tc>
          <w:tcPr>
            <w:tcW w:w="9882" w:type="dxa"/>
            <w:gridSpan w:val="4"/>
            <w:shd w:val="clear" w:color="auto" w:fill="auto"/>
          </w:tcPr>
          <w:p w:rsidR="00C8363F" w:rsidRDefault="00C8363F" w:rsidP="00C8363F">
            <w:pPr>
              <w:pStyle w:val="plcountry"/>
            </w:pPr>
            <w:r w:rsidRPr="00BF31F3">
              <w:rPr>
                <w:lang w:val="fr-FR"/>
              </w:rPr>
              <w:t>UNION EUROPÉENNE / EUROPEAN UNION / EUROPÄISCHE UNION / UNIÓN EUROPEA</w:t>
            </w:r>
          </w:p>
        </w:tc>
      </w:tr>
      <w:tr w:rsidR="00C8363F" w:rsidRPr="00BF31F3" w:rsidTr="00BF31F3">
        <w:trPr>
          <w:cantSplit/>
        </w:trPr>
        <w:tc>
          <w:tcPr>
            <w:tcW w:w="1641" w:type="dxa"/>
            <w:shd w:val="clear" w:color="auto" w:fill="auto"/>
          </w:tcPr>
          <w:p w:rsidR="00C8363F" w:rsidRPr="006C6254" w:rsidRDefault="00C8363F" w:rsidP="00BF31F3">
            <w:pPr>
              <w:pStyle w:val="pldetails"/>
              <w:jc w:val="center"/>
            </w:pPr>
            <w:r>
              <w:pict>
                <v:shape id="_x0000_i1073" type="#_x0000_t75" style="width:55.8pt;height:1in">
                  <v:imagedata r:id="rId56" o:title="12823"/>
                </v:shape>
              </w:pict>
            </w:r>
          </w:p>
        </w:tc>
        <w:tc>
          <w:tcPr>
            <w:tcW w:w="8241" w:type="dxa"/>
            <w:gridSpan w:val="3"/>
            <w:shd w:val="clear" w:color="auto" w:fill="auto"/>
          </w:tcPr>
          <w:p w:rsidR="00C8363F" w:rsidRPr="00BF31F3" w:rsidRDefault="00C8363F" w:rsidP="00C8363F">
            <w:pPr>
              <w:pStyle w:val="pldetails"/>
              <w:rPr>
                <w:lang w:val="fr-FR"/>
              </w:rPr>
            </w:pPr>
            <w:r w:rsidRPr="00BF31F3">
              <w:rPr>
                <w:lang w:val="fr-FR"/>
              </w:rPr>
              <w:t xml:space="preserve">Päivi MANNERKORPI (Mrs.), Chef de section - Unité E2, Direction Générale Santé et Protection des Consommateurs, Commission européene (DG SANCO), rue Belliard 232, 04/075, 1040 Bruxelles  </w:t>
            </w:r>
            <w:r w:rsidRPr="00BF31F3">
              <w:rPr>
                <w:lang w:val="fr-FR"/>
              </w:rPr>
              <w:br/>
              <w:t xml:space="preserve">(tel.:+32 2 299 3724  fax: +32 2 296 0951  e-mail: </w:t>
            </w:r>
            <w:smartTag w:uri="urn:schemas-microsoft-com:office:smarttags" w:element="PersonName">
              <w:r w:rsidRPr="00BF31F3">
                <w:rPr>
                  <w:lang w:val="fr-FR"/>
                </w:rPr>
                <w:t>paivi.mannerkorpi@ec.europa.eu</w:t>
              </w:r>
            </w:smartTag>
            <w:r w:rsidRPr="00BF31F3">
              <w:rPr>
                <w:lang w:val="fr-FR"/>
              </w:rPr>
              <w:t xml:space="preserve">) </w:t>
            </w:r>
          </w:p>
          <w:p w:rsidR="00C8363F" w:rsidRPr="00BF31F3" w:rsidRDefault="00C8363F" w:rsidP="00C8363F">
            <w:pPr>
              <w:pStyle w:val="pldetails"/>
              <w:rPr>
                <w:lang w:val="fr-FR"/>
              </w:rPr>
            </w:pP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fr-FR"/>
              </w:rPr>
            </w:pPr>
            <w:r>
              <w:pict>
                <v:shape id="_x0000_i1074" type="#_x0000_t75" style="width:58.8pt;height:67.8pt">
                  <v:imagedata r:id="rId57" o:title="14766"/>
                </v:shape>
              </w:pict>
            </w:r>
          </w:p>
        </w:tc>
        <w:tc>
          <w:tcPr>
            <w:tcW w:w="8241" w:type="dxa"/>
            <w:gridSpan w:val="3"/>
            <w:shd w:val="clear" w:color="auto" w:fill="auto"/>
          </w:tcPr>
          <w:p w:rsidR="00C8363F" w:rsidRPr="00BF31F3" w:rsidRDefault="00C8363F" w:rsidP="00C8363F">
            <w:pPr>
              <w:pStyle w:val="pldetails"/>
              <w:rPr>
                <w:lang w:val="fr-FR"/>
              </w:rPr>
            </w:pPr>
            <w:r w:rsidRPr="00BF31F3">
              <w:rPr>
                <w:lang w:val="fr-FR"/>
              </w:rPr>
              <w:t xml:space="preserve">Isabelle CLEMENT-NISSOU (Mrs.), Policy Officer – Unité E2, Direction Générale Santé et Protection des Consommateurs, Commission européene (DG SANCO), rue Belliard 232, 04/025, 1040 Bruxelles  </w:t>
            </w:r>
            <w:r w:rsidRPr="00BF31F3">
              <w:rPr>
                <w:lang w:val="fr-FR"/>
              </w:rPr>
              <w:br/>
              <w:t xml:space="preserve">(tel.:+32 229 87834  fax: +32 2 2960951  e-mail: </w:t>
            </w:r>
            <w:smartTag w:uri="urn:schemas-microsoft-com:office:smarttags" w:element="PersonName">
              <w:r w:rsidRPr="00BF31F3">
                <w:rPr>
                  <w:lang w:val="fr-FR"/>
                </w:rPr>
                <w:t>isabelle.clement-nissou@ec.europa.eu</w:t>
              </w:r>
            </w:smartTag>
            <w:r w:rsidRPr="00BF31F3">
              <w:rPr>
                <w:lang w:val="fr-FR"/>
              </w:rPr>
              <w:t>)</w:t>
            </w:r>
          </w:p>
        </w:tc>
      </w:tr>
      <w:tr w:rsidR="00C8363F" w:rsidRPr="00E00CBA"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75" type="#_x0000_t75" style="width:50.4pt;height:68.4pt">
                  <v:imagedata r:id="rId58" o:title="10735"/>
                </v:shape>
              </w:pict>
            </w:r>
          </w:p>
        </w:tc>
        <w:tc>
          <w:tcPr>
            <w:tcW w:w="8241" w:type="dxa"/>
            <w:gridSpan w:val="3"/>
            <w:shd w:val="clear" w:color="auto" w:fill="auto"/>
          </w:tcPr>
          <w:p w:rsidR="00C8363F" w:rsidRPr="00E00CBA" w:rsidRDefault="00C8363F" w:rsidP="00C8363F">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 xml:space="preserve">(tel.: +33 2 4125 6413  fax: +33 2 4125 6410  e-mail: </w:t>
            </w:r>
            <w:smartTag w:uri="urn:schemas-microsoft-com:office:smarttags" w:element="PersonName">
              <w:r w:rsidRPr="00E00CBA">
                <w:t>godinho@cpvo.europa.eu</w:t>
              </w:r>
            </w:smartTag>
            <w:r w:rsidRPr="00E00CBA">
              <w:t>)</w:t>
            </w:r>
          </w:p>
        </w:tc>
      </w:tr>
      <w:tr w:rsidR="00F419BB" w:rsidRPr="00CA626F" w:rsidTr="00BF31F3">
        <w:trPr>
          <w:cantSplit/>
        </w:trPr>
        <w:tc>
          <w:tcPr>
            <w:tcW w:w="1641" w:type="dxa"/>
            <w:shd w:val="clear" w:color="auto" w:fill="auto"/>
          </w:tcPr>
          <w:p w:rsidR="00F419BB" w:rsidRPr="00BF31F3" w:rsidRDefault="00F419BB" w:rsidP="00BF31F3">
            <w:pPr>
              <w:pStyle w:val="pldetails"/>
              <w:jc w:val="center"/>
              <w:rPr>
                <w:lang w:val="fr-FR"/>
              </w:rPr>
            </w:pPr>
            <w:r w:rsidRPr="00BF31F3">
              <w:rPr>
                <w:lang w:val="fr-FR"/>
              </w:rPr>
              <w:pict>
                <v:shape id="_x0000_i1076" type="#_x0000_t75" style="width:64.8pt;height:74.4pt">
                  <v:imagedata r:id="rId59" o:title="7949"/>
                </v:shape>
              </w:pict>
            </w:r>
          </w:p>
        </w:tc>
        <w:tc>
          <w:tcPr>
            <w:tcW w:w="8241" w:type="dxa"/>
            <w:gridSpan w:val="3"/>
            <w:shd w:val="clear" w:color="auto" w:fill="auto"/>
          </w:tcPr>
          <w:p w:rsidR="00F419BB" w:rsidRPr="00CA626F" w:rsidRDefault="00F419BB" w:rsidP="00B24CF9">
            <w:pPr>
              <w:pStyle w:val="pldetails"/>
            </w:pPr>
            <w:r>
              <w:t xml:space="preserve">Dirk THEOBALD, Head of the Technical Unit, Community Plant Variety Office (CPVO), 3, </w:t>
            </w:r>
            <w:r w:rsidRPr="00CA626F">
              <w:t xml:space="preserve">boulevard Maréchal Foch, </w:t>
            </w:r>
            <w:r>
              <w:t>CS 10121, 49101 Angers Cedex 02, France</w:t>
            </w:r>
            <w:r>
              <w:br/>
            </w:r>
            <w:r w:rsidRPr="00CA626F">
              <w:t xml:space="preserve">(tel.: +33 2 4125 6442  fax: +33 2 </w:t>
            </w:r>
            <w:r w:rsidRPr="00BF31F3">
              <w:rPr>
                <w:color w:val="000000"/>
              </w:rPr>
              <w:t xml:space="preserve">4125 6410  e-mail: </w:t>
            </w:r>
            <w:smartTag w:uri="urn:schemas-microsoft-com:office:smarttags" w:element="PersonName">
              <w:r w:rsidRPr="00BF31F3">
                <w:rPr>
                  <w:color w:val="000000"/>
                </w:rPr>
                <w:t>theobald@cpvo.europa.eu</w:t>
              </w:r>
            </w:smartTag>
            <w:r w:rsidRPr="00BF31F3">
              <w:rPr>
                <w:color w:val="000000"/>
              </w:rPr>
              <w:t>)</w:t>
            </w:r>
          </w:p>
        </w:tc>
      </w:tr>
      <w:tr w:rsidR="00C8363F" w:rsidRPr="00CA626F" w:rsidTr="00BF31F3">
        <w:trPr>
          <w:cantSplit/>
        </w:trPr>
        <w:tc>
          <w:tcPr>
            <w:tcW w:w="1641" w:type="dxa"/>
            <w:shd w:val="clear" w:color="auto" w:fill="auto"/>
          </w:tcPr>
          <w:p w:rsidR="00C8363F" w:rsidRPr="00BF31F3" w:rsidRDefault="00F419BB" w:rsidP="00BF31F3">
            <w:pPr>
              <w:pStyle w:val="pldetails"/>
              <w:jc w:val="center"/>
              <w:rPr>
                <w:lang w:val="fr-FR"/>
              </w:rPr>
            </w:pPr>
            <w:r>
              <w:pict>
                <v:shape id="_x0000_i1077" type="#_x0000_t75" style="width:57.6pt;height:70.8pt">
                  <v:imagedata r:id="rId60" o:title="8050"/>
                </v:shape>
              </w:pict>
            </w:r>
          </w:p>
        </w:tc>
        <w:tc>
          <w:tcPr>
            <w:tcW w:w="8241" w:type="dxa"/>
            <w:gridSpan w:val="3"/>
            <w:shd w:val="clear" w:color="auto" w:fill="auto"/>
          </w:tcPr>
          <w:p w:rsidR="00C8363F" w:rsidRPr="00CA626F" w:rsidRDefault="00F419BB" w:rsidP="00C8363F">
            <w:pPr>
              <w:pStyle w:val="pldetails"/>
            </w:pPr>
            <w:r w:rsidRPr="00BF31F3">
              <w:rPr>
                <w:rFonts w:cs="Arial"/>
              </w:rPr>
              <w:t xml:space="preserve">Jean MAISON, Deputy Head, Technical Unit, Community Plant Variety Office (CPVO), 3, boulevard Marechal Foch, </w:t>
            </w:r>
            <w:r w:rsidRPr="000E4F89">
              <w:t>CS 10121</w:t>
            </w:r>
            <w:r>
              <w:t xml:space="preserve">, </w:t>
            </w:r>
            <w:r w:rsidRPr="00BF31F3">
              <w:rPr>
                <w:rFonts w:cs="Arial"/>
              </w:rPr>
              <w:t>F-49101 Angers Cedex 02, France</w:t>
            </w:r>
            <w:r w:rsidRPr="00BF31F3">
              <w:rPr>
                <w:rFonts w:cs="Arial"/>
              </w:rPr>
              <w:br/>
              <w:t xml:space="preserve">(tel.: +33 2 4125 6435  fax: +33 2 4125 6410  e-mail: </w:t>
            </w:r>
            <w:smartTag w:uri="urn:schemas-microsoft-com:office:smarttags" w:element="PersonName">
              <w:r w:rsidRPr="00BF31F3">
                <w:rPr>
                  <w:rFonts w:cs="Arial"/>
                </w:rPr>
                <w:t>maison@cpvo.europa.eu</w:t>
              </w:r>
            </w:smartTag>
            <w:r w:rsidRPr="00BF31F3">
              <w:rPr>
                <w:rFonts w:cs="Arial"/>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pt-BR"/>
              </w:rPr>
            </w:pPr>
            <w:r w:rsidRPr="00BF31F3">
              <w:rPr>
                <w:lang w:val="pl-PL"/>
              </w:rPr>
              <w:lastRenderedPageBreak/>
              <w:t>VIET NAM / VIET NAM / VIETNAM / VIET NAM</w:t>
            </w:r>
          </w:p>
        </w:tc>
      </w:tr>
      <w:tr w:rsidR="00C8363F" w:rsidRPr="0056010D" w:rsidTr="00BF31F3">
        <w:trPr>
          <w:cantSplit/>
        </w:trPr>
        <w:tc>
          <w:tcPr>
            <w:tcW w:w="1641" w:type="dxa"/>
            <w:shd w:val="clear" w:color="auto" w:fill="auto"/>
          </w:tcPr>
          <w:p w:rsidR="00C8363F" w:rsidRPr="00BF31F3" w:rsidRDefault="00C8363F" w:rsidP="00BF31F3">
            <w:pPr>
              <w:pStyle w:val="pldetails"/>
              <w:jc w:val="center"/>
              <w:rPr>
                <w:lang w:val="pt-BR"/>
              </w:rPr>
            </w:pPr>
            <w:r w:rsidRPr="00BF31F3">
              <w:rPr>
                <w:lang w:val="pt-BR"/>
              </w:rPr>
              <w:pict>
                <v:shape id="_x0000_i1078" type="#_x0000_t75" style="width:64.8pt;height:89.4pt">
                  <v:imagedata r:id="rId61" o:title="7421"/>
                </v:shape>
              </w:pict>
            </w:r>
          </w:p>
        </w:tc>
        <w:tc>
          <w:tcPr>
            <w:tcW w:w="8241" w:type="dxa"/>
            <w:gridSpan w:val="3"/>
            <w:shd w:val="clear" w:color="auto" w:fill="auto"/>
          </w:tcPr>
          <w:p w:rsidR="00C8363F" w:rsidRPr="0056010D" w:rsidRDefault="00C8363F" w:rsidP="00C8363F">
            <w:pPr>
              <w:pStyle w:val="pldetails"/>
            </w:pPr>
            <w:r w:rsidRPr="00E00CBA">
              <w:t xml:space="preserve">Quoc Manh NGUYEN, Deputy Chief, Plant Variety Protection Office (PVPO), Department of Crop Production (DCP), Ministry of Agriculture and Rural Development (MARD), 105 A6A, No. 2 Ngoc Ha Street, Ba Dinh District, Hanoi  </w:t>
            </w:r>
            <w:r>
              <w:br/>
            </w:r>
            <w:r w:rsidRPr="00E00CBA">
              <w:t xml:space="preserve">(tel.: +84 4 38453182  fax: +84 4 7344967  e-mail: </w:t>
            </w:r>
            <w:smartTag w:uri="urn:schemas-microsoft-com:office:smarttags" w:element="PersonName">
              <w:r w:rsidRPr="00E00CBA">
                <w:t>quocmanh.pvp.vn@gmail.com</w:t>
              </w:r>
            </w:smartTag>
            <w:r w:rsidRPr="00E00CBA">
              <w:t>)</w:t>
            </w:r>
          </w:p>
        </w:tc>
      </w:tr>
      <w:tr w:rsidR="00C8363F" w:rsidRPr="0056010D" w:rsidTr="00BF31F3">
        <w:trPr>
          <w:cantSplit/>
        </w:trPr>
        <w:tc>
          <w:tcPr>
            <w:tcW w:w="9882" w:type="dxa"/>
            <w:gridSpan w:val="4"/>
            <w:shd w:val="clear" w:color="auto" w:fill="auto"/>
          </w:tcPr>
          <w:p w:rsidR="00C8363F" w:rsidRPr="00F64358" w:rsidRDefault="00C8363F" w:rsidP="00C8363F">
            <w:pPr>
              <w:pStyle w:val="plheading"/>
            </w:pPr>
            <w:r w:rsidRPr="00F64358">
              <w:t xml:space="preserve">ii. </w:t>
            </w:r>
            <w:r>
              <w:t xml:space="preserve"> </w:t>
            </w:r>
            <w:r w:rsidRPr="00F64358">
              <w:t>OBSERVATEURS / OBSERVERS / BEOBACHTER / OBSERVADORES</w:t>
            </w:r>
          </w:p>
        </w:tc>
      </w:tr>
      <w:tr w:rsidR="00C8363F" w:rsidRPr="00F64358" w:rsidTr="00BF31F3">
        <w:trPr>
          <w:cantSplit/>
        </w:trPr>
        <w:tc>
          <w:tcPr>
            <w:tcW w:w="9882" w:type="dxa"/>
            <w:gridSpan w:val="4"/>
            <w:shd w:val="clear" w:color="auto" w:fill="auto"/>
          </w:tcPr>
          <w:p w:rsidR="00C8363F" w:rsidRPr="00F64358" w:rsidRDefault="00C8363F" w:rsidP="00C8363F">
            <w:pPr>
              <w:pStyle w:val="plcountry"/>
            </w:pPr>
            <w:r w:rsidRPr="00F64358">
              <w:t xml:space="preserve">ARABIE SAOUDITE / </w:t>
            </w:r>
            <w:smartTag w:uri="urn:schemas-microsoft-com:office:smarttags" w:element="country-region">
              <w:r w:rsidRPr="00F64358">
                <w:t>SAUDI ARABIA</w:t>
              </w:r>
            </w:smartTag>
            <w:r w:rsidRPr="00F64358">
              <w:t xml:space="preserve"> / SAUDI-ARABIEN / </w:t>
            </w:r>
            <w:smartTag w:uri="urn:schemas-microsoft-com:office:smarttags" w:element="place">
              <w:r w:rsidRPr="00F64358">
                <w:t>ARABIA</w:t>
              </w:r>
            </w:smartTag>
            <w:r w:rsidRPr="00F64358">
              <w:t xml:space="preserve"> SAUDITA</w:t>
            </w:r>
          </w:p>
        </w:tc>
      </w:tr>
      <w:tr w:rsidR="00C8363F" w:rsidRPr="00DD011C" w:rsidTr="00BF31F3">
        <w:trPr>
          <w:cantSplit/>
        </w:trPr>
        <w:tc>
          <w:tcPr>
            <w:tcW w:w="1641" w:type="dxa"/>
            <w:shd w:val="clear" w:color="auto" w:fill="auto"/>
          </w:tcPr>
          <w:p w:rsidR="00C8363F" w:rsidRPr="00F64358" w:rsidRDefault="00C8363F" w:rsidP="00BF31F3">
            <w:pPr>
              <w:pStyle w:val="pldetails"/>
              <w:jc w:val="center"/>
            </w:pPr>
            <w:r w:rsidRPr="00BF31F3">
              <w:rPr>
                <w:lang w:val="fr-FR"/>
              </w:rPr>
              <w:pict>
                <v:shape id="_x0000_i1079" type="#_x0000_t75" style="width:56.4pt;height:69pt">
                  <v:imagedata r:id="rId62" o:title=""/>
                </v:shape>
              </w:pict>
            </w:r>
          </w:p>
        </w:tc>
        <w:tc>
          <w:tcPr>
            <w:tcW w:w="8241" w:type="dxa"/>
            <w:gridSpan w:val="3"/>
            <w:shd w:val="clear" w:color="auto" w:fill="auto"/>
          </w:tcPr>
          <w:p w:rsidR="00C8363F" w:rsidRPr="00DD011C" w:rsidRDefault="00C8363F" w:rsidP="00C8363F">
            <w:pPr>
              <w:pStyle w:val="pldetails"/>
            </w:pPr>
            <w:r>
              <w:t xml:space="preserve">Fahd Saad ALAJLAN, Head, Plant Variety Protection Section, </w:t>
            </w:r>
            <w:smartTag w:uri="urn:schemas-microsoft-com:office:smarttags" w:element="PlaceName">
              <w:r>
                <w:t>King</w:t>
              </w:r>
            </w:smartTag>
            <w:r>
              <w:t xml:space="preserve"> </w:t>
            </w:r>
            <w:smartTag w:uri="urn:schemas-microsoft-com:office:smarttags" w:element="PlaceName">
              <w:r>
                <w:t>Abdulaziz</w:t>
              </w:r>
            </w:smartTag>
            <w:r>
              <w:t xml:space="preserve"> </w:t>
            </w:r>
            <w:smartTag w:uri="urn:schemas-microsoft-com:office:smarttags" w:element="PlaceType">
              <w:r>
                <w:t>City</w:t>
              </w:r>
            </w:smartTag>
            <w:r>
              <w:t xml:space="preserve"> for Science and Technology (KACST), 6086 </w:t>
            </w:r>
            <w:smartTag w:uri="urn:schemas-microsoft-com:office:smarttags" w:element="place">
              <w:smartTag w:uri="urn:schemas-microsoft-com:office:smarttags" w:element="City">
                <w:r>
                  <w:t>Riyadh</w:t>
                </w:r>
              </w:smartTag>
            </w:smartTag>
            <w:r>
              <w:br/>
              <w:t xml:space="preserve">(tel.: </w:t>
            </w:r>
            <w:r w:rsidRPr="00DD011C">
              <w:t>+966 1 481 3329</w:t>
            </w:r>
            <w:r>
              <w:t xml:space="preserve">  fax: </w:t>
            </w:r>
            <w:r w:rsidRPr="00DD011C">
              <w:t>+966 1 481 3830</w:t>
            </w:r>
            <w:r>
              <w:t xml:space="preserve">  e-</w:t>
            </w:r>
            <w:r w:rsidRPr="00DD011C">
              <w:t>mail: fajlan@kacst.edu.sa</w:t>
            </w:r>
          </w:p>
        </w:tc>
      </w:tr>
      <w:tr w:rsidR="00C8363F" w:rsidRPr="0056010D" w:rsidTr="00BF31F3">
        <w:trPr>
          <w:cantSplit/>
        </w:trPr>
        <w:tc>
          <w:tcPr>
            <w:tcW w:w="1641" w:type="dxa"/>
            <w:shd w:val="clear" w:color="auto" w:fill="auto"/>
          </w:tcPr>
          <w:p w:rsidR="00C8363F" w:rsidRPr="00DD011C" w:rsidRDefault="00C8363F" w:rsidP="00BF31F3">
            <w:pPr>
              <w:pStyle w:val="pldetails"/>
              <w:jc w:val="center"/>
            </w:pPr>
            <w:r w:rsidRPr="004D72DC">
              <w:pict>
                <v:shape id="_x0000_i1080" type="#_x0000_t75" style="width:59.4pt;height:75.6pt">
                  <v:imagedata r:id="rId63" o:title=""/>
                </v:shape>
              </w:pict>
            </w:r>
          </w:p>
        </w:tc>
        <w:tc>
          <w:tcPr>
            <w:tcW w:w="8241" w:type="dxa"/>
            <w:gridSpan w:val="3"/>
            <w:shd w:val="clear" w:color="auto" w:fill="auto"/>
          </w:tcPr>
          <w:p w:rsidR="00C8363F" w:rsidRPr="0056010D" w:rsidRDefault="00C8363F" w:rsidP="00C8363F">
            <w:pPr>
              <w:pStyle w:val="pldetails"/>
            </w:pPr>
            <w:r w:rsidRPr="00E45056">
              <w:t xml:space="preserve">Hassan Ali ALMAZNAI, Lawyer, Legal Support Department, Directorate General for Industrial Property, King Abdulaziz City for Science and Technology (KACST), P.O. Box 6086, Riyadh 11442 </w:t>
            </w:r>
            <w:r>
              <w:br/>
            </w:r>
            <w:r w:rsidRPr="00E45056">
              <w:t xml:space="preserve">(tel.: +966 1 488 3555 Ext. 2679  fax: +966 1 481 3863  e-mail: </w:t>
            </w:r>
            <w:smartTag w:uri="urn:schemas-microsoft-com:office:smarttags" w:element="PersonName">
              <w:r w:rsidRPr="00E45056">
                <w:t>hmaznaei@kacst.edu.sa</w:t>
              </w:r>
            </w:smartTag>
            <w:r w:rsidRPr="00E45056">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color w:val="000000"/>
              </w:rPr>
              <w:t xml:space="preserve">CAMBODGE / </w:t>
            </w:r>
            <w:smartTag w:uri="urn:schemas-microsoft-com:office:smarttags" w:element="country-region">
              <w:smartTag w:uri="urn:schemas-microsoft-com:office:smarttags" w:element="place">
                <w:r w:rsidRPr="00BF31F3">
                  <w:rPr>
                    <w:color w:val="000000"/>
                  </w:rPr>
                  <w:t>CAMBODIA</w:t>
                </w:r>
              </w:smartTag>
            </w:smartTag>
            <w:r w:rsidRPr="00BF31F3">
              <w:rPr>
                <w:color w:val="000000"/>
              </w:rPr>
              <w:t xml:space="preserve"> / KAMBODSCHA / CAMBOYA</w:t>
            </w:r>
          </w:p>
        </w:tc>
      </w:tr>
      <w:tr w:rsidR="00C8363F" w:rsidRPr="0061757C"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81" type="#_x0000_t75" style="width:54.6pt;height:70.2pt">
                  <v:imagedata r:id="rId64" o:title=""/>
                </v:shape>
              </w:pict>
            </w:r>
          </w:p>
        </w:tc>
        <w:tc>
          <w:tcPr>
            <w:tcW w:w="8241" w:type="dxa"/>
            <w:gridSpan w:val="3"/>
            <w:shd w:val="clear" w:color="auto" w:fill="auto"/>
          </w:tcPr>
          <w:p w:rsidR="00C8363F" w:rsidRDefault="00C8363F" w:rsidP="00C8363F">
            <w:pPr>
              <w:pStyle w:val="pldetails"/>
            </w:pPr>
            <w:r>
              <w:t>Prak CHEATTHO, Deputy Director, General Directorate of Agriculture, Ministry of Agriculture, Forestry and Fisheries, #200, St. Preah Norodom BVD, Sangkat Tonlebasak, Khan Chamkamon, Phnom Penh</w:t>
            </w:r>
            <w:r>
              <w:br/>
              <w:t xml:space="preserve">(tel.: </w:t>
            </w:r>
            <w:r w:rsidRPr="00F21EAE">
              <w:t>+855 97 710 0721</w:t>
            </w:r>
            <w:r>
              <w:t xml:space="preserve">  </w:t>
            </w:r>
            <w:r w:rsidRPr="00F21EAE">
              <w:t>+855 12 856 476</w:t>
            </w:r>
            <w:r>
              <w:t xml:space="preserve">  e-mail: cheattho@hotmail.com)</w:t>
            </w:r>
          </w:p>
        </w:tc>
      </w:tr>
      <w:tr w:rsidR="00C8363F" w:rsidRPr="0061757C"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pict>
                <v:shape id="_x0000_i1082" type="#_x0000_t75" style="width:61.8pt;height:88.2pt">
                  <v:imagedata r:id="rId65" o:title="10801"/>
                </v:shape>
              </w:pict>
            </w:r>
          </w:p>
        </w:tc>
        <w:tc>
          <w:tcPr>
            <w:tcW w:w="8241" w:type="dxa"/>
            <w:gridSpan w:val="3"/>
            <w:shd w:val="clear" w:color="auto" w:fill="auto"/>
          </w:tcPr>
          <w:p w:rsidR="00C8363F" w:rsidRPr="0061757C" w:rsidRDefault="00C8363F" w:rsidP="00C8363F">
            <w:pPr>
              <w:pStyle w:val="pldetails"/>
            </w:pPr>
            <w:r>
              <w:t xml:space="preserve">Chantravuth PHE, Deputy Director, Department Industrial Property, Ministry of Industry, Mines Energy, #45, Preah Norodom, Boulevard Hhan Doun Penh, Khan Daun Penh, Phnom Penh  </w:t>
            </w:r>
            <w:r>
              <w:br/>
              <w:t xml:space="preserve">(tel.: </w:t>
            </w:r>
            <w:r w:rsidRPr="00BF31F3">
              <w:rPr>
                <w:color w:val="000000"/>
              </w:rPr>
              <w:t>+855 23 211141  fax: 855 23 428 263  e-mail: phechantravuth@yahoo.com)</w:t>
            </w:r>
          </w:p>
        </w:tc>
      </w:tr>
      <w:tr w:rsidR="00C8363F" w:rsidRPr="0056010D" w:rsidTr="00BF31F3">
        <w:trPr>
          <w:cantSplit/>
        </w:trPr>
        <w:tc>
          <w:tcPr>
            <w:tcW w:w="9882" w:type="dxa"/>
            <w:gridSpan w:val="4"/>
            <w:shd w:val="clear" w:color="auto" w:fill="auto"/>
          </w:tcPr>
          <w:p w:rsidR="00C8363F" w:rsidRPr="00EC096F" w:rsidRDefault="00C8363F" w:rsidP="00C8363F">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C8363F" w:rsidRPr="0056010D" w:rsidTr="00BF31F3">
        <w:trPr>
          <w:cantSplit/>
        </w:trPr>
        <w:tc>
          <w:tcPr>
            <w:tcW w:w="1641" w:type="dxa"/>
            <w:shd w:val="clear" w:color="auto" w:fill="auto"/>
          </w:tcPr>
          <w:p w:rsidR="00C8363F" w:rsidRPr="0056010D" w:rsidRDefault="00C8363F" w:rsidP="00BF31F3">
            <w:pPr>
              <w:pStyle w:val="pldetails"/>
              <w:jc w:val="center"/>
            </w:pPr>
            <w:r>
              <w:pict>
                <v:shape id="_x0000_i1083" type="#_x0000_t75" style="width:58.8pt;height:87pt">
                  <v:imagedata r:id="rId66" o:title="21345"/>
                </v:shape>
              </w:pict>
            </w:r>
          </w:p>
        </w:tc>
        <w:tc>
          <w:tcPr>
            <w:tcW w:w="8241" w:type="dxa"/>
            <w:gridSpan w:val="3"/>
            <w:shd w:val="clear" w:color="auto" w:fill="auto"/>
          </w:tcPr>
          <w:p w:rsidR="00C8363F" w:rsidRPr="00EC096F" w:rsidRDefault="00C8363F" w:rsidP="00C8363F">
            <w:pPr>
              <w:pStyle w:val="pldetails"/>
            </w:pPr>
            <w:r w:rsidRPr="00BF31F3">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BF31F3">
                  <w:rPr>
                    <w:color w:val="000000"/>
                  </w:rPr>
                  <w:t>Kuala Lumpur</w:t>
                </w:r>
              </w:smartTag>
            </w:smartTag>
            <w:r w:rsidRPr="00BF31F3">
              <w:rPr>
                <w:color w:val="000000"/>
              </w:rPr>
              <w:t xml:space="preserve">  </w:t>
            </w:r>
            <w:r w:rsidRPr="00BF31F3">
              <w:rPr>
                <w:color w:val="000000"/>
              </w:rPr>
              <w:br/>
              <w:t xml:space="preserve">(tel.: +603 8870 3447  fax: 603-8888 7639  e-mail: </w:t>
            </w:r>
            <w:smartTag w:uri="urn:schemas-microsoft-com:office:smarttags" w:element="PersonName">
              <w:r w:rsidRPr="00BF31F3">
                <w:rPr>
                  <w:color w:val="000000"/>
                </w:rPr>
                <w:t>halimi@doa.gov.my</w:t>
              </w:r>
            </w:smartTag>
            <w:r w:rsidRPr="00BF31F3">
              <w:rPr>
                <w:color w:val="000000"/>
              </w:rPr>
              <w:t>)</w:t>
            </w:r>
          </w:p>
        </w:tc>
      </w:tr>
      <w:tr w:rsidR="00C8363F" w:rsidRPr="0056010D" w:rsidTr="00BF31F3">
        <w:trPr>
          <w:cantSplit/>
        </w:trPr>
        <w:tc>
          <w:tcPr>
            <w:tcW w:w="9882" w:type="dxa"/>
            <w:gridSpan w:val="4"/>
            <w:shd w:val="clear" w:color="auto" w:fill="auto"/>
          </w:tcPr>
          <w:p w:rsidR="00C8363F" w:rsidRPr="00EC096F" w:rsidRDefault="00C8363F" w:rsidP="00C8363F">
            <w:pPr>
              <w:pStyle w:val="plcountry"/>
            </w:pPr>
            <w:r w:rsidRPr="00BF31F3">
              <w:rPr>
                <w:lang w:val="es-ES"/>
              </w:rPr>
              <w:lastRenderedPageBreak/>
              <w:t>Philippines / Philippines / Philippinen / Filipinas</w:t>
            </w:r>
          </w:p>
        </w:tc>
      </w:tr>
      <w:tr w:rsidR="00C8363F" w:rsidRPr="0056010D" w:rsidTr="00BF31F3">
        <w:trPr>
          <w:cantSplit/>
        </w:trPr>
        <w:tc>
          <w:tcPr>
            <w:tcW w:w="1641" w:type="dxa"/>
            <w:shd w:val="clear" w:color="auto" w:fill="auto"/>
          </w:tcPr>
          <w:p w:rsidR="00C8363F" w:rsidRPr="0056010D" w:rsidRDefault="00C8363F" w:rsidP="00BF31F3">
            <w:pPr>
              <w:pStyle w:val="pldetails"/>
              <w:jc w:val="center"/>
            </w:pPr>
            <w:r w:rsidRPr="004D72DC">
              <w:pict>
                <v:shape id="_x0000_i1084" type="#_x0000_t75" style="width:64.2pt;height:78pt">
                  <v:imagedata r:id="rId67" o:title=""/>
                </v:shape>
              </w:pict>
            </w:r>
          </w:p>
        </w:tc>
        <w:tc>
          <w:tcPr>
            <w:tcW w:w="8241" w:type="dxa"/>
            <w:gridSpan w:val="3"/>
            <w:shd w:val="clear" w:color="auto" w:fill="auto"/>
          </w:tcPr>
          <w:p w:rsidR="00C8363F" w:rsidRPr="00EC096F" w:rsidRDefault="00C8363F" w:rsidP="00C8363F">
            <w:pPr>
              <w:pStyle w:val="pldetails"/>
            </w:pPr>
            <w:r>
              <w:t xml:space="preserve">Clarito M. BARRON, CESO IV, Director, Bureau of Plant Industry, Department of Agriculture, 692 San Andres Street, Malate - Manila  </w:t>
            </w:r>
            <w:r>
              <w:br/>
              <w:t xml:space="preserve">(tel.: +63 2 525 7857  fax: +63 2 521 7650  e-mail: </w:t>
            </w:r>
            <w:smartTag w:uri="urn:schemas-microsoft-com:office:smarttags" w:element="PersonName">
              <w:r w:rsidRPr="00BF31F3">
                <w:rPr>
                  <w:color w:val="000000"/>
                </w:rPr>
                <w:t>cmbarron@ymail.com</w:t>
              </w:r>
            </w:smartTag>
            <w:r w:rsidRPr="00BF31F3">
              <w:rPr>
                <w:color w:val="000000"/>
              </w:rPr>
              <w:t>)</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es-AR"/>
              </w:rPr>
            </w:pPr>
            <w:r w:rsidRPr="00BF31F3">
              <w:rPr>
                <w:color w:val="000000"/>
                <w:lang w:val="fr-FR"/>
              </w:rPr>
              <w:t xml:space="preserve">RÉPUBLIQUE DÉMOCRATIQUE POPULAIRE LAO / LAO PEOPLE'S DEMOCRATIC REPUBLIC </w:t>
            </w:r>
            <w:r w:rsidRPr="00BF31F3">
              <w:rPr>
                <w:color w:val="000000"/>
                <w:lang w:val="es-AR"/>
              </w:rPr>
              <w:t>/ DEMOKRATISCHE VOLKSREPUBLIK LAOS / REPÚBLICA DEMOCRÁTICA POPULAR LAO</w:t>
            </w:r>
          </w:p>
        </w:tc>
      </w:tr>
      <w:tr w:rsidR="00C8363F" w:rsidRPr="0056010D" w:rsidTr="00BF31F3">
        <w:trPr>
          <w:cantSplit/>
        </w:trPr>
        <w:tc>
          <w:tcPr>
            <w:tcW w:w="1641" w:type="dxa"/>
            <w:shd w:val="clear" w:color="auto" w:fill="auto"/>
          </w:tcPr>
          <w:p w:rsidR="00C8363F" w:rsidRPr="00BF31F3" w:rsidRDefault="00C8363F" w:rsidP="00BF31F3">
            <w:pPr>
              <w:pStyle w:val="pldetails"/>
              <w:jc w:val="center"/>
              <w:rPr>
                <w:lang w:val="es-AR"/>
              </w:rPr>
            </w:pPr>
            <w:r w:rsidRPr="00BF31F3">
              <w:rPr>
                <w:lang w:val="es-AR"/>
              </w:rPr>
              <w:pict>
                <v:shape id="_x0000_i1085" type="#_x0000_t75" style="width:54pt;height:71.4pt">
                  <v:imagedata r:id="rId68" o:title=""/>
                </v:shape>
              </w:pict>
            </w:r>
          </w:p>
        </w:tc>
        <w:tc>
          <w:tcPr>
            <w:tcW w:w="8241" w:type="dxa"/>
            <w:gridSpan w:val="3"/>
            <w:shd w:val="clear" w:color="auto" w:fill="auto"/>
          </w:tcPr>
          <w:p w:rsidR="00C8363F" w:rsidRPr="00EC096F" w:rsidRDefault="00C8363F" w:rsidP="00C8363F">
            <w:pPr>
              <w:pStyle w:val="pldetails"/>
            </w:pPr>
            <w:r>
              <w:t xml:space="preserve">Makha CHANTALA, Deputy Director General, Intellectual Property Division, National Authority for Science and Technology (NAST), Department of Intellectual Property, Standardization and </w:t>
            </w:r>
            <w:r w:rsidRPr="00BF31F3">
              <w:rPr>
                <w:color w:val="000000"/>
              </w:rPr>
              <w:t xml:space="preserve">Metrology (DISM), Makaidiao, P.O. Box 2279, Vientiane  </w:t>
            </w:r>
            <w:r w:rsidRPr="00BF31F3">
              <w:rPr>
                <w:color w:val="000000"/>
              </w:rPr>
              <w:br/>
              <w:t>(tel.: +856 21 248784  fax: +856 21 2134772  e-mail: c_makha@yahoo.com)</w:t>
            </w:r>
          </w:p>
        </w:tc>
      </w:tr>
      <w:tr w:rsidR="00C8363F" w:rsidRPr="00946DB3" w:rsidTr="00BF31F3">
        <w:trPr>
          <w:cantSplit/>
        </w:trPr>
        <w:tc>
          <w:tcPr>
            <w:tcW w:w="1641" w:type="dxa"/>
            <w:shd w:val="clear" w:color="auto" w:fill="auto"/>
          </w:tcPr>
          <w:p w:rsidR="00C8363F" w:rsidRPr="0056010D" w:rsidRDefault="00C8363F" w:rsidP="00BF31F3">
            <w:pPr>
              <w:pStyle w:val="pldetails"/>
              <w:jc w:val="center"/>
            </w:pPr>
            <w:r w:rsidRPr="004D72DC">
              <w:pict>
                <v:shape id="_x0000_i1086" type="#_x0000_t75" style="width:53.4pt;height:1in">
                  <v:imagedata r:id="rId69" o:title=""/>
                </v:shape>
              </w:pict>
            </w:r>
          </w:p>
        </w:tc>
        <w:tc>
          <w:tcPr>
            <w:tcW w:w="8241" w:type="dxa"/>
            <w:gridSpan w:val="3"/>
            <w:shd w:val="clear" w:color="auto" w:fill="auto"/>
          </w:tcPr>
          <w:p w:rsidR="00C8363F" w:rsidRPr="00946DB3" w:rsidRDefault="00C8363F" w:rsidP="00C8363F">
            <w:pPr>
              <w:pStyle w:val="pldetails"/>
            </w:pPr>
            <w:r w:rsidRPr="00946DB3">
              <w:t xml:space="preserve">Bounchanh KHOMBOUNYASITH, Director, Agronomy Management Division, National Authority for Science and Technology (NAST), Department of Intellectual Property, Standardization and Metrology (DISM), Lane xang Avenue, Patuxay Square, P O Box 811, Vientiane  </w:t>
            </w:r>
            <w:r>
              <w:br/>
            </w:r>
            <w:r w:rsidRPr="00946DB3">
              <w:t>(tel.: +856 21 412350  fax: +856 21 412349  e-mail: bchanhb@yahoo.com)</w:t>
            </w:r>
          </w:p>
        </w:tc>
      </w:tr>
      <w:tr w:rsidR="00C8363F" w:rsidRPr="0056010D" w:rsidTr="00BF31F3">
        <w:trPr>
          <w:cantSplit/>
        </w:trPr>
        <w:tc>
          <w:tcPr>
            <w:tcW w:w="9882" w:type="dxa"/>
            <w:gridSpan w:val="4"/>
            <w:shd w:val="clear" w:color="auto" w:fill="auto"/>
          </w:tcPr>
          <w:p w:rsidR="00C8363F" w:rsidRPr="00EC096F" w:rsidRDefault="00C8363F" w:rsidP="00C8363F">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place">
              <w:smartTag w:uri="urn:schemas-microsoft-com:office:smarttags" w:element="country-region">
                <w:r w:rsidRPr="00CB7727">
                  <w:t>THAILAND</w:t>
                </w:r>
              </w:smartTag>
            </w:smartTag>
            <w:r w:rsidRPr="00CB7727">
              <w:t xml:space="preserve"> / TAILANDIA</w:t>
            </w:r>
          </w:p>
        </w:tc>
      </w:tr>
      <w:tr w:rsidR="00C8363F" w:rsidRPr="00465BBE" w:rsidTr="00BF31F3">
        <w:trPr>
          <w:cantSplit/>
        </w:trPr>
        <w:tc>
          <w:tcPr>
            <w:tcW w:w="1641" w:type="dxa"/>
            <w:shd w:val="clear" w:color="auto" w:fill="auto"/>
          </w:tcPr>
          <w:p w:rsidR="00C8363F" w:rsidRPr="0056010D" w:rsidRDefault="00C8363F" w:rsidP="00BF31F3">
            <w:pPr>
              <w:pStyle w:val="pldetails"/>
              <w:jc w:val="center"/>
            </w:pPr>
            <w:r>
              <w:pict>
                <v:shape id="_x0000_i1087" type="#_x0000_t75" style="width:57.6pt;height:80.4pt">
                  <v:imagedata r:id="rId70" o:title="7372"/>
                </v:shape>
              </w:pict>
            </w:r>
          </w:p>
        </w:tc>
        <w:tc>
          <w:tcPr>
            <w:tcW w:w="8241" w:type="dxa"/>
            <w:gridSpan w:val="3"/>
            <w:shd w:val="clear" w:color="auto" w:fill="auto"/>
          </w:tcPr>
          <w:p w:rsidR="00C8363F" w:rsidRPr="00465BBE" w:rsidRDefault="00C8363F" w:rsidP="00C8363F">
            <w:pPr>
              <w:pStyle w:val="pldetails"/>
            </w:pPr>
            <w:r w:rsidRPr="00465BBE">
              <w:t xml:space="preserve">Sopida HAEMAKOM (Ms.), Secretary of the Department of Agriculture and Chief of Legal Office, Ministry of Agriculture and Cooperatives, 50 Phaholyothin Road, Chatuchak, Bangkok 10900 </w:t>
            </w:r>
            <w:r>
              <w:br/>
            </w:r>
            <w:r w:rsidRPr="00465BBE">
              <w:t xml:space="preserve">(tel.: +66 2 5792445  fax: +66 2 9405527  e-mail: </w:t>
            </w:r>
            <w:smartTag w:uri="urn:schemas-microsoft-com:office:smarttags" w:element="PersonName">
              <w:r w:rsidRPr="00465BBE">
                <w:t>sopida_doa@yahoo.com</w:t>
              </w:r>
            </w:smartTag>
            <w:r w:rsidRPr="00465BBE">
              <w:t>)</w:t>
            </w:r>
          </w:p>
        </w:tc>
      </w:tr>
      <w:tr w:rsidR="00C8363F" w:rsidRPr="00BF31F3" w:rsidTr="00BF31F3">
        <w:trPr>
          <w:gridAfter w:val="1"/>
          <w:wAfter w:w="27" w:type="dxa"/>
          <w:cantSplit/>
        </w:trPr>
        <w:tc>
          <w:tcPr>
            <w:tcW w:w="9855" w:type="dxa"/>
            <w:gridSpan w:val="3"/>
            <w:shd w:val="clear" w:color="auto" w:fill="auto"/>
          </w:tcPr>
          <w:p w:rsidR="00C8363F" w:rsidRPr="00BF31F3" w:rsidRDefault="00C8363F" w:rsidP="00C8363F">
            <w:pPr>
              <w:pStyle w:val="plcountry"/>
              <w:rPr>
                <w:lang w:val="es-ES"/>
              </w:rPr>
            </w:pPr>
            <w:r w:rsidRPr="00BF31F3">
              <w:rPr>
                <w:lang w:val="es-ES"/>
              </w:rPr>
              <w:t xml:space="preserve">RÉPUBLIQUE-UNIE DE TANZANIE / UNITED REPUBLIC OF TANZANIA / </w:t>
            </w:r>
            <w:r w:rsidRPr="00BF31F3">
              <w:rPr>
                <w:lang w:val="es-ES"/>
              </w:rPr>
              <w:br/>
              <w:t>VEREINIGTE REPUBLIK TANSANIA / REPÚBLICA UNIDA DE TANZANÍA</w:t>
            </w:r>
          </w:p>
        </w:tc>
      </w:tr>
      <w:tr w:rsidR="00C8363F" w:rsidRPr="00EF1058" w:rsidTr="00BF31F3">
        <w:trPr>
          <w:gridAfter w:val="1"/>
          <w:wAfter w:w="27" w:type="dxa"/>
          <w:cantSplit/>
        </w:trPr>
        <w:tc>
          <w:tcPr>
            <w:tcW w:w="1641" w:type="dxa"/>
            <w:shd w:val="clear" w:color="auto" w:fill="auto"/>
          </w:tcPr>
          <w:p w:rsidR="00C8363F" w:rsidRPr="00EF1058" w:rsidRDefault="00C8363F" w:rsidP="00BF31F3">
            <w:pPr>
              <w:pStyle w:val="pldetails"/>
              <w:keepNext/>
              <w:jc w:val="center"/>
            </w:pPr>
            <w:r w:rsidRPr="00BF31F3">
              <w:rPr>
                <w:lang w:val="fr-FR"/>
              </w:rPr>
              <w:pict>
                <v:shape id="_x0000_i1088" type="#_x0000_t75" style="width:66pt;height:75.6pt">
                  <v:imagedata r:id="rId71" o:title="22091"/>
                </v:shape>
              </w:pict>
            </w:r>
          </w:p>
        </w:tc>
        <w:tc>
          <w:tcPr>
            <w:tcW w:w="8214" w:type="dxa"/>
            <w:gridSpan w:val="2"/>
            <w:shd w:val="clear" w:color="auto" w:fill="auto"/>
          </w:tcPr>
          <w:p w:rsidR="00C8363F" w:rsidRPr="00EF1058" w:rsidRDefault="00C8363F" w:rsidP="00BF31F3">
            <w:pPr>
              <w:pStyle w:val="pldetails"/>
              <w:keepNext/>
            </w:pPr>
            <w:r w:rsidRPr="00505225">
              <w:t>Jum</w:t>
            </w:r>
            <w:r w:rsidRPr="00EF1058">
              <w:t xml:space="preserve">a Ali JUMA, Deputy Principal Secretary, Ministry of Agriculture and Natural Resources, P.O. Box 159, Zanzibar </w:t>
            </w:r>
            <w:r w:rsidRPr="00EF1058">
              <w:br/>
              <w:t>(tel.: +255242230986  fax : +255242234650  e-mail</w:t>
            </w:r>
            <w:r w:rsidRPr="000F17A1">
              <w:t>: j_alsaady@yahoo.com)</w:t>
            </w:r>
          </w:p>
        </w:tc>
      </w:tr>
      <w:tr w:rsidR="00C8363F" w:rsidRPr="00EF1058" w:rsidTr="00BF31F3">
        <w:trPr>
          <w:gridAfter w:val="1"/>
          <w:wAfter w:w="27" w:type="dxa"/>
          <w:cantSplit/>
        </w:trPr>
        <w:tc>
          <w:tcPr>
            <w:tcW w:w="1641" w:type="dxa"/>
            <w:shd w:val="clear" w:color="auto" w:fill="auto"/>
          </w:tcPr>
          <w:p w:rsidR="00C8363F" w:rsidRPr="00EF1058" w:rsidRDefault="00C8363F" w:rsidP="00BF31F3">
            <w:pPr>
              <w:pStyle w:val="pldetails"/>
              <w:jc w:val="center"/>
            </w:pPr>
            <w:r w:rsidRPr="00BF31F3">
              <w:rPr>
                <w:lang w:val="fr-FR"/>
              </w:rPr>
              <w:pict>
                <v:shape id="_x0000_i1089" type="#_x0000_t75" style="width:69.6pt;height:88.2pt">
                  <v:imagedata r:id="rId72" o:title="10893" cropbottom="4542f"/>
                </v:shape>
              </w:pict>
            </w:r>
          </w:p>
        </w:tc>
        <w:tc>
          <w:tcPr>
            <w:tcW w:w="8214" w:type="dxa"/>
            <w:gridSpan w:val="2"/>
            <w:shd w:val="clear" w:color="auto" w:fill="auto"/>
          </w:tcPr>
          <w:p w:rsidR="00C8363F" w:rsidRPr="00EF1058" w:rsidRDefault="00C8363F" w:rsidP="00C8363F">
            <w:pPr>
              <w:pStyle w:val="pldetails"/>
            </w:pPr>
            <w:r w:rsidRPr="00EF1058">
              <w:t xml:space="preserve">Patrick NGWEDIAGI, Registrar, Plant Breeders' Rights Office, Ministry of Agriculture, Food Security and Cooperatives, P.O. Box 9192, Dar es Salaam </w:t>
            </w:r>
            <w:r w:rsidRPr="00EF1058">
              <w:br/>
              <w:t xml:space="preserve">(tel.: +255 22 2861404  fax: +255 22 286 1403  e-mail: </w:t>
            </w:r>
            <w:smartTag w:uri="urn:schemas-microsoft-com:office:smarttags" w:element="PersonName">
              <w:r w:rsidRPr="00EF1058">
                <w:t>ngwedi@yahoo.com</w:t>
              </w:r>
            </w:smartTag>
            <w:r w:rsidRPr="00EF1058">
              <w:t>)</w:t>
            </w:r>
          </w:p>
        </w:tc>
      </w:tr>
      <w:tr w:rsidR="00C8363F" w:rsidRPr="00EF1058" w:rsidTr="00BF31F3">
        <w:trPr>
          <w:gridAfter w:val="1"/>
          <w:wAfter w:w="27" w:type="dxa"/>
          <w:cantSplit/>
        </w:trPr>
        <w:tc>
          <w:tcPr>
            <w:tcW w:w="1641" w:type="dxa"/>
            <w:shd w:val="clear" w:color="auto" w:fill="auto"/>
          </w:tcPr>
          <w:p w:rsidR="00C8363F" w:rsidRPr="00EF1058" w:rsidRDefault="00C8363F" w:rsidP="00BF31F3">
            <w:pPr>
              <w:pStyle w:val="pldetails"/>
              <w:jc w:val="center"/>
            </w:pPr>
            <w:r w:rsidRPr="00EF1058">
              <w:lastRenderedPageBreak/>
              <w:pict>
                <v:shape id="_x0000_i1090" type="#_x0000_t75" style="width:68.4pt;height:80.4pt">
                  <v:imagedata r:id="rId73" o:title="10894" cropbottom="18037f"/>
                </v:shape>
              </w:pict>
            </w:r>
          </w:p>
        </w:tc>
        <w:tc>
          <w:tcPr>
            <w:tcW w:w="8214" w:type="dxa"/>
            <w:gridSpan w:val="2"/>
            <w:shd w:val="clear" w:color="auto" w:fill="auto"/>
          </w:tcPr>
          <w:p w:rsidR="00C8363F" w:rsidRPr="00EF1058" w:rsidRDefault="00C8363F" w:rsidP="00C8363F">
            <w:pPr>
              <w:pStyle w:val="pldetails"/>
            </w:pPr>
            <w:r w:rsidRPr="00EF1058">
              <w:t xml:space="preserve">Audax Peter RUTABANZIBWA, Chairman, PBR Advisory Committee and Head of Legal Unit, Ministry of Agriculture, Food Security and Cooperatives (MAFC), P.O. Box 9192, Dar es Salaam </w:t>
            </w:r>
            <w:r w:rsidRPr="00EF1058">
              <w:br/>
              <w:t>(tel.: +255 22 2865392  fax: +255 22 862077  e-mail: udax.rutabanzibwa@kilimo.go.tz)</w:t>
            </w:r>
          </w:p>
        </w:tc>
      </w:tr>
      <w:tr w:rsidR="00C8363F" w:rsidRPr="00006541" w:rsidTr="00BF31F3">
        <w:trPr>
          <w:gridAfter w:val="1"/>
          <w:wAfter w:w="27" w:type="dxa"/>
          <w:cantSplit/>
        </w:trPr>
        <w:tc>
          <w:tcPr>
            <w:tcW w:w="1641" w:type="dxa"/>
            <w:shd w:val="clear" w:color="auto" w:fill="auto"/>
          </w:tcPr>
          <w:p w:rsidR="00C8363F" w:rsidRPr="00EF1058" w:rsidRDefault="00C8363F" w:rsidP="00BF31F3">
            <w:pPr>
              <w:pStyle w:val="pldetails"/>
              <w:jc w:val="center"/>
            </w:pPr>
            <w:r w:rsidRPr="00BF31F3">
              <w:rPr>
                <w:lang w:val="fr-FR"/>
              </w:rPr>
              <w:pict>
                <v:shape id="_x0000_i1091" type="#_x0000_t75" style="width:69.6pt;height:81.6pt">
                  <v:imagedata r:id="rId74" o:title="22092" cropbottom="15214f"/>
                </v:shape>
              </w:pict>
            </w:r>
          </w:p>
        </w:tc>
        <w:tc>
          <w:tcPr>
            <w:tcW w:w="8214" w:type="dxa"/>
            <w:gridSpan w:val="2"/>
            <w:shd w:val="clear" w:color="auto" w:fill="auto"/>
          </w:tcPr>
          <w:p w:rsidR="00C8363F" w:rsidRPr="00EF1058" w:rsidRDefault="00C8363F" w:rsidP="00C8363F">
            <w:pPr>
              <w:pStyle w:val="pldetails"/>
            </w:pPr>
            <w:r w:rsidRPr="00EF1058">
              <w:t>Sidra Juma AMRAN (Ms.), Head of Legal Unit, Ministry of Agriculture and Natural Resources, P.O. Box 159, Zanzibar</w:t>
            </w:r>
            <w:r w:rsidRPr="00EF1058">
              <w:br/>
              <w:t>(tel.: +255242230986  fax: +255242234650)</w:t>
            </w:r>
          </w:p>
        </w:tc>
      </w:tr>
      <w:tr w:rsidR="00C8363F" w:rsidRPr="00BF31F3" w:rsidTr="00BF31F3">
        <w:trPr>
          <w:cantSplit/>
        </w:trPr>
        <w:tc>
          <w:tcPr>
            <w:tcW w:w="9882" w:type="dxa"/>
            <w:gridSpan w:val="4"/>
            <w:shd w:val="clear" w:color="auto" w:fill="auto"/>
          </w:tcPr>
          <w:p w:rsidR="00C8363F" w:rsidRPr="00886761" w:rsidRDefault="00C8363F" w:rsidP="00C8363F">
            <w:pPr>
              <w:pStyle w:val="plheading"/>
            </w:pPr>
            <w:r>
              <w:t>iii.</w:t>
            </w:r>
            <w:r>
              <w:tab/>
            </w:r>
            <w:r w:rsidRPr="006C7930">
              <w:t>ORGANISATIONS / ORGANIZATIONS / ORGANISATIONEN / ORGANIZACIONES</w:t>
            </w:r>
          </w:p>
          <w:p w:rsidR="00C8363F" w:rsidRPr="00BF31F3" w:rsidRDefault="00C8363F" w:rsidP="00C8363F">
            <w:pPr>
              <w:pStyle w:val="pldetails"/>
              <w:rPr>
                <w:lang w:val="fr-FR"/>
              </w:rPr>
            </w:pP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BF31F3">
              <w:rPr>
                <w:lang w:val="fr-FR"/>
              </w:rPr>
              <w:t xml:space="preserve">ASSOCIATION INTERNATIONALE D’ESSAIS DE SEMENCES (ISTA) / INTERNATIONAL SEED TESTING ASSOCIATION (ISTA) / INTERNATIONALE VEREINIGUNG FÜR SAATGUTPRÜFUNG (ISTA) / </w:t>
            </w:r>
            <w:r w:rsidRPr="00BF31F3">
              <w:rPr>
                <w:lang w:val="fr-FR"/>
              </w:rPr>
              <w:br/>
              <w:t>ASOCIACIÓN INTERNACIONAL PARA EL ENSAYO DE SEMILLAS (ISTA)</w:t>
            </w:r>
          </w:p>
        </w:tc>
      </w:tr>
      <w:tr w:rsidR="00C8363F" w:rsidRPr="0056010D" w:rsidTr="00BF31F3">
        <w:trPr>
          <w:cantSplit/>
        </w:trPr>
        <w:tc>
          <w:tcPr>
            <w:tcW w:w="1641" w:type="dxa"/>
            <w:shd w:val="clear" w:color="auto" w:fill="auto"/>
          </w:tcPr>
          <w:p w:rsidR="00C8363F" w:rsidRPr="00CB7383" w:rsidRDefault="00C8363F" w:rsidP="00BF31F3">
            <w:pPr>
              <w:pStyle w:val="pldetails"/>
              <w:jc w:val="center"/>
            </w:pPr>
            <w:r w:rsidRPr="00CB7383">
              <w:pict>
                <v:shape id="_x0000_i1092" type="#_x0000_t75" style="width:58.8pt;height:78pt">
                  <v:imagedata r:id="rId75" o:title="22582"/>
                </v:shape>
              </w:pict>
            </w:r>
          </w:p>
        </w:tc>
        <w:tc>
          <w:tcPr>
            <w:tcW w:w="8241" w:type="dxa"/>
            <w:gridSpan w:val="3"/>
            <w:shd w:val="clear" w:color="auto" w:fill="auto"/>
          </w:tcPr>
          <w:p w:rsidR="00C8363F" w:rsidRPr="00EC096F" w:rsidRDefault="00C8363F" w:rsidP="00C8363F">
            <w:pPr>
              <w:pStyle w:val="pldetails"/>
            </w:pPr>
            <w:r w:rsidRPr="00CB7383">
              <w:t>Rita ZECCHINELLI (Mrs.), ISTA Executive Committee Member, Laboratorio Analisi Sementi INRAN-ENSE, Via Emilia Km. 307, 26838 Tavazzano (Lodi), Italy</w:t>
            </w:r>
            <w:r w:rsidRPr="00CB7383">
              <w:br/>
              <w:t>(tel.: +39 0371 761919  fax: +39 0371 760812  e-mail: ritazecc@ense.it)</w:t>
            </w:r>
          </w:p>
        </w:tc>
      </w:tr>
      <w:tr w:rsidR="00C8363F" w:rsidRPr="00BF31F3" w:rsidTr="00BF31F3">
        <w:trPr>
          <w:cantSplit/>
        </w:trPr>
        <w:tc>
          <w:tcPr>
            <w:tcW w:w="9882" w:type="dxa"/>
            <w:gridSpan w:val="4"/>
            <w:shd w:val="clear" w:color="auto" w:fill="auto"/>
          </w:tcPr>
          <w:p w:rsidR="00C8363F" w:rsidRPr="00F64358" w:rsidRDefault="00C8363F" w:rsidP="00C8363F">
            <w:pPr>
              <w:pStyle w:val="plcountry"/>
            </w:pPr>
            <w:r w:rsidRPr="00F64358">
              <w:t xml:space="preserve">Organisation de coopération et de développement économiques (OCDE) / Organisation for Economic Co-operation and Development (OECD) / </w:t>
            </w:r>
            <w:r>
              <w:br/>
            </w:r>
            <w:r w:rsidRPr="00F64358">
              <w:t>Organisation für wirtschaftliche Zusammenarbeit und Entwicklung (OECD)</w:t>
            </w:r>
            <w:r>
              <w:t xml:space="preserve"> / </w:t>
            </w:r>
            <w:r>
              <w:br/>
            </w:r>
            <w:r w:rsidRPr="00F64358">
              <w:t>Organización de Cooperación y Desarrollo Económicos (OCDE)</w:t>
            </w:r>
          </w:p>
        </w:tc>
      </w:tr>
      <w:tr w:rsidR="00C8363F" w:rsidRPr="00B140E2" w:rsidTr="00BF31F3">
        <w:trPr>
          <w:cantSplit/>
        </w:trPr>
        <w:tc>
          <w:tcPr>
            <w:tcW w:w="1641" w:type="dxa"/>
            <w:shd w:val="clear" w:color="auto" w:fill="auto"/>
          </w:tcPr>
          <w:p w:rsidR="00C8363F" w:rsidRPr="00CB7383" w:rsidRDefault="00C8363F" w:rsidP="00BF31F3">
            <w:pPr>
              <w:pStyle w:val="pldetails"/>
              <w:jc w:val="center"/>
            </w:pPr>
            <w:r w:rsidRPr="00CB7383">
              <w:pict>
                <v:shape id="_x0000_i1093" type="#_x0000_t75" style="width:61.2pt;height:78.6pt">
                  <v:imagedata r:id="rId76" o:title="8239"/>
                </v:shape>
              </w:pict>
            </w:r>
          </w:p>
        </w:tc>
        <w:tc>
          <w:tcPr>
            <w:tcW w:w="8241" w:type="dxa"/>
            <w:gridSpan w:val="3"/>
            <w:shd w:val="clear" w:color="auto" w:fill="auto"/>
          </w:tcPr>
          <w:p w:rsidR="00C8363F" w:rsidRPr="00B140E2" w:rsidRDefault="00C8363F" w:rsidP="00C8363F">
            <w:pPr>
              <w:pStyle w:val="pldetails"/>
            </w:pPr>
            <w:r w:rsidRPr="00CB7383">
              <w:t>Michael RYAN, Head of Unit, Agricultural Codes and Schemes, Organisation for Economic Co-operation and Development (OECD), 2, rue André-Pascal, 75775 PARIS Cedex 16, France</w:t>
            </w:r>
            <w:r w:rsidRPr="00CB7383">
              <w:br/>
              <w:t>(tel.: +33 1 4524 8558  fax: +33 1 4524 8500  e-mail: michael.ryan@oecd.org)</w:t>
            </w:r>
          </w:p>
        </w:tc>
      </w:tr>
      <w:tr w:rsidR="00C8363F" w:rsidRPr="00BF31F3" w:rsidTr="00BF31F3">
        <w:trPr>
          <w:cantSplit/>
        </w:trPr>
        <w:tc>
          <w:tcPr>
            <w:tcW w:w="9882" w:type="dxa"/>
            <w:gridSpan w:val="4"/>
            <w:shd w:val="clear" w:color="auto" w:fill="auto"/>
          </w:tcPr>
          <w:p w:rsidR="00C8363F" w:rsidRPr="00BF31F3" w:rsidRDefault="00C8363F" w:rsidP="00C8363F">
            <w:pPr>
              <w:pStyle w:val="plcountry"/>
              <w:rPr>
                <w:lang w:val="fr-FR"/>
              </w:rPr>
            </w:pPr>
            <w:r w:rsidRPr="00CB7727">
              <w:t>EUROPEAN SEED ASSOCIATION (ESA)</w:t>
            </w:r>
          </w:p>
        </w:tc>
      </w:tr>
      <w:tr w:rsidR="00C8363F" w:rsidRPr="00BF31F3" w:rsidTr="00BF31F3">
        <w:trPr>
          <w:cantSplit/>
        </w:trPr>
        <w:tc>
          <w:tcPr>
            <w:tcW w:w="1641" w:type="dxa"/>
            <w:shd w:val="clear" w:color="auto" w:fill="auto"/>
          </w:tcPr>
          <w:p w:rsidR="00C8363F" w:rsidRPr="00BF31F3" w:rsidRDefault="00C8363F" w:rsidP="00BF31F3">
            <w:pPr>
              <w:pStyle w:val="pldetails"/>
              <w:jc w:val="center"/>
              <w:rPr>
                <w:lang w:val="fr-FR"/>
              </w:rPr>
            </w:pPr>
            <w:r>
              <w:pict>
                <v:shape id="_x0000_i1094" type="#_x0000_t75" style="width:54pt;height:75pt">
                  <v:imagedata r:id="rId77" o:title="6023"/>
                </v:shape>
              </w:pict>
            </w:r>
          </w:p>
        </w:tc>
        <w:tc>
          <w:tcPr>
            <w:tcW w:w="8241" w:type="dxa"/>
            <w:gridSpan w:val="3"/>
            <w:shd w:val="clear" w:color="auto" w:fill="auto"/>
          </w:tcPr>
          <w:p w:rsidR="00C8363F" w:rsidRPr="00BF31F3" w:rsidRDefault="00C8363F" w:rsidP="00C8363F">
            <w:pPr>
              <w:pStyle w:val="pldetails"/>
              <w:rPr>
                <w:lang w:val="fr-FR"/>
              </w:rPr>
            </w:pPr>
            <w:r w:rsidRPr="0050683B">
              <w:t xml:space="preserve">Bert SCHOLTE, Technical Director, European Seed Association (ESA), 23, rue Luxembourg, 1000 Brussels, Belgium </w:t>
            </w:r>
            <w:r w:rsidRPr="0050683B">
              <w:br/>
              <w:t xml:space="preserve">(tel.: +32 2 743 2860  fax: +32 2 743 2869  e-mail: </w:t>
            </w:r>
            <w:smartTag w:uri="urn:schemas-microsoft-com:office:smarttags" w:element="PersonName">
              <w:r w:rsidRPr="0050683B">
                <w:t>bertscholte@euroseeds.org</w:t>
              </w:r>
            </w:smartTag>
            <w:r w:rsidRPr="0050683B">
              <w:t>)</w:t>
            </w:r>
          </w:p>
        </w:tc>
      </w:tr>
      <w:tr w:rsidR="00C8363F" w:rsidRPr="0056010D" w:rsidTr="00BF31F3">
        <w:trPr>
          <w:cantSplit/>
        </w:trPr>
        <w:tc>
          <w:tcPr>
            <w:tcW w:w="1641" w:type="dxa"/>
            <w:shd w:val="clear" w:color="auto" w:fill="auto"/>
          </w:tcPr>
          <w:p w:rsidR="00C8363F" w:rsidRPr="007E626D" w:rsidRDefault="00C8363F" w:rsidP="00BF31F3">
            <w:pPr>
              <w:pStyle w:val="pldetails"/>
              <w:jc w:val="center"/>
            </w:pPr>
            <w:r w:rsidRPr="008D1581">
              <w:pict>
                <v:shape id="_x0000_i1095" type="#_x0000_t75" style="width:58.2pt;height:64.2pt">
                  <v:imagedata r:id="rId78" o:title=""/>
                </v:shape>
              </w:pict>
            </w:r>
          </w:p>
        </w:tc>
        <w:tc>
          <w:tcPr>
            <w:tcW w:w="8241" w:type="dxa"/>
            <w:gridSpan w:val="3"/>
            <w:shd w:val="clear" w:color="auto" w:fill="auto"/>
          </w:tcPr>
          <w:p w:rsidR="00C8363F" w:rsidRPr="0056010D" w:rsidRDefault="00C8363F" w:rsidP="00C8363F">
            <w:pPr>
              <w:pStyle w:val="pldetails"/>
            </w:pPr>
            <w:r w:rsidRPr="00DC0B67">
              <w:t>Christiane DUCHENE (Mrs</w:t>
            </w:r>
            <w:r>
              <w:t>.</w:t>
            </w:r>
            <w:r w:rsidRPr="00DC0B67">
              <w:t xml:space="preserve">), Seed and IP Regulary Affairs, </w:t>
            </w:r>
            <w:r>
              <w:t xml:space="preserve">Limagrain, BP 1, 63720 </w:t>
            </w:r>
            <w:smartTag w:uri="urn:schemas-microsoft-com:office:smarttags" w:element="place">
              <w:smartTag w:uri="urn:schemas-microsoft-com:office:smarttags" w:element="City">
                <w:r>
                  <w:t>Chappes</w:t>
                </w:r>
              </w:smartTag>
              <w:r>
                <w:t xml:space="preserve"> , </w:t>
              </w:r>
              <w:smartTag w:uri="urn:schemas-microsoft-com:office:smarttags" w:element="country-region">
                <w:r>
                  <w:t>France</w:t>
                </w:r>
              </w:smartTag>
            </w:smartTag>
            <w:r w:rsidRPr="00DC0B67">
              <w:br/>
              <w:t>(tel.:</w:t>
            </w:r>
            <w:r>
              <w:t xml:space="preserve"> </w:t>
            </w:r>
            <w:r w:rsidRPr="00DC0B67">
              <w:t xml:space="preserve">+33 473 634083  e-mail: </w:t>
            </w:r>
            <w:r w:rsidRPr="0056010D">
              <w:t>christiane.duchene@limagrain.com</w:t>
            </w:r>
            <w:r w:rsidRPr="00DC0B67">
              <w:t>)</w:t>
            </w:r>
          </w:p>
        </w:tc>
      </w:tr>
      <w:tr w:rsidR="00C8363F" w:rsidRPr="0056010D" w:rsidTr="00BF31F3">
        <w:trPr>
          <w:cantSplit/>
        </w:trPr>
        <w:tc>
          <w:tcPr>
            <w:tcW w:w="1641" w:type="dxa"/>
            <w:shd w:val="clear" w:color="auto" w:fill="auto"/>
          </w:tcPr>
          <w:p w:rsidR="00C8363F" w:rsidRPr="00BF31F3" w:rsidRDefault="00C8363F" w:rsidP="00BF31F3">
            <w:pPr>
              <w:pStyle w:val="pldetails"/>
              <w:jc w:val="center"/>
              <w:rPr>
                <w:lang w:val="fr-FR"/>
              </w:rPr>
            </w:pPr>
            <w:r w:rsidRPr="00BF31F3">
              <w:rPr>
                <w:lang w:val="fr-FR"/>
              </w:rPr>
              <w:lastRenderedPageBreak/>
              <w:pict>
                <v:shape id="_x0000_i1096" type="#_x0000_t75" style="width:56.4pt;height:67.2pt">
                  <v:imagedata r:id="rId79" o:title=""/>
                </v:shape>
              </w:pict>
            </w:r>
          </w:p>
        </w:tc>
        <w:tc>
          <w:tcPr>
            <w:tcW w:w="8241" w:type="dxa"/>
            <w:gridSpan w:val="3"/>
            <w:shd w:val="clear" w:color="auto" w:fill="auto"/>
          </w:tcPr>
          <w:p w:rsidR="00C8363F" w:rsidRPr="0056010D" w:rsidRDefault="00C8363F" w:rsidP="00C8363F">
            <w:pPr>
              <w:pStyle w:val="pldetails"/>
            </w:pPr>
            <w:r w:rsidRPr="007E626D">
              <w:t xml:space="preserve">Milica POPOVIC (Miss), Registration Manager Europe, Nuseed, </w:t>
            </w:r>
            <w:r>
              <w:t xml:space="preserve">Zrenjaninski Put BB, 21241 </w:t>
            </w:r>
            <w:smartTag w:uri="urn:schemas-microsoft-com:office:smarttags" w:element="place">
              <w:smartTag w:uri="urn:schemas-microsoft-com:office:smarttags" w:element="City">
                <w:r>
                  <w:t>Kac</w:t>
                </w:r>
              </w:smartTag>
              <w:r>
                <w:t xml:space="preserve">, </w:t>
              </w:r>
              <w:smartTag w:uri="urn:schemas-microsoft-com:office:smarttags" w:element="country-region">
                <w:r>
                  <w:t>Serbia</w:t>
                </w:r>
              </w:smartTag>
            </w:smartTag>
            <w:r>
              <w:br/>
            </w:r>
            <w:r w:rsidRPr="007E626D">
              <w:t xml:space="preserve">(tel.: +381 216210667  fax: +381 216 210667  e-mail: </w:t>
            </w:r>
            <w:smartTag w:uri="urn:schemas-microsoft-com:office:smarttags" w:element="PersonName">
              <w:r w:rsidRPr="007E626D">
                <w:t>milica.popovic@rs.nuseed.com</w:t>
              </w:r>
            </w:smartTag>
            <w:r w:rsidRPr="007E626D">
              <w:t>)</w:t>
            </w:r>
          </w:p>
        </w:tc>
      </w:tr>
      <w:tr w:rsidR="00C8363F" w:rsidRPr="0056010D" w:rsidTr="00BF31F3">
        <w:trPr>
          <w:cantSplit/>
        </w:trPr>
        <w:tc>
          <w:tcPr>
            <w:tcW w:w="9882" w:type="dxa"/>
            <w:gridSpan w:val="4"/>
            <w:shd w:val="clear" w:color="auto" w:fill="auto"/>
          </w:tcPr>
          <w:p w:rsidR="00C8363F" w:rsidRPr="00EC096F" w:rsidRDefault="00C8363F" w:rsidP="00C8363F">
            <w:pPr>
              <w:pStyle w:val="plcountry"/>
            </w:pPr>
            <w:r w:rsidRPr="00CB7727">
              <w:t>INTERNATIONAL SEED FEDERATION (ISF)</w:t>
            </w:r>
          </w:p>
        </w:tc>
      </w:tr>
      <w:tr w:rsidR="00C8363F" w:rsidRPr="0056010D" w:rsidTr="00BF31F3">
        <w:trPr>
          <w:cantSplit/>
        </w:trPr>
        <w:tc>
          <w:tcPr>
            <w:tcW w:w="1641" w:type="dxa"/>
            <w:shd w:val="clear" w:color="auto" w:fill="auto"/>
          </w:tcPr>
          <w:p w:rsidR="00C8363F" w:rsidRPr="0056010D" w:rsidRDefault="00C8363F" w:rsidP="00BF31F3">
            <w:pPr>
              <w:pStyle w:val="pldetails"/>
              <w:jc w:val="center"/>
            </w:pPr>
            <w:r>
              <w:pict>
                <v:shape id="_x0000_i1097" type="#_x0000_t75" style="width:52.2pt;height:71.4pt">
                  <v:imagedata r:id="rId80" o:title="7997" cropleft="4719f"/>
                </v:shape>
              </w:pict>
            </w:r>
          </w:p>
        </w:tc>
        <w:tc>
          <w:tcPr>
            <w:tcW w:w="8241" w:type="dxa"/>
            <w:gridSpan w:val="3"/>
            <w:shd w:val="clear" w:color="auto" w:fill="auto"/>
          </w:tcPr>
          <w:p w:rsidR="00C8363F" w:rsidRPr="00EC096F" w:rsidRDefault="00C8363F" w:rsidP="00C8363F">
            <w:pPr>
              <w:pStyle w:val="pldetails"/>
            </w:pPr>
            <w:r w:rsidRPr="001C2A0C">
              <w:t xml:space="preserve">Marcel BRUINS, Secretary General, International Seed Federation (ISF), 7, chemin du Reposoir, 1260 </w:t>
            </w:r>
            <w:smartTag w:uri="urn:schemas-microsoft-com:office:smarttags" w:element="place">
              <w:smartTag w:uri="urn:schemas-microsoft-com:office:smarttags" w:element="City">
                <w:r w:rsidRPr="001C2A0C">
                  <w:t>Nyon</w:t>
                </w:r>
              </w:smartTag>
              <w:r w:rsidRPr="001C2A0C">
                <w:t xml:space="preserve">, </w:t>
              </w:r>
              <w:smartTag w:uri="urn:schemas-microsoft-com:office:smarttags" w:element="country-region">
                <w:r w:rsidRPr="001C2A0C">
                  <w:t>Switzerland</w:t>
                </w:r>
              </w:smartTag>
            </w:smartTag>
            <w:r w:rsidRPr="001C2A0C">
              <w:t xml:space="preserve"> </w:t>
            </w:r>
            <w:r w:rsidRPr="001C2A0C">
              <w:br/>
              <w:t>(tel.:</w:t>
            </w:r>
            <w:r>
              <w:t xml:space="preserve"> </w:t>
            </w:r>
            <w:r w:rsidRPr="001C2A0C">
              <w:t xml:space="preserve">+41 22 365 4420  fax: +41 22 365 4421  e-mail: </w:t>
            </w:r>
            <w:smartTag w:uri="urn:schemas-microsoft-com:office:smarttags" w:element="PersonName">
              <w:r w:rsidRPr="001C2A0C">
                <w:t>isf@worldseed.org</w:t>
              </w:r>
            </w:smartTag>
            <w:r w:rsidRPr="001C2A0C">
              <w:t>)</w:t>
            </w:r>
          </w:p>
        </w:tc>
      </w:tr>
      <w:tr w:rsidR="00C8363F" w:rsidRPr="0056010D" w:rsidTr="00BF31F3">
        <w:trPr>
          <w:cantSplit/>
        </w:trPr>
        <w:tc>
          <w:tcPr>
            <w:tcW w:w="1641" w:type="dxa"/>
            <w:shd w:val="clear" w:color="auto" w:fill="auto"/>
          </w:tcPr>
          <w:p w:rsidR="00C8363F" w:rsidRPr="0056010D" w:rsidRDefault="00C8363F" w:rsidP="00BF31F3">
            <w:pPr>
              <w:pStyle w:val="pldetails"/>
              <w:jc w:val="center"/>
            </w:pPr>
            <w:r>
              <w:pict>
                <v:shape id="_x0000_i1098" type="#_x0000_t75" style="width:54pt;height:56.4pt">
                  <v:imagedata r:id="rId81" o:title="14708"/>
                </v:shape>
              </w:pict>
            </w:r>
          </w:p>
        </w:tc>
        <w:tc>
          <w:tcPr>
            <w:tcW w:w="8241" w:type="dxa"/>
            <w:gridSpan w:val="3"/>
            <w:shd w:val="clear" w:color="auto" w:fill="auto"/>
          </w:tcPr>
          <w:p w:rsidR="00C8363F" w:rsidRPr="00EC096F" w:rsidRDefault="00C8363F" w:rsidP="00C8363F">
            <w:pPr>
              <w:pStyle w:val="pldetails"/>
            </w:pPr>
            <w:r w:rsidRPr="00B81A10">
              <w:t xml:space="preserve">Stevan MADJARAC, Global Germplasm IP Head, Monsanto Company, </w:t>
            </w:r>
            <w:smartTag w:uri="urn:schemas-microsoft-com:office:smarttags" w:element="Street">
              <w:smartTag w:uri="urn:schemas-microsoft-com:office:smarttags" w:element="address">
                <w:r w:rsidRPr="00B81A10">
                  <w:t>700 Chesterfield Pkwy</w:t>
                </w:r>
              </w:smartTag>
            </w:smartTag>
            <w:r w:rsidRPr="00B81A10">
              <w:t xml:space="preserve">, BB1B, </w:t>
            </w:r>
            <w:smartTag w:uri="urn:schemas-microsoft-com:office:smarttags" w:element="place">
              <w:smartTag w:uri="urn:schemas-microsoft-com:office:smarttags" w:element="City">
                <w:r w:rsidRPr="00B81A10">
                  <w:t>Chesterfield</w:t>
                </w:r>
              </w:smartTag>
              <w:r>
                <w:t xml:space="preserve"> </w:t>
              </w:r>
              <w:smartTag w:uri="urn:schemas-microsoft-com:office:smarttags" w:element="PostalCode">
                <w:r>
                  <w:t>63017</w:t>
                </w:r>
              </w:smartTag>
              <w:r>
                <w:t xml:space="preserve">, </w:t>
              </w:r>
              <w:smartTag w:uri="urn:schemas-microsoft-com:office:smarttags" w:element="country-region">
                <w:r>
                  <w:t>United States of America</w:t>
                </w:r>
              </w:smartTag>
            </w:smartTag>
            <w:r w:rsidRPr="00B81A10">
              <w:br/>
              <w:t>(tel.:</w:t>
            </w:r>
            <w:r>
              <w:t xml:space="preserve"> </w:t>
            </w:r>
            <w:r w:rsidRPr="00B81A10">
              <w:t>+1 636 7374395  e-mail: stevan.madjarac@monsanto.com)</w:t>
            </w:r>
          </w:p>
        </w:tc>
      </w:tr>
      <w:tr w:rsidR="00C8363F" w:rsidRPr="00BF31F3" w:rsidTr="00BF31F3">
        <w:trPr>
          <w:cantSplit/>
        </w:trPr>
        <w:tc>
          <w:tcPr>
            <w:tcW w:w="1641" w:type="dxa"/>
            <w:shd w:val="clear" w:color="auto" w:fill="auto"/>
          </w:tcPr>
          <w:p w:rsidR="00C8363F" w:rsidRPr="0056010D" w:rsidRDefault="00C8363F" w:rsidP="00BF31F3">
            <w:pPr>
              <w:pStyle w:val="pldetails"/>
              <w:jc w:val="center"/>
            </w:pPr>
            <w:r>
              <w:pict>
                <v:shape id="_x0000_i1099" type="#_x0000_t75" style="width:52.8pt;height:58.8pt">
                  <v:imagedata r:id="rId82" o:title="6094"/>
                </v:shape>
              </w:pict>
            </w:r>
          </w:p>
        </w:tc>
        <w:tc>
          <w:tcPr>
            <w:tcW w:w="8241" w:type="dxa"/>
            <w:gridSpan w:val="3"/>
            <w:shd w:val="clear" w:color="auto" w:fill="auto"/>
          </w:tcPr>
          <w:p w:rsidR="00C8363F" w:rsidRPr="00BF31F3" w:rsidRDefault="00C8363F" w:rsidP="00C8363F">
            <w:pPr>
              <w:pStyle w:val="pldetails"/>
              <w:rPr>
                <w:lang w:val="fr-FR"/>
              </w:rPr>
            </w:pPr>
            <w:r w:rsidRPr="00BF31F3">
              <w:rPr>
                <w:lang w:val="nl-NL"/>
              </w:rPr>
              <w:t xml:space="preserve">Astrid M. SCHENKEVELD (Mrs.), Specialist, Variety Registration &amp; Protection, Rijk Zwaan Zaadteelt en Zaadhandel B.V., Burg. </w:t>
            </w:r>
            <w:r w:rsidRPr="00BF31F3">
              <w:rPr>
                <w:lang w:val="fr-FR"/>
              </w:rPr>
              <w:t xml:space="preserve">Crezeelaan 40, 2678 ZG De Lier , Pays-Bas </w:t>
            </w:r>
            <w:r w:rsidRPr="00BF31F3">
              <w:rPr>
                <w:lang w:val="fr-FR"/>
              </w:rPr>
              <w:br/>
              <w:t>(tel.: +31 174 532414  fax: +31 174 510720  e-mail: a.schenkeveld@rijkzwaan.nl)</w:t>
            </w:r>
          </w:p>
        </w:tc>
      </w:tr>
      <w:tr w:rsidR="00C8363F" w:rsidRPr="00BF31F3" w:rsidTr="00BF31F3">
        <w:trPr>
          <w:cantSplit/>
        </w:trPr>
        <w:tc>
          <w:tcPr>
            <w:tcW w:w="9882" w:type="dxa"/>
            <w:gridSpan w:val="4"/>
            <w:shd w:val="clear" w:color="auto" w:fill="auto"/>
          </w:tcPr>
          <w:p w:rsidR="00C8363F" w:rsidRPr="009331F7" w:rsidRDefault="00C8363F" w:rsidP="00C8363F">
            <w:pPr>
              <w:pStyle w:val="plheading"/>
            </w:pPr>
            <w:r>
              <w:t xml:space="preserve">IV.  </w:t>
            </w:r>
            <w:r w:rsidRPr="006C7930">
              <w:t>BUREAU DE L’OMPI / OFFICE OF WIPO / BÜRO DER WIPO / OFICINA DE LA OMPI</w:t>
            </w:r>
          </w:p>
        </w:tc>
      </w:tr>
      <w:tr w:rsidR="00C8363F" w:rsidRPr="00DA3177" w:rsidTr="00BF31F3">
        <w:trPr>
          <w:cantSplit/>
        </w:trPr>
        <w:tc>
          <w:tcPr>
            <w:tcW w:w="1641" w:type="dxa"/>
            <w:shd w:val="clear" w:color="auto" w:fill="auto"/>
          </w:tcPr>
          <w:p w:rsidR="00C8363F" w:rsidRPr="00BF31F3" w:rsidRDefault="00C8363F" w:rsidP="00BF31F3">
            <w:pPr>
              <w:pStyle w:val="pldetails"/>
              <w:keepNext/>
              <w:jc w:val="center"/>
              <w:rPr>
                <w:lang w:val="fr-FR"/>
              </w:rPr>
            </w:pPr>
            <w:r w:rsidRPr="0045185F">
              <w:pict>
                <v:shape id="_x0000_i1100" type="#_x0000_t75" style="width:62.4pt;height:1in">
                  <v:imagedata r:id="rId83" o:title=""/>
                </v:shape>
              </w:pict>
            </w:r>
          </w:p>
        </w:tc>
        <w:tc>
          <w:tcPr>
            <w:tcW w:w="8241" w:type="dxa"/>
            <w:gridSpan w:val="3"/>
            <w:shd w:val="clear" w:color="auto" w:fill="auto"/>
          </w:tcPr>
          <w:p w:rsidR="00C8363F" w:rsidRPr="00DA3177" w:rsidRDefault="00C8363F" w:rsidP="00BF31F3">
            <w:pPr>
              <w:pStyle w:val="pldetails"/>
              <w:keepNext/>
            </w:pPr>
            <w:r w:rsidRPr="00BF31F3">
              <w:rPr>
                <w:lang w:val="fr-FR"/>
              </w:rPr>
              <w:t>Michael JUNG, Head, Internet Services Section, Business Solutions Management Service, Information and Communication Technolo</w:t>
            </w:r>
            <w:r w:rsidRPr="00DA3177">
              <w:t>gy Department</w:t>
            </w:r>
          </w:p>
        </w:tc>
      </w:tr>
      <w:tr w:rsidR="00C8363F" w:rsidRPr="00DA3177" w:rsidTr="00BF31F3">
        <w:trPr>
          <w:cantSplit/>
        </w:trPr>
        <w:tc>
          <w:tcPr>
            <w:tcW w:w="1641" w:type="dxa"/>
            <w:shd w:val="clear" w:color="auto" w:fill="auto"/>
          </w:tcPr>
          <w:p w:rsidR="00C8363F" w:rsidRPr="00DA3177" w:rsidRDefault="00C8363F" w:rsidP="00BF31F3">
            <w:pPr>
              <w:pStyle w:val="pldetails"/>
              <w:keepNext/>
              <w:jc w:val="center"/>
            </w:pPr>
            <w:r w:rsidRPr="0045185F">
              <w:pict>
                <v:shape id="_x0000_i1101" type="#_x0000_t75" style="width:64.2pt;height:86.4pt">
                  <v:imagedata r:id="rId84" o:title=""/>
                </v:shape>
              </w:pict>
            </w:r>
          </w:p>
        </w:tc>
        <w:tc>
          <w:tcPr>
            <w:tcW w:w="8241" w:type="dxa"/>
            <w:gridSpan w:val="3"/>
            <w:shd w:val="clear" w:color="auto" w:fill="auto"/>
          </w:tcPr>
          <w:p w:rsidR="00C8363F" w:rsidRPr="00DA3177" w:rsidRDefault="00C8363F" w:rsidP="00BF31F3">
            <w:pPr>
              <w:pStyle w:val="pldetails"/>
              <w:keepNext/>
            </w:pPr>
            <w:r w:rsidRPr="00DA3177">
              <w:t>Glenn MAC STRAVIC, Head, Brand Database Unit, Global Databases Service, Global Information Service</w:t>
            </w:r>
          </w:p>
        </w:tc>
      </w:tr>
      <w:tr w:rsidR="00C8363F" w:rsidRPr="00DA3177" w:rsidTr="00BF31F3">
        <w:trPr>
          <w:cantSplit/>
        </w:trPr>
        <w:tc>
          <w:tcPr>
            <w:tcW w:w="1641" w:type="dxa"/>
            <w:shd w:val="clear" w:color="auto" w:fill="auto"/>
          </w:tcPr>
          <w:p w:rsidR="00C8363F" w:rsidRPr="00DA3177" w:rsidRDefault="00C8363F" w:rsidP="00BF31F3">
            <w:pPr>
              <w:pStyle w:val="pldetails"/>
              <w:jc w:val="center"/>
            </w:pPr>
            <w:r w:rsidRPr="0045185F">
              <w:pict>
                <v:shape id="_x0000_i1102" type="#_x0000_t75" style="width:62.4pt;height:84pt">
                  <v:imagedata r:id="rId85" o:title=""/>
                </v:shape>
              </w:pict>
            </w:r>
          </w:p>
        </w:tc>
        <w:tc>
          <w:tcPr>
            <w:tcW w:w="8241" w:type="dxa"/>
            <w:gridSpan w:val="3"/>
            <w:shd w:val="clear" w:color="auto" w:fill="auto"/>
          </w:tcPr>
          <w:p w:rsidR="00C8363F" w:rsidRPr="00DA3177" w:rsidRDefault="00C8363F" w:rsidP="00C8363F">
            <w:pPr>
              <w:pStyle w:val="pldetails"/>
            </w:pPr>
            <w:r w:rsidRPr="00DA3177">
              <w:t>Young-Woo YUN, Senior Industrial Property Information Officer, WIPO Standards Section, International Classifications and WIPO Standards Service, Global Infrastructure Sector</w:t>
            </w:r>
          </w:p>
        </w:tc>
      </w:tr>
      <w:tr w:rsidR="00C8363F" w:rsidRPr="00DA3177" w:rsidTr="00BF31F3">
        <w:trPr>
          <w:cantSplit/>
        </w:trPr>
        <w:tc>
          <w:tcPr>
            <w:tcW w:w="1641" w:type="dxa"/>
            <w:shd w:val="clear" w:color="auto" w:fill="auto"/>
          </w:tcPr>
          <w:p w:rsidR="00C8363F" w:rsidRPr="00DA3177" w:rsidRDefault="00C8363F" w:rsidP="00BF31F3">
            <w:pPr>
              <w:pStyle w:val="pldetails"/>
              <w:jc w:val="center"/>
            </w:pPr>
            <w:r w:rsidRPr="0045185F">
              <w:pict>
                <v:shape id="_x0000_i1103" type="#_x0000_t75" style="width:62.4pt;height:84pt">
                  <v:imagedata r:id="rId86" o:title=""/>
                </v:shape>
              </w:pict>
            </w:r>
          </w:p>
        </w:tc>
        <w:tc>
          <w:tcPr>
            <w:tcW w:w="8241" w:type="dxa"/>
            <w:gridSpan w:val="3"/>
            <w:shd w:val="clear" w:color="auto" w:fill="auto"/>
          </w:tcPr>
          <w:p w:rsidR="00C8363F" w:rsidRPr="00DA3177" w:rsidRDefault="00C8363F" w:rsidP="00C8363F">
            <w:pPr>
              <w:pStyle w:val="pldetails"/>
            </w:pPr>
            <w:r w:rsidRPr="00DA3177">
              <w:t>Lili CHEN (Ms.), Software Developer, Brand Database Unit, Global Databases Service, Global Information Service</w:t>
            </w:r>
          </w:p>
        </w:tc>
      </w:tr>
      <w:tr w:rsidR="00C8363F" w:rsidRPr="00DA3177" w:rsidTr="00BF31F3">
        <w:trPr>
          <w:cantSplit/>
        </w:trPr>
        <w:tc>
          <w:tcPr>
            <w:tcW w:w="1641" w:type="dxa"/>
            <w:shd w:val="clear" w:color="auto" w:fill="auto"/>
          </w:tcPr>
          <w:p w:rsidR="00C8363F" w:rsidRPr="00DA3177" w:rsidRDefault="00C8363F" w:rsidP="00BF31F3">
            <w:pPr>
              <w:pStyle w:val="pldetails"/>
              <w:jc w:val="center"/>
            </w:pPr>
            <w:r w:rsidRPr="0045185F">
              <w:lastRenderedPageBreak/>
              <w:pict>
                <v:shape id="_x0000_i1104" type="#_x0000_t75" style="width:65.4pt;height:83.4pt">
                  <v:imagedata r:id="rId87" o:title=""/>
                </v:shape>
              </w:pict>
            </w:r>
          </w:p>
        </w:tc>
        <w:tc>
          <w:tcPr>
            <w:tcW w:w="8241" w:type="dxa"/>
            <w:gridSpan w:val="3"/>
            <w:shd w:val="clear" w:color="auto" w:fill="auto"/>
          </w:tcPr>
          <w:p w:rsidR="00C8363F" w:rsidRPr="00DA3177" w:rsidRDefault="00C8363F" w:rsidP="00C8363F">
            <w:pPr>
              <w:pStyle w:val="pldetails"/>
            </w:pPr>
            <w:r w:rsidRPr="00DA3177">
              <w:t>Monica DEDU (Ms.), Senior Analyst-Programmer, Internet Services Section, Business Solutions Management Service, Information and Communication Technology Department</w:t>
            </w:r>
          </w:p>
        </w:tc>
      </w:tr>
      <w:tr w:rsidR="00C8363F" w:rsidRPr="00886761" w:rsidTr="00BF31F3">
        <w:trPr>
          <w:cantSplit/>
        </w:trPr>
        <w:tc>
          <w:tcPr>
            <w:tcW w:w="1641" w:type="dxa"/>
            <w:shd w:val="clear" w:color="auto" w:fill="auto"/>
          </w:tcPr>
          <w:p w:rsidR="00C8363F" w:rsidRPr="00DA3177" w:rsidRDefault="00C8363F" w:rsidP="00BF31F3">
            <w:pPr>
              <w:pStyle w:val="pldetails"/>
              <w:jc w:val="center"/>
            </w:pPr>
            <w:r w:rsidRPr="0045185F">
              <w:pict>
                <v:shape id="_x0000_i1105" type="#_x0000_t75" style="width:61.2pt;height:75pt">
                  <v:imagedata r:id="rId88" o:title=""/>
                </v:shape>
              </w:pict>
            </w:r>
          </w:p>
        </w:tc>
        <w:tc>
          <w:tcPr>
            <w:tcW w:w="8241" w:type="dxa"/>
            <w:gridSpan w:val="3"/>
            <w:shd w:val="clear" w:color="auto" w:fill="auto"/>
          </w:tcPr>
          <w:p w:rsidR="00C8363F" w:rsidRPr="00B1248B" w:rsidRDefault="00C8363F" w:rsidP="00C8363F">
            <w:pPr>
              <w:pStyle w:val="pldetails"/>
            </w:pPr>
            <w:r w:rsidRPr="00DA3177">
              <w:t>Susan DE MICHIEL (Ms.), Web Systems Officer, Internet Services Section, Business Solutions Management Service, Information and Communication Technology Department</w:t>
            </w:r>
          </w:p>
        </w:tc>
      </w:tr>
      <w:tr w:rsidR="00C8363F" w:rsidRPr="00B140E2" w:rsidTr="00BF31F3">
        <w:trPr>
          <w:cantSplit/>
        </w:trPr>
        <w:tc>
          <w:tcPr>
            <w:tcW w:w="9882" w:type="dxa"/>
            <w:gridSpan w:val="4"/>
            <w:shd w:val="clear" w:color="auto" w:fill="auto"/>
          </w:tcPr>
          <w:p w:rsidR="00C8363F" w:rsidRPr="00B140E2" w:rsidRDefault="00C8363F" w:rsidP="00C8363F">
            <w:pPr>
              <w:pStyle w:val="plheading"/>
            </w:pPr>
            <w:r w:rsidRPr="00B140E2">
              <w:t>V.</w:t>
            </w:r>
            <w:r>
              <w:t xml:space="preserve">  </w:t>
            </w:r>
            <w:r w:rsidRPr="00B140E2">
              <w:t>BUREAU / OFFICE / VORSITZ / OFICINA</w:t>
            </w:r>
          </w:p>
        </w:tc>
      </w:tr>
      <w:tr w:rsidR="00C8363F" w:rsidRPr="00886761" w:rsidTr="00BF31F3">
        <w:trPr>
          <w:cantSplit/>
        </w:trPr>
        <w:tc>
          <w:tcPr>
            <w:tcW w:w="1641" w:type="dxa"/>
            <w:shd w:val="clear" w:color="auto" w:fill="auto"/>
          </w:tcPr>
          <w:p w:rsidR="00C8363F" w:rsidRPr="00B140E2" w:rsidRDefault="00C8363F" w:rsidP="00BF31F3">
            <w:pPr>
              <w:pStyle w:val="pldetails"/>
              <w:keepNext/>
              <w:jc w:val="center"/>
            </w:pPr>
            <w:r>
              <w:pict>
                <v:shape id="_x0000_i1106" type="#_x0000_t75" style="width:52.8pt;height:64.8pt">
                  <v:imagedata r:id="rId32" o:title="6935"/>
                </v:shape>
              </w:pict>
            </w:r>
          </w:p>
        </w:tc>
        <w:tc>
          <w:tcPr>
            <w:tcW w:w="8241" w:type="dxa"/>
            <w:gridSpan w:val="3"/>
            <w:shd w:val="clear" w:color="auto" w:fill="auto"/>
          </w:tcPr>
          <w:p w:rsidR="00C8363F" w:rsidRPr="00B1248B" w:rsidRDefault="00C8363F" w:rsidP="00BF31F3">
            <w:pPr>
              <w:pStyle w:val="pldetails"/>
              <w:keepNext/>
            </w:pPr>
            <w:r w:rsidRPr="004E4139">
              <w:t>Joël GUIARD, Chairman</w:t>
            </w:r>
          </w:p>
        </w:tc>
      </w:tr>
      <w:tr w:rsidR="00C8363F" w:rsidRPr="00BF31F3" w:rsidTr="00BF31F3">
        <w:trPr>
          <w:cantSplit/>
        </w:trPr>
        <w:tc>
          <w:tcPr>
            <w:tcW w:w="9882" w:type="dxa"/>
            <w:gridSpan w:val="4"/>
            <w:shd w:val="clear" w:color="auto" w:fill="auto"/>
          </w:tcPr>
          <w:p w:rsidR="00C8363F" w:rsidRPr="00B140E2" w:rsidRDefault="00C8363F" w:rsidP="00C8363F">
            <w:pPr>
              <w:pStyle w:val="plheading"/>
            </w:pPr>
            <w:r>
              <w:t xml:space="preserve">vi.  </w:t>
            </w:r>
            <w:r w:rsidRPr="00B140E2">
              <w:t>BUREAU DE L’UPOV / OFFICE OF UPOV / BÜRO DER UPOV / OFICINA DE LA UPOV</w:t>
            </w:r>
          </w:p>
        </w:tc>
      </w:tr>
      <w:tr w:rsidR="00C8363F" w:rsidRPr="00BF31F3" w:rsidTr="00BF31F3">
        <w:trPr>
          <w:gridAfter w:val="1"/>
          <w:wAfter w:w="27" w:type="dxa"/>
          <w:cantSplit/>
        </w:trPr>
        <w:tc>
          <w:tcPr>
            <w:tcW w:w="1641" w:type="dxa"/>
            <w:shd w:val="clear" w:color="auto" w:fill="auto"/>
          </w:tcPr>
          <w:p w:rsidR="00C8363F" w:rsidRPr="003B57FC" w:rsidRDefault="00C8363F" w:rsidP="00BF31F3">
            <w:pPr>
              <w:pStyle w:val="pldetails"/>
              <w:jc w:val="center"/>
            </w:pPr>
            <w:r>
              <w:pict>
                <v:shape id="_x0000_i1107" type="#_x0000_t75" style="width:48.6pt;height:65.4pt">
                  <v:imagedata r:id="rId89" o:title="6385"/>
                </v:shape>
              </w:pict>
            </w:r>
          </w:p>
        </w:tc>
        <w:tc>
          <w:tcPr>
            <w:tcW w:w="8214" w:type="dxa"/>
            <w:gridSpan w:val="2"/>
            <w:shd w:val="clear" w:color="auto" w:fill="auto"/>
          </w:tcPr>
          <w:p w:rsidR="00C8363F" w:rsidRPr="00AC125C" w:rsidRDefault="00C8363F" w:rsidP="00C8363F">
            <w:pPr>
              <w:pStyle w:val="pldetails"/>
            </w:pPr>
            <w:r w:rsidRPr="006B3417">
              <w:t>Peter BUTTON, Vice Secretary-General</w:t>
            </w:r>
          </w:p>
        </w:tc>
      </w:tr>
      <w:tr w:rsidR="00C8363F" w:rsidRPr="00AC125C" w:rsidTr="00BF31F3">
        <w:trPr>
          <w:gridAfter w:val="1"/>
          <w:wAfter w:w="27" w:type="dxa"/>
          <w:cantSplit/>
        </w:trPr>
        <w:tc>
          <w:tcPr>
            <w:tcW w:w="1641" w:type="dxa"/>
            <w:shd w:val="clear" w:color="auto" w:fill="auto"/>
          </w:tcPr>
          <w:p w:rsidR="00C8363F" w:rsidRPr="003B57FC" w:rsidRDefault="00C8363F" w:rsidP="00BF31F3">
            <w:pPr>
              <w:pStyle w:val="pldetails"/>
              <w:jc w:val="center"/>
            </w:pPr>
            <w:r>
              <w:pict>
                <v:shape id="_x0000_i1108" type="#_x0000_t75" style="width:49.2pt;height:66pt">
                  <v:imagedata r:id="rId90" o:title="7981"/>
                </v:shape>
              </w:pict>
            </w:r>
          </w:p>
        </w:tc>
        <w:tc>
          <w:tcPr>
            <w:tcW w:w="8214" w:type="dxa"/>
            <w:gridSpan w:val="2"/>
            <w:shd w:val="clear" w:color="auto" w:fill="auto"/>
          </w:tcPr>
          <w:p w:rsidR="00C8363F" w:rsidRPr="006B3417" w:rsidRDefault="00C8363F" w:rsidP="00C8363F">
            <w:pPr>
              <w:pStyle w:val="pldetails"/>
            </w:pPr>
            <w:r w:rsidRPr="006B3417">
              <w:t>Yolanda HUERTA (Mrs.), Legal Counsel</w:t>
            </w:r>
          </w:p>
        </w:tc>
      </w:tr>
      <w:tr w:rsidR="00C8363F" w:rsidRPr="00AC125C" w:rsidTr="00BF31F3">
        <w:trPr>
          <w:gridAfter w:val="1"/>
          <w:wAfter w:w="27" w:type="dxa"/>
          <w:cantSplit/>
        </w:trPr>
        <w:tc>
          <w:tcPr>
            <w:tcW w:w="1641" w:type="dxa"/>
            <w:shd w:val="clear" w:color="auto" w:fill="auto"/>
          </w:tcPr>
          <w:p w:rsidR="00C8363F" w:rsidRPr="003B57FC" w:rsidRDefault="00C8363F" w:rsidP="00BF31F3">
            <w:pPr>
              <w:pStyle w:val="pldetails"/>
              <w:jc w:val="center"/>
            </w:pPr>
            <w:r w:rsidRPr="00AA3510">
              <w:pict>
                <v:shape id="_x0000_i1109" type="#_x0000_t75" style="width:52.2pt;height:66pt">
                  <v:imagedata r:id="rId91" o:title=""/>
                </v:shape>
              </w:pict>
            </w:r>
          </w:p>
        </w:tc>
        <w:tc>
          <w:tcPr>
            <w:tcW w:w="8214" w:type="dxa"/>
            <w:gridSpan w:val="2"/>
            <w:shd w:val="clear" w:color="auto" w:fill="auto"/>
          </w:tcPr>
          <w:p w:rsidR="00C8363F" w:rsidRPr="006B3417" w:rsidRDefault="00C8363F" w:rsidP="00C8363F">
            <w:pPr>
              <w:pStyle w:val="pldetails"/>
            </w:pPr>
            <w:r w:rsidRPr="006B3417">
              <w:t>Julia BORYS (Mrs.), Senior Technical Counsellor</w:t>
            </w:r>
          </w:p>
        </w:tc>
      </w:tr>
      <w:tr w:rsidR="00C8363F" w:rsidRPr="00AC125C" w:rsidTr="00BF31F3">
        <w:trPr>
          <w:gridAfter w:val="1"/>
          <w:wAfter w:w="27" w:type="dxa"/>
          <w:cantSplit/>
        </w:trPr>
        <w:tc>
          <w:tcPr>
            <w:tcW w:w="1641" w:type="dxa"/>
            <w:shd w:val="clear" w:color="auto" w:fill="auto"/>
          </w:tcPr>
          <w:p w:rsidR="00C8363F" w:rsidRPr="003B57FC" w:rsidRDefault="00C8363F" w:rsidP="00BF31F3">
            <w:pPr>
              <w:pStyle w:val="pldetails"/>
              <w:jc w:val="center"/>
            </w:pPr>
            <w:r>
              <w:pict>
                <v:shape id="_x0000_i1110" type="#_x0000_t75" style="width:53.4pt;height:71.4pt">
                  <v:imagedata r:id="rId92" o:title="19393"/>
                </v:shape>
              </w:pict>
            </w:r>
          </w:p>
        </w:tc>
        <w:tc>
          <w:tcPr>
            <w:tcW w:w="8214" w:type="dxa"/>
            <w:gridSpan w:val="2"/>
            <w:shd w:val="clear" w:color="auto" w:fill="auto"/>
          </w:tcPr>
          <w:p w:rsidR="00C8363F" w:rsidRPr="006B3417" w:rsidRDefault="00C8363F" w:rsidP="00C8363F">
            <w:pPr>
              <w:pStyle w:val="pldetails"/>
            </w:pPr>
            <w:r w:rsidRPr="00BF31F3">
              <w:rPr>
                <w:lang w:val="fr-FR"/>
              </w:rPr>
              <w:t>Fuminori AIHARA, Counsellor</w:t>
            </w:r>
          </w:p>
        </w:tc>
      </w:tr>
      <w:tr w:rsidR="00C8363F" w:rsidRPr="00AC125C" w:rsidTr="00BF31F3">
        <w:trPr>
          <w:gridAfter w:val="1"/>
          <w:wAfter w:w="27" w:type="dxa"/>
          <w:cantSplit/>
        </w:trPr>
        <w:tc>
          <w:tcPr>
            <w:tcW w:w="1641" w:type="dxa"/>
            <w:shd w:val="clear" w:color="auto" w:fill="auto"/>
          </w:tcPr>
          <w:p w:rsidR="00C8363F" w:rsidRDefault="00C8363F" w:rsidP="00BF31F3">
            <w:pPr>
              <w:pStyle w:val="pldetails"/>
              <w:jc w:val="center"/>
            </w:pPr>
            <w:r>
              <w:pict>
                <v:shape id="_x0000_i1111" type="#_x0000_t75" style="width:45.6pt;height:60.6pt">
                  <v:imagedata r:id="rId93" o:title="21377"/>
                </v:shape>
              </w:pict>
            </w:r>
          </w:p>
        </w:tc>
        <w:tc>
          <w:tcPr>
            <w:tcW w:w="8214" w:type="dxa"/>
            <w:gridSpan w:val="2"/>
            <w:shd w:val="clear" w:color="auto" w:fill="auto"/>
          </w:tcPr>
          <w:p w:rsidR="00C8363F" w:rsidRPr="00BF31F3" w:rsidRDefault="00C8363F" w:rsidP="00C8363F">
            <w:pPr>
              <w:pStyle w:val="pldetails"/>
              <w:rPr>
                <w:lang w:val="fr-FR"/>
              </w:rPr>
            </w:pPr>
            <w:r w:rsidRPr="00BF31F3">
              <w:rPr>
                <w:lang w:val="fr-FR"/>
              </w:rPr>
              <w:t>Ben RIVORE, Consultant</w:t>
            </w:r>
          </w:p>
        </w:tc>
      </w:tr>
      <w:tr w:rsidR="00C8363F" w:rsidRPr="00AC125C" w:rsidTr="00BF31F3">
        <w:trPr>
          <w:gridAfter w:val="1"/>
          <w:wAfter w:w="27" w:type="dxa"/>
          <w:cantSplit/>
        </w:trPr>
        <w:tc>
          <w:tcPr>
            <w:tcW w:w="1641" w:type="dxa"/>
            <w:shd w:val="clear" w:color="auto" w:fill="auto"/>
          </w:tcPr>
          <w:p w:rsidR="00C8363F" w:rsidRDefault="00C8363F" w:rsidP="00BF31F3">
            <w:pPr>
              <w:pStyle w:val="pldetails"/>
              <w:jc w:val="center"/>
            </w:pPr>
            <w:r>
              <w:lastRenderedPageBreak/>
              <w:pict>
                <v:shape id="_x0000_i1112" type="#_x0000_t75" style="width:54pt;height:73.2pt">
                  <v:imagedata r:id="rId94" o:title="21398"/>
                </v:shape>
              </w:pict>
            </w:r>
          </w:p>
        </w:tc>
        <w:tc>
          <w:tcPr>
            <w:tcW w:w="8214" w:type="dxa"/>
            <w:gridSpan w:val="2"/>
            <w:shd w:val="clear" w:color="auto" w:fill="auto"/>
          </w:tcPr>
          <w:p w:rsidR="00C8363F" w:rsidRPr="00BF31F3" w:rsidRDefault="00C8363F" w:rsidP="00C8363F">
            <w:pPr>
              <w:pStyle w:val="pldetails"/>
              <w:rPr>
                <w:lang w:val="fr-FR"/>
              </w:rPr>
            </w:pPr>
            <w:r w:rsidRPr="00BF31F3">
              <w:rPr>
                <w:lang w:val="fr-FR"/>
              </w:rPr>
              <w:t>Leontino TAVEIRA, Consultant</w:t>
            </w:r>
          </w:p>
        </w:tc>
      </w:tr>
      <w:tr w:rsidR="00C8363F" w:rsidRPr="00DA3177" w:rsidTr="00BF31F3">
        <w:trPr>
          <w:gridAfter w:val="1"/>
          <w:wAfter w:w="27" w:type="dxa"/>
          <w:cantSplit/>
        </w:trPr>
        <w:tc>
          <w:tcPr>
            <w:tcW w:w="1641" w:type="dxa"/>
            <w:shd w:val="clear" w:color="auto" w:fill="auto"/>
          </w:tcPr>
          <w:p w:rsidR="00C8363F" w:rsidRDefault="00C8363F" w:rsidP="00BF31F3">
            <w:pPr>
              <w:pStyle w:val="pldetails"/>
              <w:jc w:val="center"/>
            </w:pPr>
            <w:r>
              <w:pict>
                <v:shape id="_x0000_i1113" type="#_x0000_t75" style="width:63.6pt;height:67.8pt">
                  <v:imagedata r:id="rId95" o:title="19456"/>
                </v:shape>
              </w:pict>
            </w:r>
          </w:p>
        </w:tc>
        <w:tc>
          <w:tcPr>
            <w:tcW w:w="8214" w:type="dxa"/>
            <w:gridSpan w:val="2"/>
            <w:shd w:val="clear" w:color="auto" w:fill="auto"/>
          </w:tcPr>
          <w:p w:rsidR="00C8363F" w:rsidRPr="00DA3177" w:rsidRDefault="00C8363F" w:rsidP="00C8363F">
            <w:pPr>
              <w:pStyle w:val="pldetails"/>
            </w:pPr>
            <w:r w:rsidRPr="00DA3177">
              <w:t>Romy OERTEL (Ms.), Secretary II</w:t>
            </w:r>
          </w:p>
        </w:tc>
      </w:tr>
    </w:tbl>
    <w:p w:rsidR="0082279E" w:rsidRDefault="0082279E" w:rsidP="00C8363F">
      <w:pPr>
        <w:keepNext/>
        <w:jc w:val="right"/>
      </w:pPr>
    </w:p>
    <w:p w:rsidR="0082279E" w:rsidRDefault="0082279E" w:rsidP="00C8363F">
      <w:pPr>
        <w:keepNext/>
        <w:jc w:val="right"/>
      </w:pPr>
    </w:p>
    <w:p w:rsidR="00C8363F" w:rsidRPr="00B209E2" w:rsidRDefault="00C8363F" w:rsidP="00C8363F">
      <w:pPr>
        <w:keepNext/>
        <w:jc w:val="right"/>
        <w:rPr>
          <w:lang w:val="fr-CH"/>
        </w:rPr>
      </w:pPr>
      <w:r w:rsidRPr="00B209E2">
        <w:rPr>
          <w:lang w:val="fr-CH"/>
        </w:rPr>
        <w:t>[L’annexe II suit/</w:t>
      </w:r>
      <w:r w:rsidRPr="00B209E2">
        <w:rPr>
          <w:lang w:val="fr-CH"/>
        </w:rPr>
        <w:br/>
        <w:t>Annex II follows/</w:t>
      </w:r>
      <w:r w:rsidRPr="00B209E2">
        <w:rPr>
          <w:lang w:val="fr-CH"/>
        </w:rPr>
        <w:br/>
        <w:t>Anlage II folgt/</w:t>
      </w:r>
      <w:r w:rsidRPr="00B209E2">
        <w:rPr>
          <w:lang w:val="fr-CH"/>
        </w:rPr>
        <w:br/>
        <w:t>Sigue el Anexo II]</w:t>
      </w:r>
    </w:p>
    <w:p w:rsidR="00C8363F" w:rsidRPr="00B209E2" w:rsidRDefault="00C8363F" w:rsidP="00960BD0">
      <w:pPr>
        <w:jc w:val="right"/>
        <w:rPr>
          <w:rFonts w:cs="Arial"/>
          <w:lang w:val="fr-CH"/>
        </w:rPr>
        <w:sectPr w:rsidR="00C8363F" w:rsidRPr="00B209E2" w:rsidSect="00C8363F">
          <w:headerReference w:type="default" r:id="rId96"/>
          <w:headerReference w:type="first" r:id="rId97"/>
          <w:footerReference w:type="first" r:id="rId98"/>
          <w:pgSz w:w="11907" w:h="16840" w:code="9"/>
          <w:pgMar w:top="510" w:right="1134" w:bottom="1134" w:left="1134" w:header="510" w:footer="680" w:gutter="0"/>
          <w:pgNumType w:start="1"/>
          <w:cols w:space="720"/>
          <w:titlePg/>
        </w:sectPr>
      </w:pPr>
    </w:p>
    <w:p w:rsidR="00C8363F" w:rsidRPr="00D22F3C" w:rsidRDefault="00C8363F" w:rsidP="00C8363F">
      <w:pPr>
        <w:jc w:val="center"/>
        <w:rPr>
          <w:u w:val="single"/>
        </w:rPr>
      </w:pPr>
      <w:r w:rsidRPr="00D22F3C">
        <w:lastRenderedPageBreak/>
        <w:t>AMENDMENTS TO THE DRAFT TEST GUIDELINES</w:t>
      </w:r>
      <w:r w:rsidRPr="00D22F3C">
        <w:br/>
        <w:t xml:space="preserve">PRIOR TO THEIR ADOPTION AT THE FORTY-NINTH SESSION OF </w:t>
      </w:r>
      <w:r w:rsidRPr="00D22F3C">
        <w:br/>
        <w:t>THE TECHNICAL COMMITTEE (TC)</w:t>
      </w:r>
    </w:p>
    <w:p w:rsidR="00C8363F" w:rsidRPr="00D22F3C" w:rsidRDefault="00C8363F" w:rsidP="00C8363F">
      <w:pPr>
        <w:jc w:val="center"/>
        <w:rPr>
          <w:rFonts w:cs="Arial"/>
          <w:b/>
          <w:bCs/>
          <w:snapToGrid w:val="0"/>
          <w:color w:val="000000"/>
        </w:rPr>
      </w:pPr>
    </w:p>
    <w:p w:rsidR="00C8363F" w:rsidRPr="00D22F3C" w:rsidRDefault="00C8363F" w:rsidP="00C8363F">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D22F3C" w:rsidTr="00C8363F">
        <w:tblPrEx>
          <w:tblCellMar>
            <w:top w:w="0" w:type="dxa"/>
            <w:bottom w:w="0" w:type="dxa"/>
          </w:tblCellMar>
        </w:tblPrEx>
        <w:trPr>
          <w:cantSplit/>
          <w:jc w:val="center"/>
        </w:trPr>
        <w:tc>
          <w:tcPr>
            <w:tcW w:w="9670" w:type="dxa"/>
            <w:shd w:val="clear" w:color="auto" w:fill="D9D9D9"/>
            <w:vAlign w:val="center"/>
          </w:tcPr>
          <w:p w:rsidR="00C8363F" w:rsidRPr="00D22F3C" w:rsidRDefault="00C8363F" w:rsidP="00C8363F">
            <w:pPr>
              <w:pStyle w:val="BodyText"/>
              <w:keepNext/>
              <w:tabs>
                <w:tab w:val="left" w:pos="1831"/>
              </w:tabs>
              <w:rPr>
                <w:rFonts w:cs="Arial"/>
                <w:b/>
                <w:iCs/>
              </w:rPr>
            </w:pPr>
            <w:r w:rsidRPr="00D22F3C">
              <w:rPr>
                <w:rFonts w:cs="Arial"/>
                <w:b/>
                <w:iCs/>
              </w:rPr>
              <w:t>TC-EDC/Jan13/23</w:t>
            </w:r>
            <w:r w:rsidRPr="00D22F3C">
              <w:rPr>
                <w:rFonts w:cs="Arial"/>
                <w:b/>
                <w:iCs/>
              </w:rPr>
              <w:tab/>
              <w:t>Partial Revision of the Test Guidelines for Lettuce</w:t>
            </w:r>
          </w:p>
        </w:tc>
      </w:tr>
    </w:tbl>
    <w:p w:rsidR="00C8363F" w:rsidRPr="00D22F3C" w:rsidRDefault="00C8363F" w:rsidP="00C8363F">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c>
          <w:tcPr>
            <w:tcW w:w="1573" w:type="dxa"/>
          </w:tcPr>
          <w:p w:rsidR="00C8363F" w:rsidRPr="00D22F3C" w:rsidRDefault="00C8363F" w:rsidP="00C8363F">
            <w:pPr>
              <w:rPr>
                <w:rFonts w:cs="Arial"/>
              </w:rPr>
            </w:pPr>
            <w:r w:rsidRPr="00D22F3C">
              <w:rPr>
                <w:rFonts w:cs="Arial"/>
              </w:rPr>
              <w:t>Annex, page 1</w:t>
            </w:r>
          </w:p>
        </w:tc>
        <w:tc>
          <w:tcPr>
            <w:tcW w:w="8208" w:type="dxa"/>
          </w:tcPr>
          <w:p w:rsidR="00C8363F" w:rsidRPr="00D22F3C" w:rsidRDefault="00C8363F" w:rsidP="00C8363F">
            <w:pPr>
              <w:jc w:val="left"/>
              <w:rPr>
                <w:rFonts w:cs="Arial"/>
              </w:rPr>
            </w:pPr>
            <w:r w:rsidRPr="00D22F3C">
              <w:rPr>
                <w:rFonts w:cs="Arial"/>
              </w:rPr>
              <w:t>to add (b) to all chars. of 39</w:t>
            </w:r>
          </w:p>
        </w:tc>
      </w:tr>
      <w:tr w:rsidR="00C8363F" w:rsidRPr="00D22F3C" w:rsidTr="00C8363F">
        <w:tblPrEx>
          <w:tblCellMar>
            <w:top w:w="0" w:type="dxa"/>
            <w:bottom w:w="0" w:type="dxa"/>
          </w:tblCellMar>
        </w:tblPrEx>
        <w:tc>
          <w:tcPr>
            <w:tcW w:w="1573" w:type="dxa"/>
          </w:tcPr>
          <w:p w:rsidR="00C8363F" w:rsidRPr="00D22F3C" w:rsidRDefault="00C8363F" w:rsidP="00C8363F">
            <w:pPr>
              <w:rPr>
                <w:rFonts w:cs="Arial"/>
              </w:rPr>
            </w:pPr>
            <w:r w:rsidRPr="00D22F3C">
              <w:rPr>
                <w:rFonts w:cs="Arial"/>
              </w:rPr>
              <w:t>Annex, page 8</w:t>
            </w:r>
          </w:p>
        </w:tc>
        <w:tc>
          <w:tcPr>
            <w:tcW w:w="8208" w:type="dxa"/>
          </w:tcPr>
          <w:p w:rsidR="00C8363F" w:rsidRPr="00D22F3C" w:rsidRDefault="00C8363F" w:rsidP="00C8363F">
            <w:pPr>
              <w:rPr>
                <w:rFonts w:cs="Arial"/>
              </w:rPr>
            </w:pPr>
            <w:r w:rsidRPr="00D22F3C">
              <w:rPr>
                <w:rFonts w:cs="Arial"/>
              </w:rPr>
              <w:t>to add current version at date of adoption and add date to table</w:t>
            </w:r>
          </w:p>
        </w:tc>
      </w:tr>
      <w:tr w:rsidR="00C8363F" w:rsidRPr="00D22F3C" w:rsidTr="00C8363F">
        <w:tblPrEx>
          <w:tblCellMar>
            <w:top w:w="0" w:type="dxa"/>
            <w:bottom w:w="0" w:type="dxa"/>
          </w:tblCellMar>
        </w:tblPrEx>
        <w:tc>
          <w:tcPr>
            <w:tcW w:w="1573" w:type="dxa"/>
          </w:tcPr>
          <w:p w:rsidR="00C8363F" w:rsidRPr="00D22F3C" w:rsidRDefault="00C8363F" w:rsidP="00C8363F">
            <w:pPr>
              <w:rPr>
                <w:rFonts w:cs="Arial"/>
              </w:rPr>
            </w:pPr>
            <w:r w:rsidRPr="00D22F3C">
              <w:rPr>
                <w:rFonts w:cs="Arial"/>
              </w:rPr>
              <w:t>Annex, page 10</w:t>
            </w:r>
          </w:p>
        </w:tc>
        <w:tc>
          <w:tcPr>
            <w:tcW w:w="8208" w:type="dxa"/>
          </w:tcPr>
          <w:p w:rsidR="00C8363F" w:rsidRPr="00D22F3C" w:rsidRDefault="00C8363F" w:rsidP="00C8363F">
            <w:pPr>
              <w:rPr>
                <w:rFonts w:cs="Arial"/>
              </w:rPr>
            </w:pPr>
            <w:r w:rsidRPr="00D22F3C">
              <w:rPr>
                <w:rFonts w:cs="Arial"/>
              </w:rPr>
              <w:t>to put latin names in italics:</w:t>
            </w:r>
          </w:p>
          <w:p w:rsidR="00C8363F" w:rsidRPr="00D22F3C" w:rsidRDefault="00C8363F" w:rsidP="00C8363F">
            <w:pPr>
              <w:autoSpaceDE w:val="0"/>
              <w:autoSpaceDN w:val="0"/>
              <w:adjustRightInd w:val="0"/>
              <w:rPr>
                <w:rFonts w:cs="Arial"/>
                <w:color w:val="000000"/>
                <w:lang w:val="nl-NL"/>
              </w:rPr>
            </w:pPr>
            <w:r w:rsidRPr="00D22F3C">
              <w:rPr>
                <w:rFonts w:cs="Arial"/>
                <w:lang w:val="nl-NL"/>
              </w:rPr>
              <w:t>1. Pathogen</w:t>
            </w:r>
            <w:r w:rsidRPr="00D22F3C">
              <w:rPr>
                <w:rFonts w:cs="Arial"/>
                <w:lang w:val="nl-NL"/>
              </w:rPr>
              <w:tab/>
            </w:r>
            <w:r w:rsidRPr="00D22F3C">
              <w:rPr>
                <w:rFonts w:cs="Arial"/>
                <w:lang w:val="nl-NL"/>
              </w:rPr>
              <w:tab/>
            </w:r>
            <w:r w:rsidRPr="00D22F3C">
              <w:rPr>
                <w:rFonts w:cs="Arial"/>
                <w:i/>
                <w:color w:val="000000"/>
                <w:lang w:val="nl-NL"/>
              </w:rPr>
              <w:t xml:space="preserve">Fusarium oxysporum </w:t>
            </w:r>
            <w:r w:rsidRPr="00D22F3C">
              <w:rPr>
                <w:rFonts w:cs="Arial"/>
                <w:color w:val="000000"/>
                <w:lang w:val="nl-NL"/>
              </w:rPr>
              <w:t xml:space="preserve">f. sp. </w:t>
            </w:r>
            <w:r w:rsidRPr="00D22F3C">
              <w:rPr>
                <w:rFonts w:cs="Arial"/>
                <w:i/>
                <w:color w:val="000000"/>
                <w:lang w:val="nl-NL"/>
              </w:rPr>
              <w:t>lactucae</w:t>
            </w:r>
          </w:p>
          <w:p w:rsidR="00C8363F" w:rsidRPr="00D22F3C" w:rsidRDefault="00C8363F" w:rsidP="00C8363F">
            <w:pPr>
              <w:rPr>
                <w:rFonts w:cs="Arial"/>
              </w:rPr>
            </w:pPr>
            <w:r w:rsidRPr="00D22F3C">
              <w:rPr>
                <w:rFonts w:cs="Arial"/>
              </w:rPr>
              <w:t xml:space="preserve">3. </w:t>
            </w:r>
            <w:r w:rsidRPr="00D22F3C">
              <w:rPr>
                <w:rFonts w:cs="Arial"/>
                <w:color w:val="000000"/>
              </w:rPr>
              <w:t>Host species</w:t>
            </w:r>
            <w:r w:rsidRPr="00D22F3C">
              <w:rPr>
                <w:rFonts w:cs="Arial"/>
                <w:color w:val="000000"/>
              </w:rPr>
              <w:tab/>
            </w:r>
            <w:r w:rsidRPr="00D22F3C">
              <w:rPr>
                <w:rFonts w:cs="Arial"/>
                <w:i/>
                <w:color w:val="000000"/>
              </w:rPr>
              <w:t xml:space="preserve">Lactuca sativa </w:t>
            </w:r>
            <w:r w:rsidRPr="00D22F3C">
              <w:rPr>
                <w:rFonts w:cs="Arial"/>
                <w:color w:val="000000"/>
              </w:rPr>
              <w:t>L.</w:t>
            </w:r>
          </w:p>
        </w:tc>
      </w:tr>
      <w:tr w:rsidR="00C8363F" w:rsidRPr="00D22F3C" w:rsidTr="00C8363F">
        <w:tblPrEx>
          <w:tblCellMar>
            <w:top w:w="0" w:type="dxa"/>
            <w:bottom w:w="0" w:type="dxa"/>
          </w:tblCellMar>
        </w:tblPrEx>
        <w:tc>
          <w:tcPr>
            <w:tcW w:w="1573" w:type="dxa"/>
          </w:tcPr>
          <w:p w:rsidR="00C8363F" w:rsidRPr="00D22F3C" w:rsidRDefault="00C8363F" w:rsidP="00C8363F">
            <w:pPr>
              <w:rPr>
                <w:rFonts w:cs="Arial"/>
              </w:rPr>
            </w:pPr>
          </w:p>
        </w:tc>
        <w:tc>
          <w:tcPr>
            <w:tcW w:w="8208" w:type="dxa"/>
          </w:tcPr>
          <w:p w:rsidR="00C8363F" w:rsidRPr="00D22F3C" w:rsidRDefault="00C8363F" w:rsidP="00C8363F">
            <w:pPr>
              <w:rPr>
                <w:rFonts w:cs="Arial"/>
              </w:rPr>
            </w:pPr>
            <w:r w:rsidRPr="00D22F3C">
              <w:rPr>
                <w:rFonts w:cs="Arial"/>
              </w:rPr>
              <w:t>to delete asterisks in addendums</w:t>
            </w:r>
          </w:p>
        </w:tc>
      </w:tr>
      <w:tr w:rsidR="00C8363F" w:rsidRPr="00D22F3C" w:rsidTr="00C8363F">
        <w:tblPrEx>
          <w:tblCellMar>
            <w:top w:w="0" w:type="dxa"/>
            <w:bottom w:w="0" w:type="dxa"/>
          </w:tblCellMar>
        </w:tblPrEx>
        <w:tc>
          <w:tcPr>
            <w:tcW w:w="1573" w:type="dxa"/>
          </w:tcPr>
          <w:p w:rsidR="00C8363F" w:rsidRPr="00D22F3C" w:rsidRDefault="00C8363F" w:rsidP="00C8363F">
            <w:pPr>
              <w:rPr>
                <w:rFonts w:cs="Arial"/>
              </w:rPr>
            </w:pPr>
            <w:r w:rsidRPr="00D22F3C">
              <w:rPr>
                <w:rFonts w:cs="Arial"/>
              </w:rPr>
              <w:t>Annex,</w:t>
            </w:r>
          </w:p>
          <w:p w:rsidR="00C8363F" w:rsidRPr="00D22F3C" w:rsidRDefault="00C8363F" w:rsidP="00C8363F">
            <w:pPr>
              <w:rPr>
                <w:rFonts w:cs="Arial"/>
              </w:rPr>
            </w:pPr>
            <w:r w:rsidRPr="00D22F3C">
              <w:rPr>
                <w:rFonts w:cs="Arial"/>
              </w:rPr>
              <w:t>page 11</w:t>
            </w:r>
          </w:p>
        </w:tc>
        <w:tc>
          <w:tcPr>
            <w:tcW w:w="8208" w:type="dxa"/>
          </w:tcPr>
          <w:p w:rsidR="00C8363F" w:rsidRPr="00D22F3C" w:rsidRDefault="00C8363F" w:rsidP="00C8363F">
            <w:pPr>
              <w:rPr>
                <w:rFonts w:cs="Arial"/>
              </w:rPr>
            </w:pPr>
            <w:r w:rsidRPr="00D22F3C">
              <w:rPr>
                <w:rFonts w:cs="Arial"/>
              </w:rPr>
              <w:t>13. not clear, clarify/move to 10.3</w:t>
            </w:r>
          </w:p>
        </w:tc>
      </w:tr>
    </w:tbl>
    <w:p w:rsidR="00C8363F" w:rsidRPr="00D22F3C" w:rsidRDefault="00C8363F" w:rsidP="00C8363F">
      <w:pPr>
        <w:jc w:val="center"/>
        <w:rPr>
          <w:rFonts w:cs="Arial"/>
          <w:b/>
          <w:bCs/>
          <w:snapToGrid w:val="0"/>
          <w:color w:val="000000"/>
        </w:rPr>
      </w:pPr>
    </w:p>
    <w:p w:rsidR="00C8363F" w:rsidRPr="00D22F3C" w:rsidRDefault="00C8363F" w:rsidP="00C8363F">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D22F3C" w:rsidTr="00C8363F">
        <w:tblPrEx>
          <w:tblCellMar>
            <w:top w:w="0" w:type="dxa"/>
            <w:bottom w:w="0" w:type="dxa"/>
          </w:tblCellMar>
        </w:tblPrEx>
        <w:trPr>
          <w:cantSplit/>
          <w:jc w:val="center"/>
        </w:trPr>
        <w:tc>
          <w:tcPr>
            <w:tcW w:w="9670" w:type="dxa"/>
            <w:shd w:val="clear" w:color="auto" w:fill="D9D9D9"/>
            <w:vAlign w:val="center"/>
          </w:tcPr>
          <w:p w:rsidR="00C8363F" w:rsidRPr="00D22F3C" w:rsidRDefault="00C8363F" w:rsidP="00C8363F">
            <w:pPr>
              <w:pStyle w:val="BodyText"/>
              <w:keepNext/>
              <w:tabs>
                <w:tab w:val="left" w:pos="1831"/>
              </w:tabs>
              <w:rPr>
                <w:rFonts w:cs="Arial"/>
                <w:b/>
                <w:iCs/>
              </w:rPr>
            </w:pPr>
            <w:r w:rsidRPr="00D22F3C">
              <w:rPr>
                <w:rFonts w:cs="Arial"/>
                <w:b/>
                <w:iCs/>
              </w:rPr>
              <w:t>TC-EDC/Jan13/24</w:t>
            </w:r>
            <w:r w:rsidRPr="00D22F3C">
              <w:rPr>
                <w:rFonts w:cs="Arial"/>
                <w:b/>
                <w:iCs/>
              </w:rPr>
              <w:tab/>
              <w:t>Spinach (</w:t>
            </w:r>
            <w:r w:rsidRPr="00770ED1">
              <w:rPr>
                <w:rFonts w:cs="Arial"/>
                <w:b/>
                <w:i/>
                <w:iCs/>
              </w:rPr>
              <w:t>Spinacea oleracea</w:t>
            </w:r>
            <w:r w:rsidRPr="00D22F3C">
              <w:rPr>
                <w:rFonts w:cs="Arial"/>
                <w:b/>
                <w:iCs/>
              </w:rPr>
              <w:t xml:space="preserve"> L.) (Partial revision)</w:t>
            </w:r>
          </w:p>
        </w:tc>
      </w:tr>
    </w:tbl>
    <w:p w:rsidR="00C8363F" w:rsidRPr="00D22F3C" w:rsidRDefault="00C8363F" w:rsidP="00C8363F">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17</w:t>
            </w:r>
          </w:p>
        </w:tc>
        <w:tc>
          <w:tcPr>
            <w:tcW w:w="8208" w:type="dxa"/>
          </w:tcPr>
          <w:p w:rsidR="00C8363F" w:rsidRPr="00D22F3C" w:rsidRDefault="00C8363F" w:rsidP="00C8363F">
            <w:pPr>
              <w:rPr>
                <w:rFonts w:cs="Arial"/>
              </w:rPr>
            </w:pPr>
            <w:r w:rsidRPr="00D22F3C">
              <w:rPr>
                <w:rFonts w:cs="Arial"/>
                <w:bCs/>
                <w:snapToGrid w:val="0"/>
                <w:color w:val="000000"/>
              </w:rPr>
              <w:t>to add QL to all chars. of char. 17</w:t>
            </w:r>
          </w:p>
        </w:tc>
      </w:tr>
    </w:tbl>
    <w:p w:rsidR="00C8363F" w:rsidRPr="00D22F3C" w:rsidRDefault="00C8363F" w:rsidP="00C8363F">
      <w:pPr>
        <w:jc w:val="center"/>
        <w:rPr>
          <w:rFonts w:cs="Arial"/>
          <w:b/>
          <w:bCs/>
          <w:snapToGrid w:val="0"/>
          <w:color w:val="000000"/>
        </w:rPr>
      </w:pPr>
    </w:p>
    <w:p w:rsidR="00C8363F" w:rsidRPr="00D22F3C" w:rsidRDefault="00C8363F" w:rsidP="00C8363F">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D22F3C" w:rsidTr="00C8363F">
        <w:tblPrEx>
          <w:tblCellMar>
            <w:top w:w="0" w:type="dxa"/>
            <w:bottom w:w="0" w:type="dxa"/>
          </w:tblCellMar>
        </w:tblPrEx>
        <w:trPr>
          <w:cantSplit/>
          <w:jc w:val="center"/>
        </w:trPr>
        <w:tc>
          <w:tcPr>
            <w:tcW w:w="9670" w:type="dxa"/>
            <w:shd w:val="clear" w:color="auto" w:fill="D9D9D9"/>
            <w:vAlign w:val="center"/>
          </w:tcPr>
          <w:p w:rsidR="00C8363F" w:rsidRPr="00D22F3C" w:rsidRDefault="00C8363F" w:rsidP="00C8363F">
            <w:pPr>
              <w:pStyle w:val="BodyText"/>
              <w:keepNext/>
              <w:tabs>
                <w:tab w:val="left" w:pos="1831"/>
              </w:tabs>
              <w:rPr>
                <w:rFonts w:cs="Arial"/>
                <w:b/>
                <w:iCs/>
              </w:rPr>
            </w:pPr>
            <w:r w:rsidRPr="00D22F3C">
              <w:rPr>
                <w:rFonts w:cs="Arial"/>
                <w:b/>
                <w:iCs/>
                <w:lang w:val="it-IT"/>
              </w:rPr>
              <w:t>TC-EDC/Jan13/25</w:t>
            </w:r>
            <w:r w:rsidRPr="00D22F3C">
              <w:rPr>
                <w:rFonts w:cs="Arial"/>
                <w:b/>
                <w:iCs/>
                <w:lang w:val="it-IT"/>
              </w:rPr>
              <w:tab/>
              <w:t>Tomato (</w:t>
            </w:r>
            <w:r w:rsidRPr="00770ED1">
              <w:rPr>
                <w:rFonts w:cs="Arial"/>
                <w:b/>
                <w:i/>
                <w:iCs/>
                <w:lang w:val="it-IT"/>
              </w:rPr>
              <w:t>Solanum lycopersicum</w:t>
            </w:r>
            <w:r w:rsidRPr="00D22F3C">
              <w:rPr>
                <w:rFonts w:cs="Arial"/>
                <w:b/>
                <w:iCs/>
                <w:lang w:val="it-IT"/>
              </w:rPr>
              <w:t xml:space="preserve"> L.) </w:t>
            </w:r>
            <w:r w:rsidRPr="00D22F3C">
              <w:rPr>
                <w:rFonts w:cs="Arial"/>
                <w:b/>
                <w:iCs/>
              </w:rPr>
              <w:t>(Partial Revision)</w:t>
            </w:r>
          </w:p>
        </w:tc>
      </w:tr>
    </w:tbl>
    <w:p w:rsidR="00C8363F" w:rsidRPr="00D22F3C" w:rsidRDefault="00C8363F" w:rsidP="00C8363F">
      <w:pPr>
        <w:keepNext/>
        <w:jc w:val="center"/>
        <w:rPr>
          <w:rFonts w:cs="Arial"/>
          <w:b/>
          <w:bCs/>
          <w:snapToGrid w:val="0"/>
          <w:color w:val="000000"/>
        </w:rPr>
      </w:pPr>
    </w:p>
    <w:p w:rsidR="00C8363F" w:rsidRPr="00D22F3C" w:rsidRDefault="00C8363F" w:rsidP="00C8363F">
      <w:pPr>
        <w:keepNext/>
        <w:rPr>
          <w:rFonts w:cs="Arial"/>
          <w:bCs/>
          <w:snapToGrid w:val="0"/>
          <w:color w:val="000000"/>
        </w:rPr>
      </w:pPr>
      <w:r>
        <w:rPr>
          <w:rFonts w:cs="Arial"/>
          <w:bCs/>
          <w:snapToGrid w:val="0"/>
          <w:color w:val="000000"/>
        </w:rPr>
        <w:tab/>
      </w:r>
      <w:r w:rsidRPr="00D22F3C">
        <w:rPr>
          <w:rFonts w:cs="Arial"/>
          <w:bCs/>
          <w:snapToGrid w:val="0"/>
          <w:color w:val="000000"/>
        </w:rPr>
        <w:t>To be considered in conjunction with the comments on the draft Test Guidelines for Tomato Rootstocks in order to assure consistency.</w:t>
      </w:r>
    </w:p>
    <w:p w:rsidR="00C8363F" w:rsidRPr="00D22F3C" w:rsidRDefault="00C8363F" w:rsidP="00C8363F">
      <w:pPr>
        <w:keepNext/>
        <w:jc w:val="center"/>
        <w:rPr>
          <w:rFonts w:cs="Arial"/>
          <w:b/>
          <w:bCs/>
          <w:snapToGrid w:val="0"/>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Annex II,</w:t>
            </w:r>
            <w:r w:rsidRPr="00D22F3C">
              <w:rPr>
                <w:rFonts w:cs="Arial"/>
              </w:rPr>
              <w:br/>
              <w:t>page 2</w:t>
            </w:r>
            <w:r w:rsidRPr="00D22F3C">
              <w:rPr>
                <w:rFonts w:cs="Arial"/>
              </w:rPr>
              <w:br/>
              <w:t>(Ad. 46)</w:t>
            </w:r>
          </w:p>
        </w:tc>
        <w:tc>
          <w:tcPr>
            <w:tcW w:w="8208" w:type="dxa"/>
          </w:tcPr>
          <w:p w:rsidR="00C8363F" w:rsidRPr="00D22F3C" w:rsidRDefault="00C8363F" w:rsidP="00C8363F">
            <w:pPr>
              <w:rPr>
                <w:rFonts w:cs="Arial"/>
              </w:rPr>
            </w:pPr>
            <w:r w:rsidRPr="00D22F3C">
              <w:rPr>
                <w:rFonts w:cs="Arial"/>
              </w:rPr>
              <w:t>- At 9.3 the control varieties for the state Moderately resistant the example “Anahu x Monalbo” should be deleted.</w:t>
            </w:r>
          </w:p>
          <w:p w:rsidR="00C8363F" w:rsidRPr="00D22F3C" w:rsidRDefault="00C8363F" w:rsidP="00C8363F">
            <w:pPr>
              <w:rPr>
                <w:rFonts w:cs="Arial"/>
              </w:rPr>
            </w:pPr>
            <w:r w:rsidRPr="00D22F3C">
              <w:rPr>
                <w:rFonts w:cs="Arial"/>
              </w:rPr>
              <w:t>- At the state Highly resistant please add the example “Anahu x Casaque Rouge” to the already mentioned Anahu and Anabel.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Annex II, page 4</w:t>
            </w:r>
            <w:r w:rsidRPr="00D22F3C">
              <w:rPr>
                <w:rFonts w:cs="Arial"/>
              </w:rPr>
              <w:br/>
              <w:t>(Ad. 47)</w:t>
            </w:r>
          </w:p>
        </w:tc>
        <w:tc>
          <w:tcPr>
            <w:tcW w:w="8208" w:type="dxa"/>
          </w:tcPr>
          <w:p w:rsidR="00C8363F" w:rsidRPr="00D22F3C" w:rsidRDefault="00C8363F" w:rsidP="00C8363F">
            <w:pPr>
              <w:rPr>
                <w:rFonts w:cs="Arial"/>
              </w:rPr>
            </w:pPr>
            <w:r w:rsidRPr="00D22F3C">
              <w:rPr>
                <w:rFonts w:cs="Arial"/>
              </w:rPr>
              <w:t>at the bottom of the page to read:</w:t>
            </w:r>
          </w:p>
          <w:p w:rsidR="00C8363F" w:rsidRPr="00D22F3C" w:rsidRDefault="00C8363F" w:rsidP="00C8363F">
            <w:pPr>
              <w:autoSpaceDE w:val="0"/>
              <w:autoSpaceDN w:val="0"/>
              <w:adjustRightInd w:val="0"/>
              <w:ind w:left="3540" w:hanging="3540"/>
              <w:rPr>
                <w:rFonts w:cs="Arial"/>
                <w:color w:val="000000"/>
              </w:rPr>
            </w:pPr>
            <w:r w:rsidRPr="00D22F3C">
              <w:rPr>
                <w:rFonts w:cs="Arial"/>
              </w:rPr>
              <w:t>“</w:t>
            </w:r>
            <w:r w:rsidRPr="00D22F3C">
              <w:rPr>
                <w:rFonts w:cs="Arial"/>
                <w:color w:val="000000"/>
              </w:rPr>
              <w:t xml:space="preserve">13. Critical control points: </w:t>
            </w:r>
          </w:p>
          <w:p w:rsidR="00C8363F" w:rsidRPr="00D22F3C" w:rsidRDefault="00C8363F" w:rsidP="00C8363F">
            <w:pPr>
              <w:rPr>
                <w:rFonts w:cs="Arial"/>
              </w:rPr>
            </w:pPr>
            <w:r w:rsidRPr="00D22F3C">
              <w:rPr>
                <w:rFonts w:cs="Arial"/>
                <w:color w:val="000000"/>
              </w:rPr>
              <w:t xml:space="preserve">All symptoms may be present in resistant varieties, but the severity will be distinctly less than in susceptible varieties. Usually resistant varieties will show significantly less growth </w:t>
            </w:r>
            <w:r w:rsidRPr="00D22F3C">
              <w:rPr>
                <w:rFonts w:cs="Arial"/>
              </w:rPr>
              <w:t>retardation than susceptible varieties.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Annex II, page 30</w:t>
            </w:r>
            <w:r w:rsidRPr="00D22F3C">
              <w:rPr>
                <w:rFonts w:cs="Arial"/>
              </w:rPr>
              <w:br/>
              <w:t>(Ad. 60)</w:t>
            </w:r>
          </w:p>
        </w:tc>
        <w:tc>
          <w:tcPr>
            <w:tcW w:w="8208" w:type="dxa"/>
          </w:tcPr>
          <w:p w:rsidR="00C8363F" w:rsidRPr="00D22F3C" w:rsidRDefault="00C8363F" w:rsidP="00C8363F">
            <w:pPr>
              <w:rPr>
                <w:rFonts w:cs="Arial"/>
              </w:rPr>
            </w:pPr>
            <w:r w:rsidRPr="00D22F3C">
              <w:rPr>
                <w:rFonts w:cs="Arial"/>
              </w:rPr>
              <w:t>at the bottom of the page: to correct italics of “</w:t>
            </w:r>
            <w:r w:rsidRPr="00D22F3C">
              <w:rPr>
                <w:rFonts w:cs="Arial"/>
                <w:i/>
              </w:rPr>
              <w:t xml:space="preserve">O. neolycopersici” </w:t>
            </w:r>
          </w:p>
        </w:tc>
      </w:tr>
      <w:tr w:rsidR="00C8363F" w:rsidRPr="00D22F3C" w:rsidTr="00C8363F">
        <w:tblPrEx>
          <w:tblCellMar>
            <w:top w:w="0" w:type="dxa"/>
            <w:bottom w:w="0" w:type="dxa"/>
          </w:tblCellMar>
        </w:tblPrEx>
        <w:trPr>
          <w:cantSplit/>
        </w:trPr>
        <w:tc>
          <w:tcPr>
            <w:tcW w:w="1573" w:type="dxa"/>
          </w:tcPr>
          <w:p w:rsidR="00C8363F" w:rsidRPr="00522294" w:rsidRDefault="00C8363F" w:rsidP="00C8363F">
            <w:pPr>
              <w:jc w:val="left"/>
              <w:rPr>
                <w:rFonts w:cs="Arial"/>
              </w:rPr>
            </w:pPr>
            <w:r w:rsidRPr="00522294">
              <w:rPr>
                <w:rFonts w:cs="Arial"/>
              </w:rPr>
              <w:t>Annex II,</w:t>
            </w:r>
          </w:p>
          <w:p w:rsidR="00C8363F" w:rsidRPr="00522294" w:rsidRDefault="00C8363F" w:rsidP="00C8363F">
            <w:pPr>
              <w:jc w:val="left"/>
              <w:rPr>
                <w:rFonts w:cs="Arial"/>
              </w:rPr>
            </w:pPr>
            <w:r w:rsidRPr="00522294">
              <w:rPr>
                <w:rFonts w:cs="Arial"/>
              </w:rPr>
              <w:t>Ads. 46-61</w:t>
            </w:r>
          </w:p>
        </w:tc>
        <w:tc>
          <w:tcPr>
            <w:tcW w:w="8208" w:type="dxa"/>
          </w:tcPr>
          <w:p w:rsidR="00C8363F" w:rsidRPr="00522294" w:rsidRDefault="00C8363F" w:rsidP="00C8363F">
            <w:pPr>
              <w:rPr>
                <w:rFonts w:cs="Arial"/>
              </w:rPr>
            </w:pPr>
            <w:r w:rsidRPr="00522294">
              <w:rPr>
                <w:rFonts w:cs="Arial"/>
              </w:rPr>
              <w:t>- 9.1 to add the word “plants” after indication of the number of plants</w:t>
            </w:r>
          </w:p>
          <w:p w:rsidR="00C8363F" w:rsidRPr="00522294" w:rsidRDefault="00C8363F" w:rsidP="00C8363F">
            <w:pPr>
              <w:rPr>
                <w:rFonts w:cs="Arial"/>
              </w:rPr>
            </w:pPr>
            <w:r w:rsidRPr="00522294">
              <w:rPr>
                <w:rFonts w:cs="Arial"/>
              </w:rPr>
              <w:t>- 9.2 to replace “Not applicable” by “1 replicate”</w:t>
            </w:r>
          </w:p>
          <w:p w:rsidR="00C8363F" w:rsidRPr="00522294" w:rsidRDefault="00C8363F" w:rsidP="00C8363F">
            <w:pPr>
              <w:rPr>
                <w:rFonts w:cs="Arial"/>
              </w:rPr>
            </w:pPr>
            <w:r w:rsidRPr="00522294">
              <w:rPr>
                <w:rFonts w:cs="Arial"/>
              </w:rPr>
              <w:t xml:space="preserve">- 12. </w:t>
            </w:r>
            <w:r w:rsidRPr="00522294">
              <w:rPr>
                <w:rFonts w:cs="Arial"/>
                <w:bCs/>
                <w:lang w:val="en-GB" w:eastAsia="nl-NL"/>
              </w:rPr>
              <w:t>title to read “</w:t>
            </w:r>
            <w:r w:rsidRPr="00522294">
              <w:t>Interpretation of test results in comparison with control varieties”</w:t>
            </w:r>
          </w:p>
        </w:tc>
      </w:tr>
    </w:tbl>
    <w:p w:rsidR="00C8363F" w:rsidRPr="00D22F3C" w:rsidRDefault="00C8363F" w:rsidP="00C8363F">
      <w:pPr>
        <w:keepNext/>
        <w:jc w:val="center"/>
        <w:rPr>
          <w:rFonts w:cs="Arial"/>
          <w:b/>
          <w:bCs/>
          <w:snapToGrid w:val="0"/>
          <w:color w:val="000000"/>
        </w:rPr>
      </w:pPr>
    </w:p>
    <w:p w:rsidR="00C8363F" w:rsidRPr="00D22F3C" w:rsidRDefault="00C8363F" w:rsidP="00C8363F">
      <w:pPr>
        <w:rPr>
          <w:snapToGrid w:val="0"/>
        </w:rPr>
      </w:pPr>
      <w:r w:rsidRPr="00D22F3C">
        <w:rPr>
          <w:snapToGrid w:val="0"/>
        </w:rPr>
        <w:br w:type="page"/>
      </w:r>
      <w:r w:rsidRPr="00D22F3C">
        <w:rPr>
          <w:snapToGrid w:val="0"/>
        </w:rPr>
        <w:lastRenderedPageBreak/>
        <w:t>1.</w:t>
      </w:r>
      <w:r w:rsidRPr="00D22F3C">
        <w:rPr>
          <w:snapToGrid w:val="0"/>
        </w:rPr>
        <w:tab/>
        <w:t>NEW TEST GUIDELINES</w:t>
      </w:r>
    </w:p>
    <w:p w:rsidR="00C8363F" w:rsidRPr="00D22F3C" w:rsidRDefault="00C8363F" w:rsidP="00C8363F">
      <w:pPr>
        <w:keepNext/>
        <w:rPr>
          <w:rFonts w:cs="Arial"/>
          <w:u w:val="singl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pStyle w:val="TitleofDoc"/>
              <w:keepNext/>
              <w:tabs>
                <w:tab w:val="left" w:pos="5245"/>
                <w:tab w:val="left" w:pos="7008"/>
              </w:tabs>
              <w:spacing w:before="0"/>
              <w:jc w:val="left"/>
              <w:rPr>
                <w:rFonts w:cs="Arial"/>
                <w:caps w:val="0"/>
              </w:rPr>
            </w:pPr>
            <w:r w:rsidRPr="00D22F3C">
              <w:rPr>
                <w:rFonts w:cs="Arial"/>
                <w:caps w:val="0"/>
              </w:rPr>
              <w:t>Coriander (</w:t>
            </w:r>
            <w:r w:rsidRPr="00D22F3C">
              <w:rPr>
                <w:rFonts w:cs="Arial"/>
                <w:i/>
                <w:caps w:val="0"/>
              </w:rPr>
              <w:t>Coriandrum sativum</w:t>
            </w:r>
            <w:r w:rsidRPr="00D22F3C">
              <w:rPr>
                <w:rFonts w:cs="Arial"/>
                <w:caps w:val="0"/>
              </w:rPr>
              <w:t xml:space="preserve"> l.)</w:t>
            </w:r>
          </w:p>
        </w:tc>
        <w:tc>
          <w:tcPr>
            <w:tcW w:w="1984" w:type="dxa"/>
            <w:shd w:val="clear" w:color="auto" w:fill="D9D9D9"/>
            <w:vAlign w:val="center"/>
          </w:tcPr>
          <w:p w:rsidR="00C8363F" w:rsidRPr="00D22F3C" w:rsidRDefault="00C8363F" w:rsidP="00C8363F">
            <w:pPr>
              <w:pStyle w:val="TitleofDoc"/>
              <w:keepNext/>
              <w:tabs>
                <w:tab w:val="left" w:pos="5245"/>
                <w:tab w:val="left" w:pos="7008"/>
              </w:tabs>
              <w:spacing w:before="0"/>
              <w:jc w:val="left"/>
              <w:rPr>
                <w:rFonts w:cs="Arial"/>
                <w:caps w:val="0"/>
              </w:rPr>
            </w:pPr>
            <w:r w:rsidRPr="00D22F3C">
              <w:rPr>
                <w:rFonts w:cs="Arial"/>
                <w:caps w:val="0"/>
              </w:rPr>
              <w:t>TG/CORIA(proj.5)</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TG/CORIA(proj.5)</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7</w:t>
            </w:r>
          </w:p>
        </w:tc>
        <w:tc>
          <w:tcPr>
            <w:tcW w:w="8208" w:type="dxa"/>
          </w:tcPr>
          <w:p w:rsidR="00C8363F" w:rsidRPr="00D22F3C" w:rsidRDefault="00C8363F" w:rsidP="00C8363F">
            <w:pPr>
              <w:autoSpaceDE w:val="0"/>
              <w:autoSpaceDN w:val="0"/>
              <w:adjustRightInd w:val="0"/>
              <w:rPr>
                <w:rFonts w:cs="Arial"/>
              </w:rPr>
            </w:pPr>
            <w:r w:rsidRPr="00D22F3C">
              <w:rPr>
                <w:rFonts w:cs="Arial"/>
              </w:rPr>
              <w:t xml:space="preserve">- to delete space before colon </w:t>
            </w:r>
          </w:p>
          <w:p w:rsidR="00C8363F" w:rsidRPr="00D22F3C" w:rsidRDefault="00C8363F" w:rsidP="00C8363F">
            <w:pPr>
              <w:numPr>
                <w:ins w:id="46" w:author="Oertel" w:date="2013-01-09T14:05:00Z"/>
              </w:numPr>
              <w:autoSpaceDE w:val="0"/>
              <w:autoSpaceDN w:val="0"/>
              <w:adjustRightInd w:val="0"/>
              <w:rPr>
                <w:rFonts w:cs="Arial"/>
              </w:rPr>
            </w:pPr>
            <w:r w:rsidRPr="00D22F3C">
              <w:rPr>
                <w:rFonts w:cs="Arial"/>
              </w:rPr>
              <w:t>- to check whether to read “Petiole: length”</w:t>
            </w:r>
          </w:p>
          <w:p w:rsidR="00C8363F" w:rsidRPr="00D22F3C" w:rsidRDefault="00C8363F" w:rsidP="00C8363F">
            <w:pPr>
              <w:autoSpaceDE w:val="0"/>
              <w:autoSpaceDN w:val="0"/>
              <w:adjustRightInd w:val="0"/>
              <w:rPr>
                <w:rFonts w:cs="Arial"/>
                <w:i/>
              </w:rPr>
            </w:pPr>
            <w:r w:rsidRPr="00D22F3C">
              <w:rPr>
                <w:rFonts w:cs="Arial"/>
                <w:i/>
              </w:rPr>
              <w:t>Leading Expert: to keep characteristic as it is and provided correct illustration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8</w:t>
            </w:r>
          </w:p>
        </w:tc>
        <w:tc>
          <w:tcPr>
            <w:tcW w:w="8208" w:type="dxa"/>
          </w:tcPr>
          <w:p w:rsidR="00C8363F" w:rsidRPr="00D22F3C" w:rsidRDefault="00C8363F" w:rsidP="00C8363F">
            <w:pPr>
              <w:rPr>
                <w:rFonts w:cs="Arial"/>
              </w:rPr>
            </w:pPr>
            <w:r w:rsidRPr="00D22F3C">
              <w:rPr>
                <w:rFonts w:cs="Arial"/>
              </w:rPr>
              <w:t xml:space="preserve">- to provide explanation: illustrations are unclear </w:t>
            </w:r>
          </w:p>
          <w:p w:rsidR="00C8363F" w:rsidRPr="00D22F3C" w:rsidRDefault="00C8363F" w:rsidP="00C8363F">
            <w:pPr>
              <w:numPr>
                <w:ins w:id="47" w:author="Oertel" w:date="2013-01-09T14:00:00Z"/>
              </w:numPr>
              <w:rPr>
                <w:rFonts w:cs="Arial"/>
              </w:rPr>
            </w:pPr>
            <w:r w:rsidRPr="00D22F3C">
              <w:rPr>
                <w:rFonts w:cs="Arial"/>
              </w:rPr>
              <w:t>- check whether illustrations for states 2 and 3 are the wrong way around</w:t>
            </w:r>
          </w:p>
          <w:p w:rsidR="00C8363F" w:rsidRPr="00D22F3C" w:rsidRDefault="00C8363F" w:rsidP="00C8363F">
            <w:pPr>
              <w:rPr>
                <w:rFonts w:cs="Arial"/>
                <w:i/>
              </w:rPr>
            </w:pPr>
            <w:r w:rsidRPr="00D22F3C">
              <w:rPr>
                <w:rFonts w:cs="Arial"/>
                <w:i/>
              </w:rPr>
              <w:t>Leading Expert: to reword characteristic and provided new illustrations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(a)</w:t>
            </w:r>
          </w:p>
        </w:tc>
        <w:tc>
          <w:tcPr>
            <w:tcW w:w="8208" w:type="dxa"/>
          </w:tcPr>
          <w:p w:rsidR="00C8363F" w:rsidRPr="00D22F3C" w:rsidRDefault="00C8363F" w:rsidP="00C8363F">
            <w:pPr>
              <w:rPr>
                <w:rFonts w:cs="Arial"/>
              </w:rPr>
            </w:pPr>
            <w:r w:rsidRPr="00D22F3C">
              <w:rPr>
                <w:rFonts w:cs="Arial"/>
              </w:rPr>
              <w:t>to read “Observations on the seedling should be done on plants with three leaves.”</w:t>
            </w:r>
          </w:p>
          <w:p w:rsidR="00C8363F" w:rsidRPr="00D22F3C" w:rsidRDefault="00C8363F" w:rsidP="00C8363F">
            <w:pPr>
              <w:rPr>
                <w:rFonts w:cs="Arial"/>
                <w:i/>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(b)</w:t>
            </w:r>
          </w:p>
        </w:tc>
        <w:tc>
          <w:tcPr>
            <w:tcW w:w="8208" w:type="dxa"/>
          </w:tcPr>
          <w:p w:rsidR="00C8363F" w:rsidRPr="00D22F3C" w:rsidRDefault="00C8363F" w:rsidP="00C8363F">
            <w:pPr>
              <w:pStyle w:val="Default"/>
              <w:jc w:val="both"/>
              <w:rPr>
                <w:sz w:val="20"/>
                <w:szCs w:val="20"/>
              </w:rPr>
            </w:pPr>
            <w:r w:rsidRPr="00D22F3C">
              <w:rPr>
                <w:sz w:val="20"/>
                <w:szCs w:val="20"/>
              </w:rPr>
              <w:t>to read “Observations on the plant, foliage and leaf should be done at the beginning of flowering.”</w:t>
            </w:r>
          </w:p>
          <w:p w:rsidR="00C8363F" w:rsidRPr="00D22F3C" w:rsidRDefault="00C8363F" w:rsidP="00C8363F">
            <w:pPr>
              <w:rPr>
                <w:rFonts w:cs="Arial"/>
              </w:rPr>
            </w:pPr>
            <w:r w:rsidRPr="00D22F3C">
              <w:rPr>
                <w:rFonts w:cs="Arial"/>
              </w:rPr>
              <w:t>The last sentence refers only to Char. 9 and should be moved to 8.1, see below</w:t>
            </w:r>
          </w:p>
          <w:p w:rsidR="00C8363F" w:rsidRPr="00D22F3C" w:rsidRDefault="00C8363F" w:rsidP="00C8363F">
            <w:pPr>
              <w:rPr>
                <w:rFonts w:cs="Arial"/>
                <w:i/>
              </w:rPr>
            </w:pPr>
            <w:r w:rsidRPr="00D22F3C">
              <w:rPr>
                <w:rFonts w:cs="Arial"/>
                <w:i/>
              </w:rPr>
              <w:t>Leading Expert agreed with new wording for 8.</w:t>
            </w:r>
            <w:r>
              <w:rPr>
                <w:rFonts w:cs="Arial"/>
                <w:i/>
              </w:rPr>
              <w:t>1</w:t>
            </w:r>
            <w:r w:rsidRPr="00D22F3C">
              <w:rPr>
                <w:rFonts w:cs="Arial"/>
                <w:i/>
              </w:rPr>
              <w:t xml:space="preserve"> and provided new explanation for Ad. 9</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(c)</w:t>
            </w:r>
          </w:p>
        </w:tc>
        <w:tc>
          <w:tcPr>
            <w:tcW w:w="8208" w:type="dxa"/>
          </w:tcPr>
          <w:p w:rsidR="00C8363F" w:rsidRPr="00D22F3C" w:rsidRDefault="00C8363F" w:rsidP="00C8363F">
            <w:pPr>
              <w:rPr>
                <w:rFonts w:cs="Arial"/>
              </w:rPr>
            </w:pPr>
            <w:r w:rsidRPr="00D22F3C">
              <w:rPr>
                <w:rFonts w:cs="Arial"/>
              </w:rPr>
              <w:t>to read “Observations on fruits should be made at the stage of dry seeds, collected in the first and second order umbels.”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w:t>
            </w:r>
          </w:p>
        </w:tc>
        <w:tc>
          <w:tcPr>
            <w:tcW w:w="8208" w:type="dxa"/>
          </w:tcPr>
          <w:p w:rsidR="00C8363F" w:rsidRPr="00D22F3C" w:rsidRDefault="00C8363F" w:rsidP="00C8363F">
            <w:pPr>
              <w:rPr>
                <w:rFonts w:cs="Arial"/>
              </w:rPr>
            </w:pPr>
            <w:r w:rsidRPr="00D22F3C">
              <w:rPr>
                <w:rFonts w:cs="Arial"/>
              </w:rPr>
              <w:t>- to delete drawing</w:t>
            </w:r>
          </w:p>
          <w:p w:rsidR="00C8363F" w:rsidRPr="00D22F3C" w:rsidRDefault="00C8363F" w:rsidP="00C8363F">
            <w:pPr>
              <w:numPr>
                <w:ins w:id="48" w:author="Oertel" w:date="2013-01-09T14:03:00Z"/>
              </w:numPr>
              <w:rPr>
                <w:rFonts w:cs="Arial"/>
              </w:rPr>
            </w:pPr>
            <w:r w:rsidRPr="00D22F3C">
              <w:rPr>
                <w:rFonts w:cs="Arial"/>
              </w:rPr>
              <w:t>- to read “…from the cotyledon”</w:t>
            </w:r>
          </w:p>
          <w:p w:rsidR="00C8363F" w:rsidRPr="00D22F3C" w:rsidRDefault="00C8363F" w:rsidP="00C8363F">
            <w:pPr>
              <w:rPr>
                <w:rFonts w:cs="Arial"/>
                <w:i/>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8</w:t>
            </w:r>
          </w:p>
        </w:tc>
        <w:tc>
          <w:tcPr>
            <w:tcW w:w="8208" w:type="dxa"/>
          </w:tcPr>
          <w:p w:rsidR="00C8363F" w:rsidRPr="00D22F3C" w:rsidRDefault="00C8363F" w:rsidP="00C8363F">
            <w:pPr>
              <w:rPr>
                <w:rFonts w:cs="Arial"/>
              </w:rPr>
            </w:pPr>
            <w:r w:rsidRPr="00D22F3C">
              <w:rPr>
                <w:rFonts w:cs="Arial"/>
              </w:rPr>
              <w:t>Images for state 2 and 3 are not appropriate, 2 is not in between 1 and 3</w:t>
            </w:r>
          </w:p>
          <w:p w:rsidR="00C8363F" w:rsidRPr="00D22F3C" w:rsidRDefault="00C8363F" w:rsidP="00C8363F">
            <w:pPr>
              <w:rPr>
                <w:rFonts w:cs="Arial"/>
                <w:i/>
              </w:rPr>
            </w:pPr>
            <w:r w:rsidRPr="00D22F3C">
              <w:rPr>
                <w:rFonts w:cs="Arial"/>
                <w:i/>
              </w:rPr>
              <w:t>Leading Expert: see comment on Char. 8</w:t>
            </w:r>
          </w:p>
        </w:tc>
      </w:tr>
      <w:tr w:rsidR="00C8363F" w:rsidRPr="00D22F3C" w:rsidTr="00C8363F">
        <w:tblPrEx>
          <w:tblCellMar>
            <w:top w:w="0" w:type="dxa"/>
            <w:bottom w:w="0" w:type="dxa"/>
          </w:tblCellMar>
        </w:tblPrEx>
        <w:trPr>
          <w:cantSplit/>
        </w:trPr>
        <w:tc>
          <w:tcPr>
            <w:tcW w:w="1573" w:type="dxa"/>
            <w:tcBorders>
              <w:bottom w:val="single" w:sz="4" w:space="0" w:color="auto"/>
            </w:tcBorders>
          </w:tcPr>
          <w:p w:rsidR="00C8363F" w:rsidRPr="00D22F3C" w:rsidRDefault="00C8363F" w:rsidP="00C8363F">
            <w:pPr>
              <w:rPr>
                <w:rFonts w:cs="Arial"/>
              </w:rPr>
            </w:pPr>
            <w:r w:rsidRPr="00D22F3C">
              <w:rPr>
                <w:rFonts w:cs="Arial"/>
              </w:rPr>
              <w:t>Ad. 7, 9</w:t>
            </w:r>
          </w:p>
        </w:tc>
        <w:tc>
          <w:tcPr>
            <w:tcW w:w="8208" w:type="dxa"/>
            <w:tcBorders>
              <w:bottom w:val="single" w:sz="4" w:space="0" w:color="auto"/>
            </w:tcBorders>
          </w:tcPr>
          <w:p w:rsidR="00C8363F" w:rsidRPr="00D22F3C" w:rsidRDefault="00C8363F" w:rsidP="00C8363F">
            <w:pPr>
              <w:rPr>
                <w:rFonts w:cs="Arial"/>
              </w:rPr>
            </w:pPr>
            <w:r w:rsidRPr="00D22F3C">
              <w:rPr>
                <w:rFonts w:cs="Arial"/>
              </w:rPr>
              <w:t>- to check whether to read “The observation should be done on the fifth leave” and to correct indication of chars. in the drawing</w:t>
            </w:r>
          </w:p>
          <w:p w:rsidR="00C8363F" w:rsidRPr="00D22F3C" w:rsidRDefault="00C8363F" w:rsidP="00C8363F">
            <w:pPr>
              <w:rPr>
                <w:rFonts w:cs="Arial"/>
                <w:i/>
              </w:rPr>
            </w:pPr>
            <w:r w:rsidRPr="00D22F3C">
              <w:rPr>
                <w:rFonts w:cs="Arial"/>
                <w:i/>
              </w:rPr>
              <w:t>Leading Expert: provided new drawing (see comment on Char. 7) and new explanation</w:t>
            </w:r>
          </w:p>
        </w:tc>
      </w:tr>
      <w:tr w:rsidR="00C8363F" w:rsidRPr="00D22F3C" w:rsidTr="00C8363F">
        <w:tblPrEx>
          <w:tblCellMar>
            <w:top w:w="0" w:type="dxa"/>
            <w:bottom w:w="0" w:type="dxa"/>
          </w:tblCellMar>
        </w:tblPrEx>
        <w:trPr>
          <w:cantSplit/>
        </w:trPr>
        <w:tc>
          <w:tcPr>
            <w:tcW w:w="1573" w:type="dxa"/>
            <w:shd w:val="clear" w:color="auto" w:fill="auto"/>
          </w:tcPr>
          <w:p w:rsidR="00C8363F" w:rsidRPr="00D22F3C" w:rsidRDefault="00C8363F" w:rsidP="00C8363F">
            <w:pPr>
              <w:rPr>
                <w:rFonts w:cs="Arial"/>
              </w:rPr>
            </w:pPr>
            <w:r w:rsidRPr="00D22F3C">
              <w:rPr>
                <w:rFonts w:cs="Arial"/>
              </w:rPr>
              <w:t>Ad. 13</w:t>
            </w:r>
          </w:p>
        </w:tc>
        <w:tc>
          <w:tcPr>
            <w:tcW w:w="8208" w:type="dxa"/>
            <w:shd w:val="clear" w:color="auto" w:fill="auto"/>
          </w:tcPr>
          <w:p w:rsidR="00C8363F" w:rsidRPr="00D22F3C" w:rsidRDefault="00C8363F" w:rsidP="00C8363F">
            <w:pPr>
              <w:rPr>
                <w:rFonts w:cs="Arial"/>
              </w:rPr>
            </w:pPr>
            <w:r w:rsidRPr="00D22F3C">
              <w:rPr>
                <w:rFonts w:cs="Arial"/>
                <w:snapToGrid w:val="0"/>
              </w:rPr>
              <w:t>to read</w:t>
            </w:r>
            <w:r w:rsidRPr="00D22F3C">
              <w:rPr>
                <w:rFonts w:cs="Arial"/>
              </w:rPr>
              <w:t xml:space="preserve"> “The time of beginning of flowering is when 50% of plants have at least one open flower.”</w:t>
            </w:r>
          </w:p>
        </w:tc>
      </w:tr>
    </w:tbl>
    <w:p w:rsidR="00C8363F" w:rsidRDefault="00C8363F" w:rsidP="00C8363F">
      <w:pPr>
        <w:rPr>
          <w:rFonts w:cs="Arial"/>
          <w:u w:val="single"/>
        </w:rPr>
      </w:pPr>
    </w:p>
    <w:p w:rsidR="00C8363F" w:rsidRDefault="00C8363F" w:rsidP="00C8363F">
      <w:pPr>
        <w:rPr>
          <w:rFonts w:cs="Arial"/>
        </w:rPr>
      </w:pPr>
      <w:r>
        <w:rPr>
          <w:rFonts w:cs="Arial"/>
        </w:rPr>
        <w:tab/>
        <w:t>(b)</w:t>
      </w:r>
      <w:r>
        <w:rPr>
          <w:rFonts w:cs="Arial"/>
        </w:rPr>
        <w:tab/>
      </w:r>
      <w:r w:rsidRPr="00851764">
        <w:rPr>
          <w:rFonts w:cs="Arial"/>
        </w:rPr>
        <w:t>Changes proposed by the TC-EDC in March 201</w:t>
      </w:r>
      <w:r>
        <w:rPr>
          <w:rFonts w:cs="Arial"/>
        </w:rPr>
        <w:t>3</w:t>
      </w:r>
      <w:r w:rsidRPr="00851764">
        <w:rPr>
          <w:rFonts w:cs="Arial"/>
        </w:rPr>
        <w:t>, which are to be included in the Test Guidelines submitted to the TC:</w:t>
      </w:r>
    </w:p>
    <w:p w:rsidR="00C8363F"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Borders>
              <w:bottom w:val="single" w:sz="4" w:space="0" w:color="auto"/>
            </w:tcBorders>
          </w:tcPr>
          <w:p w:rsidR="00C8363F" w:rsidRPr="0014162C" w:rsidRDefault="00C8363F" w:rsidP="00C8363F">
            <w:pPr>
              <w:rPr>
                <w:rFonts w:cs="Arial"/>
              </w:rPr>
            </w:pPr>
            <w:r w:rsidRPr="0014162C">
              <w:rPr>
                <w:rFonts w:cs="Arial"/>
              </w:rPr>
              <w:t>Ad. 7, 9</w:t>
            </w:r>
          </w:p>
        </w:tc>
        <w:tc>
          <w:tcPr>
            <w:tcW w:w="8208" w:type="dxa"/>
            <w:tcBorders>
              <w:bottom w:val="single" w:sz="4" w:space="0" w:color="auto"/>
            </w:tcBorders>
          </w:tcPr>
          <w:p w:rsidR="00C8363F" w:rsidRPr="0014162C" w:rsidRDefault="00C8363F" w:rsidP="00C8363F">
            <w:pPr>
              <w:rPr>
                <w:rFonts w:cs="Arial"/>
              </w:rPr>
            </w:pPr>
            <w:r w:rsidRPr="0014162C">
              <w:rPr>
                <w:rFonts w:cs="Arial"/>
              </w:rPr>
              <w:t>to read “Observations on the leaves and leaflets should be made on the leaf on the third node, counting from the base.”</w:t>
            </w:r>
          </w:p>
        </w:tc>
      </w:tr>
    </w:tbl>
    <w:p w:rsidR="00C8363F" w:rsidRPr="00D22F3C" w:rsidRDefault="00C8363F" w:rsidP="00C8363F">
      <w:pPr>
        <w:rPr>
          <w:rFonts w:cs="Arial"/>
          <w:u w:val="single"/>
        </w:rPr>
      </w:pPr>
    </w:p>
    <w:p w:rsidR="00C8363F" w:rsidRDefault="00C8363F" w:rsidP="00C8363F">
      <w:pPr>
        <w:rPr>
          <w:rFonts w:cs="Arial"/>
          <w:u w:val="singl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pStyle w:val="TitleofDoc"/>
              <w:keepNext/>
              <w:tabs>
                <w:tab w:val="left" w:pos="5245"/>
                <w:tab w:val="left" w:pos="7008"/>
              </w:tabs>
              <w:spacing w:before="0"/>
              <w:jc w:val="left"/>
              <w:rPr>
                <w:rFonts w:cs="Arial"/>
                <w:caps w:val="0"/>
                <w:lang w:val="it-IT"/>
              </w:rPr>
            </w:pPr>
            <w:r w:rsidRPr="00D22F3C">
              <w:rPr>
                <w:rFonts w:cs="Arial"/>
                <w:caps w:val="0"/>
                <w:lang w:val="it-IT"/>
              </w:rPr>
              <w:t>Dianella (</w:t>
            </w:r>
            <w:r w:rsidRPr="00D22F3C">
              <w:rPr>
                <w:rFonts w:cs="Arial"/>
                <w:i/>
                <w:caps w:val="0"/>
                <w:color w:val="000000"/>
                <w:lang w:val="it-IT"/>
              </w:rPr>
              <w:t xml:space="preserve">Dianella </w:t>
            </w:r>
            <w:r w:rsidRPr="00D22F3C">
              <w:rPr>
                <w:rFonts w:cs="Arial"/>
                <w:caps w:val="0"/>
                <w:color w:val="000000"/>
                <w:lang w:val="it-IT"/>
              </w:rPr>
              <w:t>Lam. Ex juss.)</w:t>
            </w:r>
          </w:p>
        </w:tc>
        <w:tc>
          <w:tcPr>
            <w:tcW w:w="1984" w:type="dxa"/>
            <w:shd w:val="clear" w:color="auto" w:fill="D9D9D9"/>
            <w:vAlign w:val="center"/>
          </w:tcPr>
          <w:p w:rsidR="00C8363F" w:rsidRPr="00D22F3C" w:rsidRDefault="00C8363F" w:rsidP="00C8363F">
            <w:pPr>
              <w:pStyle w:val="TitleofDoc"/>
              <w:keepNext/>
              <w:tabs>
                <w:tab w:val="left" w:pos="5245"/>
                <w:tab w:val="left" w:pos="7008"/>
              </w:tabs>
              <w:spacing w:before="0"/>
              <w:jc w:val="left"/>
              <w:rPr>
                <w:rFonts w:cs="Arial"/>
                <w:caps w:val="0"/>
              </w:rPr>
            </w:pPr>
            <w:r w:rsidRPr="00D22F3C">
              <w:rPr>
                <w:rFonts w:cs="Arial"/>
                <w:caps w:val="0"/>
              </w:rPr>
              <w:t>TG/DIANE(proj.5)</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DIANE</w:t>
      </w:r>
      <w:r w:rsidRPr="00D22F3C">
        <w:rPr>
          <w:rFonts w:cs="Arial"/>
          <w:color w:val="000000"/>
          <w:lang w:val="en-GB"/>
        </w:rPr>
        <w:t>(proj.5)</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w:t>
            </w:r>
          </w:p>
        </w:tc>
        <w:tc>
          <w:tcPr>
            <w:tcW w:w="8208" w:type="dxa"/>
          </w:tcPr>
          <w:p w:rsidR="00C8363F" w:rsidRPr="00D22F3C" w:rsidRDefault="00C8363F" w:rsidP="00C8363F">
            <w:pPr>
              <w:autoSpaceDE w:val="0"/>
              <w:autoSpaceDN w:val="0"/>
              <w:adjustRightInd w:val="0"/>
              <w:rPr>
                <w:rFonts w:cs="Arial"/>
              </w:rPr>
            </w:pPr>
            <w:r w:rsidRPr="00D22F3C">
              <w:rPr>
                <w:rFonts w:cs="Arial"/>
              </w:rPr>
              <w:t xml:space="preserve">to place “excluding inflorescence” </w:t>
            </w:r>
            <w:r>
              <w:rPr>
                <w:rFonts w:cs="Arial"/>
              </w:rPr>
              <w:t>in</w:t>
            </w:r>
            <w:r w:rsidRPr="00D22F3C">
              <w:rPr>
                <w:rFonts w:cs="Arial"/>
              </w:rPr>
              <w:t xml:space="preserve"> brackets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8, 10, 11 etc.</w:t>
            </w:r>
          </w:p>
        </w:tc>
        <w:tc>
          <w:tcPr>
            <w:tcW w:w="8208" w:type="dxa"/>
          </w:tcPr>
          <w:p w:rsidR="00C8363F" w:rsidRPr="00D22F3C" w:rsidRDefault="00C8363F" w:rsidP="00C8363F">
            <w:pPr>
              <w:numPr>
                <w:ins w:id="49" w:author="Oertel" w:date="2013-01-09T14:08:00Z"/>
              </w:numPr>
              <w:autoSpaceDE w:val="0"/>
              <w:autoSpaceDN w:val="0"/>
              <w:adjustRightInd w:val="0"/>
              <w:rPr>
                <w:rFonts w:cs="Arial"/>
              </w:rPr>
            </w:pPr>
            <w:r w:rsidRPr="00D22F3C">
              <w:rPr>
                <w:rFonts w:cs="Arial"/>
                <w:snapToGrid w:val="0"/>
              </w:rPr>
              <w:t xml:space="preserve">to </w:t>
            </w:r>
            <w:r w:rsidRPr="00D22F3C">
              <w:rPr>
                <w:rFonts w:cs="Arial"/>
              </w:rPr>
              <w:t>replace “adaxial” &amp; “abaxial” with “upper side” and “lower side” and add explanation for both terms</w:t>
            </w:r>
          </w:p>
          <w:p w:rsidR="00C8363F" w:rsidRPr="00D22F3C" w:rsidRDefault="00C8363F" w:rsidP="00C8363F">
            <w:pPr>
              <w:autoSpaceDE w:val="0"/>
              <w:autoSpaceDN w:val="0"/>
              <w:adjustRightInd w:val="0"/>
              <w:rPr>
                <w:rFonts w:cs="Arial"/>
                <w:i/>
              </w:rPr>
            </w:pPr>
            <w:r w:rsidRPr="00D22F3C">
              <w:rPr>
                <w:rFonts w:cs="Arial"/>
                <w:i/>
              </w:rPr>
              <w:t>Leading Expert: agreed, explanation added at the end of 8.1 (b)</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15</w:t>
            </w:r>
          </w:p>
        </w:tc>
        <w:tc>
          <w:tcPr>
            <w:tcW w:w="8208" w:type="dxa"/>
          </w:tcPr>
          <w:p w:rsidR="00C8363F" w:rsidRPr="00D22F3C" w:rsidRDefault="00C8363F" w:rsidP="00C8363F">
            <w:pPr>
              <w:autoSpaceDE w:val="0"/>
              <w:autoSpaceDN w:val="0"/>
              <w:adjustRightInd w:val="0"/>
              <w:rPr>
                <w:rFonts w:cs="Arial"/>
              </w:rPr>
            </w:pPr>
            <w:r>
              <w:rPr>
                <w:rFonts w:cs="Arial"/>
              </w:rPr>
              <w:t xml:space="preserve">to check whether to reorder states </w:t>
            </w:r>
            <w:r w:rsidRPr="00D22F3C">
              <w:rPr>
                <w:rFonts w:cs="Arial"/>
              </w:rPr>
              <w:t>of expression</w:t>
            </w:r>
            <w:r>
              <w:rPr>
                <w:rFonts w:cs="Arial"/>
              </w:rPr>
              <w:t xml:space="preserve"> as follows</w:t>
            </w:r>
            <w:r w:rsidRPr="00D22F3C">
              <w:rPr>
                <w:rFonts w:cs="Arial"/>
              </w:rPr>
              <w:t>: acute (1),</w:t>
            </w:r>
            <w:r>
              <w:rPr>
                <w:rFonts w:cs="Arial"/>
              </w:rPr>
              <w:t xml:space="preserve"> acuminate (2), apiculate (3)</w:t>
            </w:r>
          </w:p>
          <w:p w:rsidR="00C8363F" w:rsidRPr="00D22F3C" w:rsidRDefault="00C8363F" w:rsidP="00C8363F">
            <w:pPr>
              <w:autoSpaceDE w:val="0"/>
              <w:autoSpaceDN w:val="0"/>
              <w:adjustRightInd w:val="0"/>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22, 23</w:t>
            </w:r>
          </w:p>
        </w:tc>
        <w:tc>
          <w:tcPr>
            <w:tcW w:w="8208" w:type="dxa"/>
          </w:tcPr>
          <w:p w:rsidR="00C8363F" w:rsidRPr="00D22F3C" w:rsidRDefault="00C8363F" w:rsidP="00C8363F">
            <w:pPr>
              <w:rPr>
                <w:rFonts w:cs="Arial"/>
              </w:rPr>
            </w:pPr>
            <w:r w:rsidRPr="00D22F3C">
              <w:rPr>
                <w:rFonts w:cs="Arial"/>
              </w:rPr>
              <w:t xml:space="preserve">- to check whether to combine </w:t>
            </w:r>
            <w:r>
              <w:rPr>
                <w:rFonts w:cs="Arial"/>
              </w:rPr>
              <w:t>C</w:t>
            </w:r>
            <w:r w:rsidRPr="00D22F3C">
              <w:rPr>
                <w:rFonts w:cs="Arial"/>
              </w:rPr>
              <w:t xml:space="preserve">hars. 22 and 23 or reduce number of states in </w:t>
            </w:r>
            <w:r>
              <w:rPr>
                <w:rFonts w:cs="Arial"/>
              </w:rPr>
              <w:t>C</w:t>
            </w:r>
            <w:r w:rsidRPr="00D22F3C">
              <w:rPr>
                <w:rFonts w:cs="Arial"/>
              </w:rPr>
              <w:t>har. 23</w:t>
            </w:r>
          </w:p>
          <w:p w:rsidR="00C8363F" w:rsidRPr="00D22F3C" w:rsidRDefault="00C8363F" w:rsidP="00C8363F">
            <w:pPr>
              <w:rPr>
                <w:rFonts w:cs="Arial"/>
                <w:i/>
              </w:rPr>
            </w:pPr>
            <w:r w:rsidRPr="00D22F3C">
              <w:rPr>
                <w:rFonts w:cs="Arial"/>
                <w:i/>
              </w:rPr>
              <w:t>Leading Expert: to combine characteristics and keep current Ad. 22. To correct spelling of example variety “Dinky Di” throughout the document.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8.1 (a)</w:t>
            </w:r>
          </w:p>
        </w:tc>
        <w:tc>
          <w:tcPr>
            <w:tcW w:w="8208" w:type="dxa"/>
          </w:tcPr>
          <w:p w:rsidR="00C8363F" w:rsidRPr="00D22F3C" w:rsidRDefault="00C8363F" w:rsidP="00C8363F">
            <w:pPr>
              <w:rPr>
                <w:rFonts w:cs="Arial"/>
              </w:rPr>
            </w:pPr>
            <w:r w:rsidRPr="00D22F3C">
              <w:rPr>
                <w:rFonts w:cs="Arial"/>
              </w:rPr>
              <w:t>to read “The assessment of plant, shoot and stem characteristics should be carried out towards the end of active vegetative growth.”</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8.1 (b), (c)</w:t>
            </w:r>
          </w:p>
        </w:tc>
        <w:tc>
          <w:tcPr>
            <w:tcW w:w="8208" w:type="dxa"/>
          </w:tcPr>
          <w:p w:rsidR="00C8363F" w:rsidRPr="00D22F3C" w:rsidRDefault="00C8363F" w:rsidP="00C8363F">
            <w:pPr>
              <w:rPr>
                <w:rFonts w:cs="Arial"/>
              </w:rPr>
            </w:pPr>
            <w:r w:rsidRPr="00D22F3C">
              <w:rPr>
                <w:rFonts w:cs="Arial"/>
              </w:rPr>
              <w:t>to delete “All”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lastRenderedPageBreak/>
              <w:t>8.1 (b)</w:t>
            </w:r>
          </w:p>
        </w:tc>
        <w:tc>
          <w:tcPr>
            <w:tcW w:w="8208" w:type="dxa"/>
          </w:tcPr>
          <w:p w:rsidR="00C8363F" w:rsidRPr="00D22F3C" w:rsidRDefault="00C8363F" w:rsidP="00C8363F">
            <w:pPr>
              <w:rPr>
                <w:rFonts w:cs="Arial"/>
              </w:rPr>
            </w:pPr>
            <w:r w:rsidRPr="00D22F3C">
              <w:rPr>
                <w:rFonts w:cs="Arial"/>
              </w:rPr>
              <w:t>- 1</w:t>
            </w:r>
            <w:r w:rsidRPr="00D22F3C">
              <w:rPr>
                <w:rFonts w:cs="Arial"/>
                <w:vertAlign w:val="superscript"/>
              </w:rPr>
              <w:t>st</w:t>
            </w:r>
            <w:r w:rsidRPr="00D22F3C">
              <w:rPr>
                <w:rFonts w:cs="Arial"/>
              </w:rPr>
              <w:t xml:space="preserve"> sentence to read “Observations on the leaf should be made on the youngest fully expanded leaves on either side of young leaves.”</w:t>
            </w:r>
          </w:p>
          <w:p w:rsidR="00C8363F" w:rsidRPr="00D22F3C" w:rsidRDefault="00C8363F" w:rsidP="00C8363F">
            <w:pPr>
              <w:numPr>
                <w:ins w:id="50" w:author="Unknown"/>
              </w:numPr>
              <w:rPr>
                <w:rFonts w:cs="Arial"/>
              </w:rPr>
            </w:pPr>
            <w:r w:rsidRPr="00D22F3C">
              <w:rPr>
                <w:rFonts w:cs="Arial"/>
              </w:rPr>
              <w:t xml:space="preserve">- to use wording </w:t>
            </w:r>
            <w:r>
              <w:rPr>
                <w:rFonts w:cs="Arial"/>
              </w:rPr>
              <w:t xml:space="preserve">of color definitions </w:t>
            </w:r>
            <w:r w:rsidRPr="00D22F3C">
              <w:rPr>
                <w:rFonts w:cs="Arial"/>
              </w:rPr>
              <w:t xml:space="preserve">from TGP/14 </w:t>
            </w:r>
          </w:p>
          <w:p w:rsidR="00C8363F" w:rsidRPr="00D22F3C" w:rsidRDefault="00C8363F" w:rsidP="00C8363F">
            <w:pPr>
              <w:rPr>
                <w:rFonts w:cs="Arial"/>
                <w:i/>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2</w:t>
            </w:r>
          </w:p>
        </w:tc>
        <w:tc>
          <w:tcPr>
            <w:tcW w:w="8208" w:type="dxa"/>
          </w:tcPr>
          <w:p w:rsidR="00C8363F" w:rsidRPr="00D22F3C" w:rsidRDefault="00C8363F" w:rsidP="00C8363F">
            <w:pPr>
              <w:rPr>
                <w:rFonts w:cs="Arial"/>
              </w:rPr>
            </w:pPr>
            <w:r w:rsidRPr="00D22F3C">
              <w:rPr>
                <w:rFonts w:cs="Arial"/>
              </w:rPr>
              <w:t>to read “The plant density is observed as the overall density of foliage.”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4</w:t>
            </w:r>
          </w:p>
        </w:tc>
        <w:tc>
          <w:tcPr>
            <w:tcW w:w="8208" w:type="dxa"/>
          </w:tcPr>
          <w:p w:rsidR="00C8363F" w:rsidRPr="003C2094" w:rsidRDefault="00C8363F" w:rsidP="00C8363F">
            <w:pPr>
              <w:rPr>
                <w:rFonts w:cs="Arial"/>
              </w:rPr>
            </w:pPr>
            <w:r w:rsidRPr="003C2094">
              <w:rPr>
                <w:rFonts w:cs="Arial"/>
              </w:rPr>
              <w:t xml:space="preserve">to use drawings instead of photographs </w:t>
            </w:r>
          </w:p>
          <w:p w:rsidR="00C8363F" w:rsidRPr="003C2094" w:rsidRDefault="00C8363F" w:rsidP="00C8363F">
            <w:pPr>
              <w:rPr>
                <w:rFonts w:cs="Arial"/>
                <w:i/>
              </w:rPr>
            </w:pPr>
            <w:r w:rsidRPr="003C2094">
              <w:rPr>
                <w:rFonts w:cs="Arial"/>
                <w:i/>
              </w:rPr>
              <w:t>provided by Leading Expert</w:t>
            </w:r>
          </w:p>
        </w:tc>
      </w:tr>
    </w:tbl>
    <w:p w:rsidR="00C8363F" w:rsidRPr="00D22F3C"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pStyle w:val="TitleofDoc"/>
              <w:keepNext/>
              <w:tabs>
                <w:tab w:val="left" w:pos="915"/>
                <w:tab w:val="left" w:pos="5245"/>
                <w:tab w:val="left" w:pos="7008"/>
              </w:tabs>
              <w:spacing w:before="0"/>
              <w:jc w:val="both"/>
              <w:rPr>
                <w:rFonts w:cs="Arial"/>
                <w:caps w:val="0"/>
              </w:rPr>
            </w:pPr>
            <w:r w:rsidRPr="00D22F3C">
              <w:rPr>
                <w:rFonts w:cs="Arial"/>
                <w:caps w:val="0"/>
              </w:rPr>
              <w:t>Eucalyptus (part of genus only)</w:t>
            </w:r>
          </w:p>
        </w:tc>
        <w:tc>
          <w:tcPr>
            <w:tcW w:w="1984" w:type="dxa"/>
            <w:shd w:val="clear" w:color="auto" w:fill="D9D9D9"/>
            <w:vAlign w:val="center"/>
          </w:tcPr>
          <w:p w:rsidR="00C8363F" w:rsidRPr="00D22F3C" w:rsidRDefault="00C8363F" w:rsidP="00C8363F">
            <w:pPr>
              <w:pStyle w:val="TitleofDoc"/>
              <w:keepNext/>
              <w:tabs>
                <w:tab w:val="left" w:pos="5245"/>
                <w:tab w:val="left" w:pos="7008"/>
              </w:tabs>
              <w:spacing w:before="0"/>
              <w:jc w:val="left"/>
              <w:rPr>
                <w:rFonts w:cs="Arial"/>
                <w:caps w:val="0"/>
              </w:rPr>
            </w:pPr>
            <w:r w:rsidRPr="00D22F3C">
              <w:rPr>
                <w:rFonts w:cs="Arial"/>
                <w:caps w:val="0"/>
              </w:rPr>
              <w:t>TG/EUCAL(proj.10)</w:t>
            </w:r>
          </w:p>
        </w:tc>
      </w:tr>
    </w:tbl>
    <w:p w:rsidR="00C8363F" w:rsidRPr="00D22F3C" w:rsidRDefault="00C8363F" w:rsidP="00C8363F">
      <w:pPr>
        <w:keepNext/>
        <w:rPr>
          <w:rFonts w:cs="Arial"/>
          <w:lang w:val="fr-FR"/>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EUCAL</w:t>
      </w:r>
      <w:r w:rsidRPr="00D22F3C">
        <w:rPr>
          <w:rFonts w:cs="Arial"/>
          <w:color w:val="000000"/>
          <w:lang w:val="en-GB"/>
        </w:rPr>
        <w:t>(proj.</w:t>
      </w:r>
      <w:r>
        <w:rPr>
          <w:rFonts w:cs="Arial"/>
          <w:color w:val="000000"/>
          <w:lang w:val="en-GB"/>
        </w:rPr>
        <w:t>9</w:t>
      </w:r>
      <w:r w:rsidRPr="00D22F3C">
        <w:rPr>
          <w:rFonts w:cs="Arial"/>
          <w:color w:val="000000"/>
          <w:lang w:val="en-GB"/>
        </w:rPr>
        <w:t>)</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3.1.1</w:t>
            </w:r>
          </w:p>
        </w:tc>
        <w:tc>
          <w:tcPr>
            <w:tcW w:w="8208" w:type="dxa"/>
          </w:tcPr>
          <w:p w:rsidR="00C8363F" w:rsidRPr="00394BCD" w:rsidRDefault="00C8363F" w:rsidP="00C8363F">
            <w:pPr>
              <w:autoSpaceDE w:val="0"/>
              <w:autoSpaceDN w:val="0"/>
              <w:adjustRightInd w:val="0"/>
              <w:rPr>
                <w:rFonts w:cs="Arial"/>
              </w:rPr>
            </w:pPr>
            <w:r w:rsidRPr="00394BCD">
              <w:rPr>
                <w:rFonts w:cs="Arial"/>
              </w:rPr>
              <w:t>to read “The minimum duration of tests should normally be a single growing cycle”</w:t>
            </w:r>
          </w:p>
          <w:p w:rsidR="00C8363F" w:rsidRPr="00394BCD" w:rsidRDefault="00C8363F" w:rsidP="00C8363F">
            <w:pPr>
              <w:autoSpaceDE w:val="0"/>
              <w:autoSpaceDN w:val="0"/>
              <w:adjustRightInd w:val="0"/>
              <w:rPr>
                <w:rFonts w:cs="Arial"/>
                <w:i/>
              </w:rPr>
            </w:pPr>
            <w:r w:rsidRPr="00394BCD">
              <w:rPr>
                <w:rFonts w:cs="Arial"/>
                <w:i/>
              </w:rPr>
              <w:t>Leading Expert: agreed and consequently proposed to delete 3.1.2 as it conflicts with 8.1</w:t>
            </w:r>
          </w:p>
        </w:tc>
      </w:tr>
      <w:tr w:rsidR="00C8363F" w:rsidRPr="00D22F3C" w:rsidTr="00C8363F">
        <w:tblPrEx>
          <w:tblCellMar>
            <w:top w:w="0" w:type="dxa"/>
            <w:bottom w:w="0" w:type="dxa"/>
          </w:tblCellMar>
        </w:tblPrEx>
        <w:trPr>
          <w:cantSplit/>
        </w:trPr>
        <w:tc>
          <w:tcPr>
            <w:tcW w:w="1573" w:type="dxa"/>
          </w:tcPr>
          <w:p w:rsidR="00C8363F" w:rsidRPr="00D22F3C" w:rsidDel="00E82F5F" w:rsidRDefault="00C8363F" w:rsidP="00C8363F">
            <w:pPr>
              <w:jc w:val="left"/>
              <w:rPr>
                <w:rFonts w:cs="Arial"/>
              </w:rPr>
            </w:pPr>
            <w:r>
              <w:rPr>
                <w:rFonts w:cs="Arial"/>
              </w:rPr>
              <w:t>Table of Chars.</w:t>
            </w:r>
          </w:p>
        </w:tc>
        <w:tc>
          <w:tcPr>
            <w:tcW w:w="8208" w:type="dxa"/>
          </w:tcPr>
          <w:p w:rsidR="00C8363F" w:rsidRPr="00394BCD" w:rsidRDefault="00C8363F" w:rsidP="00C8363F">
            <w:pPr>
              <w:rPr>
                <w:rFonts w:cs="Arial"/>
              </w:rPr>
            </w:pPr>
            <w:r w:rsidRPr="00394BCD">
              <w:rPr>
                <w:rFonts w:cs="Arial"/>
              </w:rPr>
              <w:t>order of chars. to follow either chronological or botanical order</w:t>
            </w:r>
          </w:p>
          <w:p w:rsidR="00C8363F" w:rsidRPr="00394BCD" w:rsidDel="00E82F5F" w:rsidRDefault="00C8363F" w:rsidP="00C8363F">
            <w:pPr>
              <w:rPr>
                <w:rFonts w:cs="Arial"/>
                <w:i/>
              </w:rPr>
            </w:pPr>
            <w:r w:rsidRPr="00394BCD">
              <w:rPr>
                <w:rFonts w:cs="Arial"/>
                <w:i/>
              </w:rPr>
              <w:t>Leading Expert:  to follow chronological order according to notes in Chapter 8.1 and botanical order within all chars. with the same note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3, 4</w:t>
            </w:r>
          </w:p>
        </w:tc>
        <w:tc>
          <w:tcPr>
            <w:tcW w:w="8208" w:type="dxa"/>
          </w:tcPr>
          <w:p w:rsidR="00C8363F" w:rsidRDefault="00C8363F" w:rsidP="00C8363F">
            <w:pPr>
              <w:rPr>
                <w:rFonts w:cs="Arial"/>
              </w:rPr>
            </w:pPr>
            <w:r w:rsidRPr="00D22F3C">
              <w:rPr>
                <w:rFonts w:cs="Arial"/>
              </w:rPr>
              <w:t>to have the same example varieties</w:t>
            </w:r>
            <w:r>
              <w:rPr>
                <w:rFonts w:cs="Arial"/>
              </w:rPr>
              <w:t xml:space="preserve"> </w:t>
            </w:r>
          </w:p>
          <w:p w:rsidR="00C8363F" w:rsidRPr="00AE42DB" w:rsidRDefault="00C8363F" w:rsidP="00C8363F">
            <w:pPr>
              <w:rPr>
                <w:rFonts w:cs="Arial"/>
                <w:i/>
              </w:rPr>
            </w:pPr>
            <w:r w:rsidRPr="00AE42DB">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5, 16, etc.</w:t>
            </w:r>
          </w:p>
        </w:tc>
        <w:tc>
          <w:tcPr>
            <w:tcW w:w="8208" w:type="dxa"/>
          </w:tcPr>
          <w:p w:rsidR="00C8363F" w:rsidRDefault="00C8363F" w:rsidP="00C8363F">
            <w:pPr>
              <w:autoSpaceDE w:val="0"/>
              <w:autoSpaceDN w:val="0"/>
              <w:adjustRightInd w:val="0"/>
              <w:rPr>
                <w:rFonts w:cs="Arial"/>
                <w:snapToGrid w:val="0"/>
              </w:rPr>
            </w:pPr>
            <w:r w:rsidRPr="00D22F3C">
              <w:rPr>
                <w:rFonts w:cs="Arial"/>
                <w:snapToGrid w:val="0"/>
              </w:rPr>
              <w:t>to read</w:t>
            </w:r>
            <w:r w:rsidRPr="00D22F3C">
              <w:rPr>
                <w:rFonts w:cs="Arial"/>
              </w:rPr>
              <w:t xml:space="preserve"> “shape” or to have the states low to high and </w:t>
            </w:r>
            <w:r w:rsidRPr="00D22F3C">
              <w:rPr>
                <w:rFonts w:cs="Arial"/>
                <w:snapToGrid w:val="0"/>
              </w:rPr>
              <w:t xml:space="preserve">to add (+) and provide illustration </w:t>
            </w:r>
          </w:p>
          <w:p w:rsidR="00C8363F" w:rsidRPr="00585D47" w:rsidRDefault="00C8363F" w:rsidP="00C8363F">
            <w:pPr>
              <w:autoSpaceDE w:val="0"/>
              <w:autoSpaceDN w:val="0"/>
              <w:adjustRightInd w:val="0"/>
              <w:rPr>
                <w:rFonts w:cs="Arial"/>
                <w:i/>
                <w:snapToGrid w:val="0"/>
              </w:rPr>
            </w:pPr>
            <w:r w:rsidRPr="00585D47">
              <w:rPr>
                <w:rFonts w:cs="Arial"/>
                <w:i/>
                <w:snapToGrid w:val="0"/>
              </w:rPr>
              <w:t>Leading Expert:  to read “shape”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8, 19, 35</w:t>
            </w:r>
          </w:p>
        </w:tc>
        <w:tc>
          <w:tcPr>
            <w:tcW w:w="8208" w:type="dxa"/>
          </w:tcPr>
          <w:p w:rsidR="00C8363F" w:rsidRDefault="00C8363F" w:rsidP="00C8363F">
            <w:pPr>
              <w:numPr>
                <w:ins w:id="51" w:author="Oertel" w:date="2013-01-09T14:51:00Z"/>
              </w:numPr>
              <w:autoSpaceDE w:val="0"/>
              <w:autoSpaceDN w:val="0"/>
              <w:adjustRightInd w:val="0"/>
              <w:rPr>
                <w:rFonts w:cs="Arial"/>
              </w:rPr>
            </w:pPr>
            <w:r w:rsidRPr="00D22F3C">
              <w:rPr>
                <w:rFonts w:cs="Arial"/>
                <w:snapToGrid w:val="0"/>
              </w:rPr>
              <w:t>to check whether</w:t>
            </w:r>
            <w:r w:rsidRPr="00D22F3C">
              <w:rPr>
                <w:rFonts w:cs="Arial"/>
              </w:rPr>
              <w:t xml:space="preserve"> to change the order of the states as follows: (1) rounded, (2) obtuse, (3) acute, (4) subulate </w:t>
            </w:r>
          </w:p>
          <w:p w:rsidR="00C8363F" w:rsidRPr="00585D47" w:rsidRDefault="00C8363F" w:rsidP="00C8363F">
            <w:pPr>
              <w:autoSpaceDE w:val="0"/>
              <w:autoSpaceDN w:val="0"/>
              <w:adjustRightInd w:val="0"/>
              <w:rPr>
                <w:rFonts w:cs="Arial"/>
                <w:i/>
              </w:rPr>
            </w:pPr>
            <w:r w:rsidRPr="00585D47">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13, 23 etc.</w:t>
            </w:r>
          </w:p>
        </w:tc>
        <w:tc>
          <w:tcPr>
            <w:tcW w:w="8208" w:type="dxa"/>
          </w:tcPr>
          <w:p w:rsidR="00C8363F" w:rsidRPr="00D22F3C" w:rsidRDefault="00C8363F" w:rsidP="00C8363F">
            <w:pPr>
              <w:autoSpaceDE w:val="0"/>
              <w:autoSpaceDN w:val="0"/>
              <w:adjustRightInd w:val="0"/>
              <w:rPr>
                <w:rFonts w:cs="Arial"/>
              </w:rPr>
            </w:pPr>
            <w:r w:rsidRPr="00D22F3C">
              <w:rPr>
                <w:rFonts w:cs="Arial"/>
              </w:rPr>
              <w:t>to replace “upward” with “erect”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14, 15</w:t>
            </w:r>
          </w:p>
        </w:tc>
        <w:tc>
          <w:tcPr>
            <w:tcW w:w="8208" w:type="dxa"/>
          </w:tcPr>
          <w:p w:rsidR="00C8363F" w:rsidRDefault="00C8363F" w:rsidP="00C8363F">
            <w:pPr>
              <w:autoSpaceDE w:val="0"/>
              <w:autoSpaceDN w:val="0"/>
              <w:adjustRightInd w:val="0"/>
              <w:rPr>
                <w:rFonts w:cs="Arial"/>
              </w:rPr>
            </w:pPr>
            <w:r>
              <w:rPr>
                <w:rFonts w:cs="Arial"/>
              </w:rPr>
              <w:t>to have the same example</w:t>
            </w:r>
            <w:r w:rsidRPr="00D22F3C">
              <w:rPr>
                <w:rFonts w:cs="Arial"/>
              </w:rPr>
              <w:t xml:space="preserve"> varieties as </w:t>
            </w:r>
            <w:r>
              <w:rPr>
                <w:rFonts w:cs="Arial"/>
              </w:rPr>
              <w:t>C</w:t>
            </w:r>
            <w:r w:rsidRPr="00D22F3C">
              <w:rPr>
                <w:rFonts w:cs="Arial"/>
              </w:rPr>
              <w:t xml:space="preserve">hars. 3 and 4 </w:t>
            </w:r>
          </w:p>
          <w:p w:rsidR="00C8363F" w:rsidRPr="00D22F3C" w:rsidRDefault="00C8363F" w:rsidP="00C8363F">
            <w:pPr>
              <w:autoSpaceDE w:val="0"/>
              <w:autoSpaceDN w:val="0"/>
              <w:adjustRightInd w:val="0"/>
              <w:rPr>
                <w:rFonts w:cs="Arial"/>
              </w:rPr>
            </w:pPr>
            <w:r w:rsidRPr="00AE42DB">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22, 40</w:t>
            </w:r>
          </w:p>
        </w:tc>
        <w:tc>
          <w:tcPr>
            <w:tcW w:w="8208" w:type="dxa"/>
          </w:tcPr>
          <w:p w:rsidR="00C8363F" w:rsidRPr="00D22F3C" w:rsidRDefault="00C8363F" w:rsidP="00C8363F">
            <w:pPr>
              <w:autoSpaceDE w:val="0"/>
              <w:autoSpaceDN w:val="0"/>
              <w:adjustRightInd w:val="0"/>
              <w:rPr>
                <w:rFonts w:cs="Arial"/>
              </w:rPr>
            </w:pPr>
            <w:r w:rsidRPr="00D22F3C">
              <w:rPr>
                <w:rFonts w:cs="Arial"/>
              </w:rPr>
              <w:t>state 9 to read “circular” instead of “spherical”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24, 25</w:t>
            </w:r>
          </w:p>
        </w:tc>
        <w:tc>
          <w:tcPr>
            <w:tcW w:w="8208" w:type="dxa"/>
          </w:tcPr>
          <w:p w:rsidR="00C8363F" w:rsidRDefault="00C8363F" w:rsidP="00C8363F">
            <w:pPr>
              <w:autoSpaceDE w:val="0"/>
              <w:autoSpaceDN w:val="0"/>
              <w:adjustRightInd w:val="0"/>
              <w:rPr>
                <w:rFonts w:cs="Arial"/>
              </w:rPr>
            </w:pPr>
            <w:r w:rsidRPr="00D22F3C">
              <w:rPr>
                <w:rFonts w:cs="Arial"/>
              </w:rPr>
              <w:t xml:space="preserve">to check whether Chars. 24 and 25 should be observed at the same time </w:t>
            </w:r>
          </w:p>
          <w:p w:rsidR="00C8363F" w:rsidRPr="00A141B9" w:rsidRDefault="00C8363F" w:rsidP="00C8363F">
            <w:pPr>
              <w:autoSpaceDE w:val="0"/>
              <w:autoSpaceDN w:val="0"/>
              <w:adjustRightInd w:val="0"/>
              <w:rPr>
                <w:rFonts w:cs="Arial"/>
                <w:i/>
              </w:rPr>
            </w:pPr>
            <w:r w:rsidRPr="00A141B9">
              <w:rPr>
                <w:rFonts w:cs="Arial"/>
                <w:i/>
              </w:rPr>
              <w:t>Leading Expert: both Chars. to be indicated as (d)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26</w:t>
            </w:r>
          </w:p>
        </w:tc>
        <w:tc>
          <w:tcPr>
            <w:tcW w:w="8208" w:type="dxa"/>
          </w:tcPr>
          <w:p w:rsidR="00C8363F" w:rsidRPr="00D22F3C" w:rsidRDefault="00C8363F" w:rsidP="00C8363F">
            <w:pPr>
              <w:autoSpaceDE w:val="0"/>
              <w:autoSpaceDN w:val="0"/>
              <w:adjustRightInd w:val="0"/>
              <w:rPr>
                <w:rFonts w:cs="Arial"/>
              </w:rPr>
            </w:pPr>
            <w:r w:rsidRPr="00D22F3C">
              <w:rPr>
                <w:rFonts w:cs="Arial"/>
              </w:rPr>
              <w:t>to place “excluding rhytidome” in brackets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27</w:t>
            </w:r>
          </w:p>
        </w:tc>
        <w:tc>
          <w:tcPr>
            <w:tcW w:w="8208" w:type="dxa"/>
          </w:tcPr>
          <w:p w:rsidR="00C8363F" w:rsidRDefault="00C8363F" w:rsidP="00C8363F">
            <w:pPr>
              <w:autoSpaceDE w:val="0"/>
              <w:autoSpaceDN w:val="0"/>
              <w:adjustRightInd w:val="0"/>
              <w:rPr>
                <w:rFonts w:cs="Arial"/>
              </w:rPr>
            </w:pPr>
            <w:r w:rsidRPr="00D22F3C">
              <w:rPr>
                <w:rFonts w:cs="Arial"/>
              </w:rPr>
              <w:t xml:space="preserve">to check whether (b) is the right note </w:t>
            </w:r>
          </w:p>
          <w:p w:rsidR="00C8363F" w:rsidRPr="00A141B9" w:rsidRDefault="00C8363F" w:rsidP="00C8363F">
            <w:pPr>
              <w:autoSpaceDE w:val="0"/>
              <w:autoSpaceDN w:val="0"/>
              <w:adjustRightInd w:val="0"/>
              <w:rPr>
                <w:rFonts w:cs="Arial"/>
                <w:i/>
              </w:rPr>
            </w:pPr>
            <w:r w:rsidRPr="00A141B9">
              <w:rPr>
                <w:rFonts w:cs="Arial"/>
                <w:i/>
              </w:rPr>
              <w:t>Leading Expert: the right note is (c)</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43</w:t>
            </w:r>
          </w:p>
        </w:tc>
        <w:tc>
          <w:tcPr>
            <w:tcW w:w="8208" w:type="dxa"/>
          </w:tcPr>
          <w:p w:rsidR="00C8363F" w:rsidRDefault="00C8363F" w:rsidP="00C8363F">
            <w:pPr>
              <w:autoSpaceDE w:val="0"/>
              <w:autoSpaceDN w:val="0"/>
              <w:adjustRightInd w:val="0"/>
              <w:rPr>
                <w:rFonts w:cs="Arial"/>
              </w:rPr>
            </w:pPr>
            <w:r w:rsidRPr="00D22F3C">
              <w:rPr>
                <w:rFonts w:cs="Arial"/>
              </w:rPr>
              <w:t>char. has note (e), but there is no note (e) in 8.1</w:t>
            </w:r>
          </w:p>
          <w:p w:rsidR="00C8363F" w:rsidRPr="00D22F3C" w:rsidRDefault="00C8363F" w:rsidP="00C8363F">
            <w:pPr>
              <w:autoSpaceDE w:val="0"/>
              <w:autoSpaceDN w:val="0"/>
              <w:adjustRightInd w:val="0"/>
              <w:rPr>
                <w:rFonts w:cs="Arial"/>
              </w:rPr>
            </w:pPr>
            <w:r w:rsidRPr="00A141B9">
              <w:rPr>
                <w:rFonts w:cs="Arial"/>
                <w:i/>
              </w:rPr>
              <w:t>Leading Expert: the right note is (</w:t>
            </w:r>
            <w:r>
              <w:rPr>
                <w:rFonts w:cs="Arial"/>
                <w:i/>
              </w:rPr>
              <w:t>d</w:t>
            </w:r>
            <w:r w:rsidRPr="00A141B9">
              <w:rPr>
                <w:rFonts w:cs="Arial"/>
                <w:i/>
              </w:rPr>
              <w: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45</w:t>
            </w:r>
          </w:p>
        </w:tc>
        <w:tc>
          <w:tcPr>
            <w:tcW w:w="8208" w:type="dxa"/>
          </w:tcPr>
          <w:p w:rsidR="00C8363F" w:rsidRPr="00D22F3C" w:rsidRDefault="00C8363F" w:rsidP="00C8363F">
            <w:pPr>
              <w:autoSpaceDE w:val="0"/>
              <w:autoSpaceDN w:val="0"/>
              <w:adjustRightInd w:val="0"/>
              <w:rPr>
                <w:rFonts w:cs="Arial"/>
              </w:rPr>
            </w:pPr>
            <w:r w:rsidRPr="00D22F3C">
              <w:rPr>
                <w:rFonts w:cs="Arial"/>
              </w:rPr>
              <w:t>- to be indicated as QN</w:t>
            </w:r>
          </w:p>
          <w:p w:rsidR="00C8363F" w:rsidRDefault="00C8363F" w:rsidP="00C8363F">
            <w:pPr>
              <w:numPr>
                <w:ins w:id="52" w:author="Oertel" w:date="2013-01-09T14:59:00Z"/>
              </w:numPr>
              <w:autoSpaceDE w:val="0"/>
              <w:autoSpaceDN w:val="0"/>
              <w:adjustRightInd w:val="0"/>
              <w:rPr>
                <w:rFonts w:cs="Arial"/>
              </w:rPr>
            </w:pPr>
            <w:r w:rsidRPr="00D22F3C">
              <w:rPr>
                <w:rFonts w:cs="Arial"/>
              </w:rPr>
              <w:t>- to check whether applies only to umbel type or whether to read “Peduncle: shape in cross section”</w:t>
            </w:r>
          </w:p>
          <w:p w:rsidR="00C8363F" w:rsidRPr="007D538E" w:rsidRDefault="00C8363F" w:rsidP="00C8363F">
            <w:pPr>
              <w:autoSpaceDE w:val="0"/>
              <w:autoSpaceDN w:val="0"/>
              <w:adjustRightInd w:val="0"/>
              <w:rPr>
                <w:rFonts w:cs="Arial"/>
                <w:b/>
                <w:i/>
              </w:rPr>
            </w:pPr>
            <w:r w:rsidRPr="00F91810">
              <w:rPr>
                <w:rFonts w:cs="Arial"/>
                <w:i/>
              </w:rPr>
              <w:t xml:space="preserve">Leading Expert: </w:t>
            </w:r>
            <w:r>
              <w:rPr>
                <w:rFonts w:cs="Arial"/>
                <w:i/>
              </w:rPr>
              <w:t xml:space="preserve">Char. to read </w:t>
            </w:r>
            <w:r w:rsidRPr="007D538E">
              <w:rPr>
                <w:rFonts w:cs="Arial"/>
                <w:i/>
              </w:rPr>
              <w:t>“Peduncle: shape in cross section”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48</w:t>
            </w:r>
          </w:p>
        </w:tc>
        <w:tc>
          <w:tcPr>
            <w:tcW w:w="8208" w:type="dxa"/>
          </w:tcPr>
          <w:p w:rsidR="00C8363F" w:rsidRPr="00D22F3C" w:rsidRDefault="00C8363F" w:rsidP="00C8363F">
            <w:pPr>
              <w:autoSpaceDE w:val="0"/>
              <w:autoSpaceDN w:val="0"/>
              <w:adjustRightInd w:val="0"/>
              <w:rPr>
                <w:rFonts w:cs="Arial"/>
              </w:rPr>
            </w:pPr>
            <w:r w:rsidRPr="00D22F3C">
              <w:rPr>
                <w:rFonts w:cs="Arial"/>
              </w:rPr>
              <w:t>to replace “similar” with “equal”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51</w:t>
            </w:r>
          </w:p>
        </w:tc>
        <w:tc>
          <w:tcPr>
            <w:tcW w:w="8208" w:type="dxa"/>
          </w:tcPr>
          <w:p w:rsidR="00C8363F" w:rsidRDefault="00C8363F" w:rsidP="00C8363F">
            <w:pPr>
              <w:autoSpaceDE w:val="0"/>
              <w:autoSpaceDN w:val="0"/>
              <w:adjustRightInd w:val="0"/>
              <w:rPr>
                <w:rFonts w:cs="Arial"/>
              </w:rPr>
            </w:pPr>
            <w:r w:rsidRPr="00D22F3C">
              <w:rPr>
                <w:rFonts w:cs="Arial"/>
                <w:snapToGrid w:val="0"/>
              </w:rPr>
              <w:t>to check whether</w:t>
            </w:r>
            <w:r w:rsidRPr="00D22F3C">
              <w:rPr>
                <w:rFonts w:cs="Arial"/>
              </w:rPr>
              <w:t xml:space="preserve"> QL</w:t>
            </w:r>
          </w:p>
          <w:p w:rsidR="00C8363F" w:rsidRPr="00D22F3C" w:rsidRDefault="00C8363F" w:rsidP="00C8363F">
            <w:pPr>
              <w:autoSpaceDE w:val="0"/>
              <w:autoSpaceDN w:val="0"/>
              <w:adjustRightInd w:val="0"/>
              <w:rPr>
                <w:rFonts w:cs="Arial"/>
              </w:rPr>
            </w:pPr>
            <w:r w:rsidRPr="00F91810">
              <w:rPr>
                <w:rFonts w:cs="Arial"/>
                <w:i/>
              </w:rPr>
              <w:t>Leading Expert:</w:t>
            </w:r>
            <w:r>
              <w:rPr>
                <w:rFonts w:cs="Arial"/>
                <w:i/>
              </w:rPr>
              <w:t xml:space="preserve"> it is QL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53</w:t>
            </w:r>
          </w:p>
        </w:tc>
        <w:tc>
          <w:tcPr>
            <w:tcW w:w="8208" w:type="dxa"/>
          </w:tcPr>
          <w:p w:rsidR="00C8363F" w:rsidRDefault="00C8363F" w:rsidP="00C8363F">
            <w:pPr>
              <w:autoSpaceDE w:val="0"/>
              <w:autoSpaceDN w:val="0"/>
              <w:adjustRightInd w:val="0"/>
              <w:rPr>
                <w:rFonts w:cs="Arial"/>
              </w:rPr>
            </w:pPr>
            <w:r w:rsidRPr="00D22F3C">
              <w:rPr>
                <w:rFonts w:cs="Arial"/>
                <w:snapToGrid w:val="0"/>
              </w:rPr>
              <w:t>to check whether</w:t>
            </w:r>
            <w:r w:rsidRPr="00D22F3C">
              <w:rPr>
                <w:rFonts w:cs="Arial"/>
              </w:rPr>
              <w:t xml:space="preserve"> to delete “deeply” from state 1, state 3 to read “above rim”</w:t>
            </w:r>
          </w:p>
          <w:p w:rsidR="00C8363F" w:rsidRPr="00D22F3C" w:rsidRDefault="00C8363F" w:rsidP="00C8363F">
            <w:pPr>
              <w:autoSpaceDE w:val="0"/>
              <w:autoSpaceDN w:val="0"/>
              <w:adjustRightInd w:val="0"/>
              <w:rPr>
                <w:rFonts w:cs="Arial"/>
              </w:rPr>
            </w:pPr>
            <w:r w:rsidRPr="00F91810">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54</w:t>
            </w:r>
          </w:p>
        </w:tc>
        <w:tc>
          <w:tcPr>
            <w:tcW w:w="8208" w:type="dxa"/>
          </w:tcPr>
          <w:p w:rsidR="00C8363F" w:rsidRDefault="00C8363F" w:rsidP="00C8363F">
            <w:pPr>
              <w:autoSpaceDE w:val="0"/>
              <w:autoSpaceDN w:val="0"/>
              <w:adjustRightInd w:val="0"/>
              <w:rPr>
                <w:rFonts w:cs="Arial"/>
              </w:rPr>
            </w:pPr>
            <w:r>
              <w:rPr>
                <w:rFonts w:cs="Arial"/>
              </w:rPr>
              <w:t xml:space="preserve">- </w:t>
            </w:r>
            <w:r w:rsidRPr="00D22F3C">
              <w:rPr>
                <w:rFonts w:cs="Arial"/>
              </w:rPr>
              <w:t>to be indicated as QN</w:t>
            </w:r>
          </w:p>
          <w:p w:rsidR="00C8363F" w:rsidRPr="00D22F3C" w:rsidRDefault="00C8363F" w:rsidP="00C8363F">
            <w:pPr>
              <w:autoSpaceDE w:val="0"/>
              <w:autoSpaceDN w:val="0"/>
              <w:adjustRightInd w:val="0"/>
              <w:rPr>
                <w:rFonts w:cs="Arial"/>
              </w:rPr>
            </w:pPr>
            <w:r>
              <w:rPr>
                <w:rFonts w:cs="Arial"/>
              </w:rPr>
              <w:t xml:space="preserve">- </w:t>
            </w:r>
            <w:r w:rsidRPr="00D22F3C">
              <w:rPr>
                <w:rFonts w:cs="Arial"/>
              </w:rPr>
              <w:t xml:space="preserve">state 3 </w:t>
            </w:r>
            <w:r w:rsidRPr="00D22F3C">
              <w:rPr>
                <w:rFonts w:cs="Arial"/>
                <w:snapToGrid w:val="0"/>
              </w:rPr>
              <w:t>to read</w:t>
            </w:r>
            <w:r w:rsidRPr="00D22F3C">
              <w:rPr>
                <w:rFonts w:cs="Arial"/>
              </w:rPr>
              <w:t xml:space="preserve"> “very fibrous”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8.1</w:t>
            </w:r>
          </w:p>
        </w:tc>
        <w:tc>
          <w:tcPr>
            <w:tcW w:w="8208" w:type="dxa"/>
          </w:tcPr>
          <w:p w:rsidR="00C8363F" w:rsidRDefault="00C8363F" w:rsidP="00C8363F">
            <w:pPr>
              <w:autoSpaceDE w:val="0"/>
              <w:autoSpaceDN w:val="0"/>
              <w:adjustRightInd w:val="0"/>
              <w:rPr>
                <w:rFonts w:cs="Arial"/>
              </w:rPr>
            </w:pPr>
            <w:r w:rsidRPr="00D22F3C">
              <w:rPr>
                <w:rFonts w:cs="Arial"/>
              </w:rPr>
              <w:t>- to check allocation of</w:t>
            </w:r>
            <w:r>
              <w:rPr>
                <w:rFonts w:cs="Arial"/>
              </w:rPr>
              <w:t xml:space="preserve"> missing</w:t>
            </w:r>
            <w:r w:rsidRPr="00D22F3C">
              <w:rPr>
                <w:rFonts w:cs="Arial"/>
              </w:rPr>
              <w:t xml:space="preserve"> notes in </w:t>
            </w:r>
            <w:r>
              <w:rPr>
                <w:rFonts w:cs="Arial"/>
              </w:rPr>
              <w:t>Table of Chars.</w:t>
            </w:r>
            <w:r w:rsidRPr="00D22F3C">
              <w:rPr>
                <w:rFonts w:cs="Arial"/>
              </w:rPr>
              <w:t xml:space="preserve"> </w:t>
            </w:r>
          </w:p>
          <w:p w:rsidR="00C8363F" w:rsidRPr="00C03664" w:rsidRDefault="00C8363F" w:rsidP="00C8363F">
            <w:pPr>
              <w:autoSpaceDE w:val="0"/>
              <w:autoSpaceDN w:val="0"/>
              <w:adjustRightInd w:val="0"/>
              <w:rPr>
                <w:rFonts w:cs="Arial"/>
                <w:i/>
              </w:rPr>
            </w:pPr>
            <w:r w:rsidRPr="00C03664">
              <w:rPr>
                <w:rFonts w:cs="Arial"/>
                <w:i/>
              </w:rPr>
              <w:t>missing notes provided by leading Expert</w:t>
            </w:r>
          </w:p>
          <w:p w:rsidR="00C8363F" w:rsidRPr="00D22F3C" w:rsidRDefault="00C8363F" w:rsidP="00C8363F">
            <w:pPr>
              <w:autoSpaceDE w:val="0"/>
              <w:autoSpaceDN w:val="0"/>
              <w:adjustRightInd w:val="0"/>
              <w:rPr>
                <w:rFonts w:cs="Arial"/>
              </w:rPr>
            </w:pPr>
            <w:r w:rsidRPr="00D22F3C">
              <w:rPr>
                <w:rFonts w:cs="Arial"/>
              </w:rPr>
              <w:t>- to delete the word “All” at the beginning of all explanations</w:t>
            </w:r>
          </w:p>
        </w:tc>
      </w:tr>
      <w:tr w:rsidR="00C8363F" w:rsidRPr="00D22F3C" w:rsidTr="00C8363F">
        <w:tblPrEx>
          <w:tblCellMar>
            <w:top w:w="0" w:type="dxa"/>
            <w:bottom w:w="0" w:type="dxa"/>
          </w:tblCellMar>
        </w:tblPrEx>
        <w:trPr>
          <w:cantSplit/>
        </w:trPr>
        <w:tc>
          <w:tcPr>
            <w:tcW w:w="1573" w:type="dxa"/>
          </w:tcPr>
          <w:p w:rsidR="00C8363F" w:rsidRPr="003C2094" w:rsidRDefault="00C8363F" w:rsidP="00C8363F">
            <w:pPr>
              <w:keepNext/>
              <w:jc w:val="left"/>
              <w:rPr>
                <w:rFonts w:cs="Arial"/>
              </w:rPr>
            </w:pPr>
            <w:r w:rsidRPr="003C2094">
              <w:rPr>
                <w:rFonts w:cs="Arial"/>
              </w:rPr>
              <w:t>Ad. 1, 12, 28</w:t>
            </w:r>
          </w:p>
        </w:tc>
        <w:tc>
          <w:tcPr>
            <w:tcW w:w="8208" w:type="dxa"/>
          </w:tcPr>
          <w:p w:rsidR="00C8363F" w:rsidRPr="003C2094" w:rsidRDefault="00C8363F" w:rsidP="00C8363F">
            <w:pPr>
              <w:keepNext/>
              <w:autoSpaceDE w:val="0"/>
              <w:autoSpaceDN w:val="0"/>
              <w:adjustRightInd w:val="0"/>
              <w:rPr>
                <w:rFonts w:cs="Arial"/>
              </w:rPr>
            </w:pPr>
            <w:r w:rsidRPr="003C2094">
              <w:rPr>
                <w:rFonts w:cs="Arial"/>
              </w:rPr>
              <w:t>to replace existing illustration with improved one (as requested by TWO)</w:t>
            </w:r>
          </w:p>
          <w:p w:rsidR="00C8363F" w:rsidRPr="003C2094" w:rsidRDefault="00C8363F" w:rsidP="00C8363F">
            <w:pPr>
              <w:keepNext/>
              <w:autoSpaceDE w:val="0"/>
              <w:autoSpaceDN w:val="0"/>
              <w:adjustRightInd w:val="0"/>
              <w:rPr>
                <w:rFonts w:cs="Arial"/>
                <w:i/>
              </w:rPr>
            </w:pPr>
            <w:r w:rsidRPr="003C2094">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9, 20, 36</w:t>
            </w:r>
          </w:p>
        </w:tc>
        <w:tc>
          <w:tcPr>
            <w:tcW w:w="8208" w:type="dxa"/>
          </w:tcPr>
          <w:p w:rsidR="00C8363F" w:rsidRDefault="00C8363F" w:rsidP="00C8363F">
            <w:pPr>
              <w:autoSpaceDE w:val="0"/>
              <w:autoSpaceDN w:val="0"/>
              <w:adjustRightInd w:val="0"/>
              <w:rPr>
                <w:rFonts w:cs="Arial"/>
              </w:rPr>
            </w:pPr>
            <w:r w:rsidRPr="00D22F3C">
              <w:rPr>
                <w:rFonts w:cs="Arial"/>
              </w:rPr>
              <w:t>to provide picture with plain apex for state 1</w:t>
            </w:r>
          </w:p>
          <w:p w:rsidR="00C8363F" w:rsidRPr="006943FB" w:rsidRDefault="00C8363F" w:rsidP="00C8363F">
            <w:pPr>
              <w:autoSpaceDE w:val="0"/>
              <w:autoSpaceDN w:val="0"/>
              <w:adjustRightInd w:val="0"/>
              <w:rPr>
                <w:rFonts w:cs="Arial"/>
                <w:i/>
              </w:rPr>
            </w:pPr>
            <w:r w:rsidRPr="006943FB">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lastRenderedPageBreak/>
              <w:t>Ad. 56</w:t>
            </w:r>
          </w:p>
        </w:tc>
        <w:tc>
          <w:tcPr>
            <w:tcW w:w="8208" w:type="dxa"/>
          </w:tcPr>
          <w:p w:rsidR="00C8363F" w:rsidRDefault="00C8363F" w:rsidP="00C8363F">
            <w:pPr>
              <w:autoSpaceDE w:val="0"/>
              <w:autoSpaceDN w:val="0"/>
              <w:adjustRightInd w:val="0"/>
              <w:rPr>
                <w:rFonts w:cs="Arial"/>
              </w:rPr>
            </w:pPr>
            <w:r w:rsidRPr="00D22F3C">
              <w:rPr>
                <w:rFonts w:cs="Arial"/>
                <w:snapToGrid w:val="0"/>
              </w:rPr>
              <w:t>to read</w:t>
            </w:r>
            <w:r w:rsidRPr="00D22F3C">
              <w:rPr>
                <w:rFonts w:cs="Arial"/>
              </w:rPr>
              <w:t xml:space="preserve"> “The density should be evaluated on the basis of wood volume at the highest level of humidity, through the hydrostatic balance methodology, according to TAPPI Norm #T258 om-94 (Technical Association of Pulp and Paper Industry).” but to clarify what is meant by the “highest level of humidity”</w:t>
            </w:r>
          </w:p>
          <w:p w:rsidR="00C8363F" w:rsidRPr="006943FB" w:rsidRDefault="00C8363F" w:rsidP="00C8363F">
            <w:pPr>
              <w:autoSpaceDE w:val="0"/>
              <w:autoSpaceDN w:val="0"/>
              <w:adjustRightInd w:val="0"/>
              <w:rPr>
                <w:rFonts w:cs="Arial"/>
                <w:i/>
              </w:rPr>
            </w:pPr>
            <w:r w:rsidRPr="006943FB">
              <w:rPr>
                <w:rFonts w:cs="Arial"/>
                <w:i/>
              </w:rPr>
              <w:t>new wording provided by Leading Expert (deleted reference to “highest level of humidity”)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9.</w:t>
            </w:r>
          </w:p>
        </w:tc>
        <w:tc>
          <w:tcPr>
            <w:tcW w:w="8208" w:type="dxa"/>
          </w:tcPr>
          <w:p w:rsidR="00C8363F" w:rsidRDefault="00C8363F" w:rsidP="00C8363F">
            <w:pPr>
              <w:autoSpaceDE w:val="0"/>
              <w:autoSpaceDN w:val="0"/>
              <w:adjustRightInd w:val="0"/>
              <w:rPr>
                <w:rFonts w:cs="Arial"/>
                <w:snapToGrid w:val="0"/>
              </w:rPr>
            </w:pPr>
            <w:r w:rsidRPr="00D22F3C">
              <w:rPr>
                <w:rFonts w:cs="Arial"/>
                <w:snapToGrid w:val="0"/>
              </w:rPr>
              <w:t>reference</w:t>
            </w:r>
            <w:r>
              <w:rPr>
                <w:rFonts w:cs="Arial"/>
                <w:snapToGrid w:val="0"/>
              </w:rPr>
              <w:t xml:space="preserve"> of drawings</w:t>
            </w:r>
            <w:r w:rsidRPr="00D22F3C">
              <w:rPr>
                <w:rFonts w:cs="Arial"/>
                <w:snapToGrid w:val="0"/>
              </w:rPr>
              <w:t xml:space="preserve"> to be clarified</w:t>
            </w:r>
          </w:p>
          <w:p w:rsidR="00C8363F" w:rsidRPr="00D22F3C" w:rsidRDefault="00C8363F" w:rsidP="00C8363F">
            <w:pPr>
              <w:autoSpaceDE w:val="0"/>
              <w:autoSpaceDN w:val="0"/>
              <w:adjustRightInd w:val="0"/>
              <w:rPr>
                <w:rFonts w:cs="Arial"/>
                <w:snapToGrid w:val="0"/>
              </w:rPr>
            </w:pPr>
            <w:r w:rsidRPr="006943FB">
              <w:rPr>
                <w:rFonts w:cs="Arial"/>
                <w:i/>
              </w:rPr>
              <w:t>provided by Leading Expert</w:t>
            </w:r>
          </w:p>
        </w:tc>
      </w:tr>
    </w:tbl>
    <w:p w:rsidR="00C8363F" w:rsidRPr="00D22F3C" w:rsidRDefault="00C8363F" w:rsidP="00C8363F">
      <w:pPr>
        <w:rPr>
          <w:rFonts w:cs="Arial"/>
        </w:rPr>
      </w:pPr>
    </w:p>
    <w:p w:rsidR="00C8363F" w:rsidRDefault="00C8363F" w:rsidP="00C8363F">
      <w:pPr>
        <w:keepNext/>
        <w:rPr>
          <w:rFonts w:cs="Arial"/>
        </w:rPr>
      </w:pPr>
      <w:r>
        <w:rPr>
          <w:rFonts w:cs="Arial"/>
        </w:rPr>
        <w:tab/>
        <w:t>(b)</w:t>
      </w:r>
      <w:r>
        <w:rPr>
          <w:rFonts w:cs="Arial"/>
        </w:rPr>
        <w:tab/>
      </w:r>
      <w:r w:rsidRPr="00851764">
        <w:rPr>
          <w:rFonts w:cs="Arial"/>
        </w:rPr>
        <w:t>Changes proposed by the TC-EDC in March 201</w:t>
      </w:r>
      <w:r>
        <w:rPr>
          <w:rFonts w:cs="Arial"/>
        </w:rPr>
        <w:t>3</w:t>
      </w:r>
      <w:r w:rsidRPr="00851764">
        <w:rPr>
          <w:rFonts w:cs="Arial"/>
        </w:rPr>
        <w:t>, which are to be included in the Test Guidelines submitted to the TC:</w:t>
      </w:r>
    </w:p>
    <w:p w:rsidR="00C8363F"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C2094" w:rsidTr="00C8363F">
        <w:tblPrEx>
          <w:tblCellMar>
            <w:top w:w="0" w:type="dxa"/>
            <w:bottom w:w="0" w:type="dxa"/>
          </w:tblCellMar>
        </w:tblPrEx>
        <w:tc>
          <w:tcPr>
            <w:tcW w:w="1573" w:type="dxa"/>
          </w:tcPr>
          <w:p w:rsidR="00C8363F" w:rsidRPr="0014162C" w:rsidRDefault="00C8363F" w:rsidP="00C8363F">
            <w:pPr>
              <w:keepNext/>
              <w:jc w:val="left"/>
              <w:rPr>
                <w:rFonts w:cs="Arial"/>
              </w:rPr>
            </w:pPr>
            <w:r w:rsidRPr="0014162C">
              <w:rPr>
                <w:rFonts w:cs="Arial"/>
              </w:rPr>
              <w:t>Char. 8, 19, 31</w:t>
            </w:r>
          </w:p>
        </w:tc>
        <w:tc>
          <w:tcPr>
            <w:tcW w:w="8208" w:type="dxa"/>
          </w:tcPr>
          <w:p w:rsidR="00C8363F" w:rsidRPr="0014162C" w:rsidRDefault="00C8363F" w:rsidP="00C8363F">
            <w:pPr>
              <w:keepNext/>
              <w:autoSpaceDE w:val="0"/>
              <w:autoSpaceDN w:val="0"/>
              <w:adjustRightInd w:val="0"/>
              <w:rPr>
                <w:rFonts w:cs="Arial"/>
                <w:snapToGrid w:val="0"/>
              </w:rPr>
            </w:pPr>
            <w:r w:rsidRPr="0014162C">
              <w:rPr>
                <w:rFonts w:cs="Arial"/>
                <w:snapToGrid w:val="0"/>
              </w:rPr>
              <w:t>to read “Ratio: length/width” and to have states (1) very low to (9) very high and to modify Ad. accordingly</w:t>
            </w:r>
          </w:p>
        </w:tc>
      </w:tr>
      <w:tr w:rsidR="00C8363F" w:rsidRPr="003C2094" w:rsidTr="00C8363F">
        <w:tblPrEx>
          <w:tblCellMar>
            <w:top w:w="0" w:type="dxa"/>
            <w:bottom w:w="0" w:type="dxa"/>
          </w:tblCellMar>
        </w:tblPrEx>
        <w:tc>
          <w:tcPr>
            <w:tcW w:w="1573" w:type="dxa"/>
          </w:tcPr>
          <w:p w:rsidR="00C8363F" w:rsidRPr="0014162C" w:rsidRDefault="00C8363F" w:rsidP="00C8363F">
            <w:pPr>
              <w:keepNext/>
              <w:jc w:val="left"/>
              <w:rPr>
                <w:rFonts w:cs="Arial"/>
              </w:rPr>
            </w:pPr>
            <w:r w:rsidRPr="0014162C">
              <w:rPr>
                <w:rFonts w:cs="Arial"/>
              </w:rPr>
              <w:t>Char. 30</w:t>
            </w:r>
          </w:p>
        </w:tc>
        <w:tc>
          <w:tcPr>
            <w:tcW w:w="8208" w:type="dxa"/>
          </w:tcPr>
          <w:p w:rsidR="00C8363F" w:rsidRPr="0014162C" w:rsidRDefault="00C8363F" w:rsidP="00C8363F">
            <w:pPr>
              <w:keepNext/>
              <w:autoSpaceDE w:val="0"/>
              <w:autoSpaceDN w:val="0"/>
              <w:adjustRightInd w:val="0"/>
              <w:rPr>
                <w:rFonts w:cs="Arial"/>
                <w:snapToGrid w:val="0"/>
              </w:rPr>
            </w:pPr>
            <w:r w:rsidRPr="0014162C">
              <w:rPr>
                <w:rFonts w:cs="Arial"/>
                <w:snapToGrid w:val="0"/>
              </w:rPr>
              <w:t>to have same example varieties as Chars. 8 and 17</w:t>
            </w:r>
          </w:p>
        </w:tc>
      </w:tr>
      <w:tr w:rsidR="00C8363F" w:rsidRPr="003C2094" w:rsidTr="00C8363F">
        <w:tblPrEx>
          <w:tblCellMar>
            <w:top w:w="0" w:type="dxa"/>
            <w:bottom w:w="0" w:type="dxa"/>
          </w:tblCellMar>
        </w:tblPrEx>
        <w:tc>
          <w:tcPr>
            <w:tcW w:w="1573" w:type="dxa"/>
          </w:tcPr>
          <w:p w:rsidR="00C8363F" w:rsidRPr="0014162C" w:rsidRDefault="00C8363F" w:rsidP="00C8363F">
            <w:pPr>
              <w:keepNext/>
              <w:jc w:val="left"/>
              <w:rPr>
                <w:rFonts w:cs="Arial"/>
              </w:rPr>
            </w:pPr>
            <w:r w:rsidRPr="0014162C">
              <w:rPr>
                <w:rFonts w:cs="Arial"/>
              </w:rPr>
              <w:t>Char. 39</w:t>
            </w:r>
          </w:p>
        </w:tc>
        <w:tc>
          <w:tcPr>
            <w:tcW w:w="8208" w:type="dxa"/>
          </w:tcPr>
          <w:p w:rsidR="00C8363F" w:rsidRPr="0014162C" w:rsidRDefault="00C8363F" w:rsidP="00C8363F">
            <w:pPr>
              <w:keepNext/>
              <w:autoSpaceDE w:val="0"/>
              <w:autoSpaceDN w:val="0"/>
              <w:adjustRightInd w:val="0"/>
              <w:rPr>
                <w:rFonts w:cs="Arial"/>
                <w:snapToGrid w:val="0"/>
              </w:rPr>
            </w:pPr>
            <w:r w:rsidRPr="0014162C">
              <w:rPr>
                <w:rFonts w:cs="Arial"/>
                <w:snapToGrid w:val="0"/>
              </w:rPr>
              <w:t>to be moved before Char. 36</w:t>
            </w:r>
          </w:p>
        </w:tc>
      </w:tr>
      <w:tr w:rsidR="00C8363F" w:rsidRPr="003C2094" w:rsidTr="00C8363F">
        <w:tblPrEx>
          <w:tblCellMar>
            <w:top w:w="0" w:type="dxa"/>
            <w:bottom w:w="0" w:type="dxa"/>
          </w:tblCellMar>
        </w:tblPrEx>
        <w:tc>
          <w:tcPr>
            <w:tcW w:w="1573" w:type="dxa"/>
          </w:tcPr>
          <w:p w:rsidR="00C8363F" w:rsidRPr="0014162C" w:rsidRDefault="00C8363F" w:rsidP="00C8363F">
            <w:pPr>
              <w:keepNext/>
              <w:jc w:val="left"/>
              <w:rPr>
                <w:rFonts w:cs="Arial"/>
              </w:rPr>
            </w:pPr>
            <w:r w:rsidRPr="0014162C">
              <w:rPr>
                <w:rFonts w:cs="Arial"/>
              </w:rPr>
              <w:t>Char. 42</w:t>
            </w:r>
          </w:p>
        </w:tc>
        <w:tc>
          <w:tcPr>
            <w:tcW w:w="8208" w:type="dxa"/>
          </w:tcPr>
          <w:p w:rsidR="00C8363F" w:rsidRPr="0014162C" w:rsidRDefault="00C8363F" w:rsidP="00C8363F">
            <w:pPr>
              <w:keepNext/>
              <w:autoSpaceDE w:val="0"/>
              <w:autoSpaceDN w:val="0"/>
              <w:adjustRightInd w:val="0"/>
              <w:rPr>
                <w:rFonts w:cs="Arial"/>
                <w:snapToGrid w:val="0"/>
              </w:rPr>
            </w:pPr>
            <w:r w:rsidRPr="0014162C">
              <w:rPr>
                <w:rFonts w:cs="Arial"/>
                <w:snapToGrid w:val="0"/>
              </w:rPr>
              <w:t>to have notes 1 and 2 instead of 1 and 9</w:t>
            </w:r>
          </w:p>
        </w:tc>
      </w:tr>
      <w:tr w:rsidR="00C8363F" w:rsidRPr="003C2094" w:rsidTr="00C8363F">
        <w:tblPrEx>
          <w:tblCellMar>
            <w:top w:w="0" w:type="dxa"/>
            <w:bottom w:w="0" w:type="dxa"/>
          </w:tblCellMar>
        </w:tblPrEx>
        <w:tc>
          <w:tcPr>
            <w:tcW w:w="1573" w:type="dxa"/>
          </w:tcPr>
          <w:p w:rsidR="00C8363F" w:rsidRPr="0014162C" w:rsidRDefault="00C8363F" w:rsidP="00C8363F">
            <w:pPr>
              <w:jc w:val="left"/>
              <w:rPr>
                <w:rFonts w:cs="Arial"/>
              </w:rPr>
            </w:pPr>
            <w:r w:rsidRPr="0014162C">
              <w:rPr>
                <w:rFonts w:cs="Arial"/>
              </w:rPr>
              <w:t>Char. 44</w:t>
            </w:r>
          </w:p>
        </w:tc>
        <w:tc>
          <w:tcPr>
            <w:tcW w:w="8208" w:type="dxa"/>
          </w:tcPr>
          <w:p w:rsidR="00C8363F" w:rsidRPr="0014162C" w:rsidRDefault="00C8363F" w:rsidP="00C8363F">
            <w:pPr>
              <w:autoSpaceDE w:val="0"/>
              <w:autoSpaceDN w:val="0"/>
              <w:adjustRightInd w:val="0"/>
              <w:rPr>
                <w:rFonts w:cs="Arial"/>
                <w:snapToGrid w:val="0"/>
              </w:rPr>
            </w:pPr>
            <w:r w:rsidRPr="0014162C">
              <w:rPr>
                <w:rFonts w:cs="Arial"/>
                <w:snapToGrid w:val="0"/>
              </w:rPr>
              <w:t>to read “</w:t>
            </w:r>
            <w:r w:rsidRPr="0014162C">
              <w:rPr>
                <w:rFonts w:cs="Arial"/>
                <w:szCs w:val="16"/>
              </w:rPr>
              <w:t>Time of first flowering”</w:t>
            </w:r>
          </w:p>
        </w:tc>
      </w:tr>
      <w:tr w:rsidR="00C8363F" w:rsidRPr="003C2094" w:rsidTr="00C8363F">
        <w:tblPrEx>
          <w:tblCellMar>
            <w:top w:w="0" w:type="dxa"/>
            <w:bottom w:w="0" w:type="dxa"/>
          </w:tblCellMar>
        </w:tblPrEx>
        <w:tc>
          <w:tcPr>
            <w:tcW w:w="1573" w:type="dxa"/>
          </w:tcPr>
          <w:p w:rsidR="00C8363F" w:rsidRPr="0014162C" w:rsidRDefault="00C8363F" w:rsidP="00C8363F">
            <w:pPr>
              <w:jc w:val="left"/>
              <w:rPr>
                <w:rFonts w:cs="Arial"/>
              </w:rPr>
            </w:pPr>
            <w:r w:rsidRPr="0014162C">
              <w:rPr>
                <w:rFonts w:cs="Arial"/>
              </w:rPr>
              <w:t>Ad. 30</w:t>
            </w:r>
          </w:p>
        </w:tc>
        <w:tc>
          <w:tcPr>
            <w:tcW w:w="8208" w:type="dxa"/>
          </w:tcPr>
          <w:p w:rsidR="00C8363F" w:rsidRPr="0014162C" w:rsidRDefault="00C8363F" w:rsidP="00C8363F">
            <w:pPr>
              <w:autoSpaceDE w:val="0"/>
              <w:autoSpaceDN w:val="0"/>
              <w:adjustRightInd w:val="0"/>
              <w:rPr>
                <w:rFonts w:cs="Arial"/>
                <w:snapToGrid w:val="0"/>
              </w:rPr>
            </w:pPr>
            <w:r w:rsidRPr="0014162C">
              <w:rPr>
                <w:rFonts w:cs="Arial"/>
                <w:snapToGrid w:val="0"/>
              </w:rPr>
              <w:t>to check whether Ad. 30 also covers Chars. 7 and 18</w:t>
            </w:r>
          </w:p>
          <w:p w:rsidR="00C8363F" w:rsidRPr="0014162C" w:rsidRDefault="00C8363F" w:rsidP="00C8363F">
            <w:pPr>
              <w:autoSpaceDE w:val="0"/>
              <w:autoSpaceDN w:val="0"/>
              <w:adjustRightInd w:val="0"/>
              <w:rPr>
                <w:rFonts w:cs="Arial"/>
                <w:i/>
                <w:snapToGrid w:val="0"/>
              </w:rPr>
            </w:pPr>
            <w:r w:rsidRPr="0014162C">
              <w:rPr>
                <w:rFonts w:cs="Arial"/>
                <w:i/>
                <w:snapToGrid w:val="0"/>
              </w:rPr>
              <w:t>Leading Expert: yes</w:t>
            </w:r>
          </w:p>
        </w:tc>
      </w:tr>
      <w:tr w:rsidR="00C8363F" w:rsidRPr="005F2F8D" w:rsidTr="00C8363F">
        <w:tblPrEx>
          <w:tblCellMar>
            <w:top w:w="0" w:type="dxa"/>
            <w:bottom w:w="0" w:type="dxa"/>
          </w:tblCellMar>
        </w:tblPrEx>
        <w:tc>
          <w:tcPr>
            <w:tcW w:w="1573" w:type="dxa"/>
          </w:tcPr>
          <w:p w:rsidR="00C8363F" w:rsidRPr="0014162C" w:rsidRDefault="00C8363F" w:rsidP="00C8363F">
            <w:pPr>
              <w:jc w:val="left"/>
              <w:rPr>
                <w:rFonts w:cs="Arial"/>
              </w:rPr>
            </w:pPr>
            <w:r w:rsidRPr="0014162C">
              <w:rPr>
                <w:rFonts w:cs="Arial"/>
              </w:rPr>
              <w:t>Ad. 4, 16, 28</w:t>
            </w:r>
          </w:p>
        </w:tc>
        <w:tc>
          <w:tcPr>
            <w:tcW w:w="8208" w:type="dxa"/>
          </w:tcPr>
          <w:p w:rsidR="00C8363F" w:rsidRPr="0014162C" w:rsidRDefault="00C8363F" w:rsidP="00C8363F">
            <w:pPr>
              <w:autoSpaceDE w:val="0"/>
              <w:autoSpaceDN w:val="0"/>
              <w:adjustRightInd w:val="0"/>
              <w:rPr>
                <w:rFonts w:cs="Arial"/>
                <w:snapToGrid w:val="0"/>
              </w:rPr>
            </w:pPr>
            <w:r w:rsidRPr="0014162C">
              <w:rPr>
                <w:rFonts w:cs="Arial"/>
                <w:snapToGrid w:val="0"/>
              </w:rPr>
              <w:t xml:space="preserve">to check whether </w:t>
            </w:r>
            <w:r w:rsidRPr="0014162C">
              <w:rPr>
                <w:rFonts w:cs="Arial"/>
              </w:rPr>
              <w:t>Ad. 4, 16, 28</w:t>
            </w:r>
            <w:r w:rsidRPr="0014162C">
              <w:rPr>
                <w:rFonts w:cs="Arial"/>
                <w:snapToGrid w:val="0"/>
              </w:rPr>
              <w:t xml:space="preserve"> also covers Char. 43</w:t>
            </w:r>
          </w:p>
          <w:p w:rsidR="00C8363F" w:rsidRPr="0014162C" w:rsidRDefault="00C8363F" w:rsidP="00C8363F">
            <w:pPr>
              <w:autoSpaceDE w:val="0"/>
              <w:autoSpaceDN w:val="0"/>
              <w:adjustRightInd w:val="0"/>
              <w:rPr>
                <w:rFonts w:cs="Arial"/>
                <w:i/>
                <w:snapToGrid w:val="0"/>
              </w:rPr>
            </w:pPr>
            <w:r w:rsidRPr="0014162C">
              <w:rPr>
                <w:rFonts w:cs="Arial"/>
                <w:i/>
                <w:snapToGrid w:val="0"/>
              </w:rPr>
              <w:t>Leading Expert: yes</w:t>
            </w:r>
          </w:p>
        </w:tc>
      </w:tr>
    </w:tbl>
    <w:p w:rsidR="00C8363F"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rPr>
                <w:caps/>
              </w:rPr>
            </w:pPr>
            <w:r w:rsidRPr="00D22F3C">
              <w:t>Kumquat (</w:t>
            </w:r>
            <w:r w:rsidRPr="00D22F3C">
              <w:rPr>
                <w:i/>
              </w:rPr>
              <w:t>Fortunella</w:t>
            </w:r>
            <w:r w:rsidRPr="00D22F3C">
              <w:t xml:space="preserve"> Swingle)</w:t>
            </w:r>
          </w:p>
        </w:tc>
        <w:tc>
          <w:tcPr>
            <w:tcW w:w="1984" w:type="dxa"/>
            <w:shd w:val="clear" w:color="auto" w:fill="D9D9D9"/>
            <w:vAlign w:val="center"/>
          </w:tcPr>
          <w:p w:rsidR="00C8363F" w:rsidRPr="00D22F3C" w:rsidRDefault="00C8363F" w:rsidP="00C8363F">
            <w:pPr>
              <w:pStyle w:val="TitleofDoc"/>
              <w:keepNext/>
              <w:tabs>
                <w:tab w:val="left" w:pos="5245"/>
                <w:tab w:val="left" w:pos="7008"/>
              </w:tabs>
              <w:spacing w:before="0"/>
              <w:jc w:val="left"/>
              <w:rPr>
                <w:rFonts w:cs="Arial"/>
                <w:caps w:val="0"/>
              </w:rPr>
            </w:pPr>
            <w:r w:rsidRPr="00D22F3C">
              <w:rPr>
                <w:rFonts w:cs="Arial"/>
                <w:color w:val="000000"/>
              </w:rPr>
              <w:t>TG/FORTU(proj.4)</w:t>
            </w:r>
          </w:p>
        </w:tc>
      </w:tr>
    </w:tbl>
    <w:p w:rsidR="00C8363F" w:rsidRPr="00DF314A" w:rsidRDefault="00C8363F" w:rsidP="00C8363F">
      <w:pPr>
        <w:keepNext/>
        <w:rPr>
          <w:rFonts w:cs="Arial"/>
        </w:rPr>
      </w:pPr>
    </w:p>
    <w:p w:rsidR="00C8363F" w:rsidRPr="00D22F3C" w:rsidRDefault="00C8363F" w:rsidP="00C8363F">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FORTU</w:t>
      </w:r>
      <w:r w:rsidRPr="00D22F3C">
        <w:rPr>
          <w:rFonts w:cs="Arial"/>
          <w:color w:val="000000"/>
          <w:lang w:val="en-GB"/>
        </w:rPr>
        <w:t>(proj.</w:t>
      </w:r>
      <w:r>
        <w:rPr>
          <w:rFonts w:cs="Arial"/>
          <w:color w:val="000000"/>
          <w:lang w:val="en-GB"/>
        </w:rPr>
        <w:t>4</w:t>
      </w:r>
      <w:r w:rsidRPr="00D22F3C">
        <w:rPr>
          <w:rFonts w:cs="Arial"/>
          <w:color w:val="000000"/>
          <w:lang w:val="en-GB"/>
        </w:rPr>
        <w:t>)</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Cover page</w:t>
            </w:r>
          </w:p>
        </w:tc>
        <w:tc>
          <w:tcPr>
            <w:tcW w:w="8208" w:type="dxa"/>
          </w:tcPr>
          <w:p w:rsidR="00C8363F" w:rsidRPr="00D22F3C" w:rsidRDefault="00C8363F" w:rsidP="00C8363F">
            <w:pPr>
              <w:rPr>
                <w:rFonts w:cs="Arial"/>
              </w:rPr>
            </w:pPr>
            <w:r w:rsidRPr="00D22F3C">
              <w:rPr>
                <w:rFonts w:cs="Arial"/>
              </w:rPr>
              <w:t xml:space="preserve">to delete </w:t>
            </w:r>
            <w:r w:rsidRPr="00D22F3C">
              <w:rPr>
                <w:rFonts w:cs="Arial"/>
                <w:i/>
              </w:rPr>
              <w:t>Citrus japonica</w:t>
            </w:r>
            <w:r w:rsidRPr="00D22F3C">
              <w:rPr>
                <w:rFonts w:cs="Arial"/>
              </w:rPr>
              <w:t xml:space="preserve"> Thunb. Because it is synonym of </w:t>
            </w:r>
            <w:r w:rsidRPr="00D22F3C">
              <w:rPr>
                <w:rFonts w:cs="Arial"/>
                <w:i/>
              </w:rPr>
              <w:t>Fortunella japonica</w:t>
            </w:r>
            <w:r w:rsidRPr="00D22F3C">
              <w:rPr>
                <w:rFonts w:cs="Arial"/>
              </w:rPr>
              <w:t xml:space="preserve">, which belongs to genera </w:t>
            </w:r>
            <w:r w:rsidRPr="00D22F3C">
              <w:rPr>
                <w:rFonts w:cs="Arial"/>
                <w:i/>
              </w:rPr>
              <w:t>‘Fortunella’</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6</w:t>
            </w:r>
          </w:p>
        </w:tc>
        <w:tc>
          <w:tcPr>
            <w:tcW w:w="8208" w:type="dxa"/>
          </w:tcPr>
          <w:p w:rsidR="00C8363F" w:rsidRPr="00D22F3C" w:rsidRDefault="00C8363F" w:rsidP="00C8363F">
            <w:pPr>
              <w:rPr>
                <w:rFonts w:cs="Arial"/>
              </w:rPr>
            </w:pPr>
            <w:r>
              <w:rPr>
                <w:rFonts w:cs="Arial"/>
              </w:rPr>
              <w:t>state 1 to read</w:t>
            </w:r>
            <w:r w:rsidRPr="00D22F3C">
              <w:rPr>
                <w:rFonts w:cs="Arial"/>
              </w:rPr>
              <w:t xml:space="preserve"> “</w:t>
            </w:r>
            <w:r>
              <w:rPr>
                <w:rFonts w:cs="Arial"/>
              </w:rPr>
              <w:t>none or very few</w:t>
            </w:r>
            <w:r w:rsidRPr="00D22F3C">
              <w:rPr>
                <w:rFonts w:cs="Arial"/>
              </w:rPr>
              <w: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9</w:t>
            </w:r>
          </w:p>
        </w:tc>
        <w:tc>
          <w:tcPr>
            <w:tcW w:w="8208" w:type="dxa"/>
          </w:tcPr>
          <w:p w:rsidR="00C8363F" w:rsidRPr="00D22F3C" w:rsidRDefault="00C8363F" w:rsidP="00C8363F">
            <w:pPr>
              <w:rPr>
                <w:rFonts w:cs="Arial"/>
              </w:rPr>
            </w:pPr>
            <w:r w:rsidRPr="00D22F3C">
              <w:rPr>
                <w:rFonts w:cs="Arial"/>
              </w:rPr>
              <w:t>state 2 to read “narrow elliptic”</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10</w:t>
            </w:r>
          </w:p>
        </w:tc>
        <w:tc>
          <w:tcPr>
            <w:tcW w:w="8208" w:type="dxa"/>
          </w:tcPr>
          <w:p w:rsidR="00C8363F" w:rsidRPr="00D22F3C" w:rsidRDefault="00C8363F" w:rsidP="00C8363F">
            <w:pPr>
              <w:rPr>
                <w:rFonts w:cs="Arial"/>
              </w:rPr>
            </w:pPr>
            <w:r w:rsidRPr="00D22F3C">
              <w:rPr>
                <w:rFonts w:cs="Arial"/>
              </w:rPr>
              <w:t>to reorder states as follows:  (1) obtuse, (2) acute, (3) acuminate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18</w:t>
            </w:r>
          </w:p>
        </w:tc>
        <w:tc>
          <w:tcPr>
            <w:tcW w:w="8208" w:type="dxa"/>
          </w:tcPr>
          <w:p w:rsidR="00C8363F" w:rsidRPr="00D22F3C" w:rsidRDefault="00C8363F" w:rsidP="00C8363F">
            <w:pPr>
              <w:rPr>
                <w:rFonts w:cs="Arial"/>
              </w:rPr>
            </w:pPr>
            <w:r w:rsidRPr="00D22F3C">
              <w:rPr>
                <w:rFonts w:cs="Arial"/>
              </w:rPr>
              <w:t>- to have states (3) low, (5) medium, (7) high</w:t>
            </w:r>
          </w:p>
          <w:p w:rsidR="00C8363F" w:rsidRDefault="00C8363F" w:rsidP="00C8363F">
            <w:pPr>
              <w:rPr>
                <w:rFonts w:cs="Arial"/>
              </w:rPr>
            </w:pPr>
            <w:r w:rsidRPr="00D22F3C">
              <w:rPr>
                <w:rFonts w:cs="Arial"/>
              </w:rPr>
              <w:t>- to check whether to add (+) and explanation on how weight is measured</w:t>
            </w:r>
          </w:p>
          <w:p w:rsidR="00C8363F" w:rsidRPr="007769A8" w:rsidRDefault="00C8363F" w:rsidP="00C8363F">
            <w:pPr>
              <w:rPr>
                <w:rFonts w:cs="Arial"/>
                <w:i/>
              </w:rPr>
            </w:pPr>
            <w:r w:rsidRPr="007769A8">
              <w:rPr>
                <w:rFonts w:cs="Arial"/>
                <w:i/>
              </w:rPr>
              <w:t>Leading Expert:  agreed and provided explanation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20</w:t>
            </w:r>
          </w:p>
        </w:tc>
        <w:tc>
          <w:tcPr>
            <w:tcW w:w="8208" w:type="dxa"/>
          </w:tcPr>
          <w:p w:rsidR="00C8363F" w:rsidRDefault="00C8363F" w:rsidP="00C8363F">
            <w:pPr>
              <w:rPr>
                <w:rFonts w:cs="Arial"/>
              </w:rPr>
            </w:pPr>
            <w:r w:rsidRPr="00D22F3C">
              <w:rPr>
                <w:rFonts w:cs="Arial"/>
              </w:rPr>
              <w:t>to check whether to be indicated as PQ</w:t>
            </w:r>
          </w:p>
          <w:p w:rsidR="00C8363F" w:rsidRPr="00D22F3C" w:rsidRDefault="00C8363F" w:rsidP="00C8363F">
            <w:pPr>
              <w:rPr>
                <w:rFonts w:cs="Arial"/>
              </w:rPr>
            </w:pPr>
            <w:r w:rsidRPr="007769A8">
              <w:rPr>
                <w:rFonts w:cs="Arial"/>
                <w:i/>
              </w:rPr>
              <w:t>Leading Expert</w:t>
            </w:r>
            <w:r>
              <w:rPr>
                <w:rFonts w:cs="Arial"/>
                <w:i/>
              </w:rPr>
              <w:t>:  yes, it is PQ</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21</w:t>
            </w:r>
          </w:p>
        </w:tc>
        <w:tc>
          <w:tcPr>
            <w:tcW w:w="8208" w:type="dxa"/>
          </w:tcPr>
          <w:p w:rsidR="00C8363F" w:rsidRPr="0031022D" w:rsidRDefault="00C8363F" w:rsidP="00C8363F">
            <w:pPr>
              <w:rPr>
                <w:rFonts w:cs="Arial"/>
              </w:rPr>
            </w:pPr>
            <w:r w:rsidRPr="0031022D">
              <w:rPr>
                <w:rFonts w:cs="Arial"/>
              </w:rPr>
              <w:t>states 1 and 5 to add “very”</w:t>
            </w:r>
          </w:p>
          <w:p w:rsidR="00C8363F" w:rsidRPr="007C1F86" w:rsidRDefault="00C8363F" w:rsidP="00C8363F">
            <w:pPr>
              <w:rPr>
                <w:i/>
              </w:rPr>
            </w:pPr>
            <w:r w:rsidRPr="0031022D">
              <w:rPr>
                <w:rFonts w:cs="Arial"/>
                <w:i/>
              </w:rPr>
              <w:t xml:space="preserve">Leading Expert:  </w:t>
            </w:r>
            <w:r w:rsidRPr="0031022D">
              <w:rPr>
                <w:rFonts w:cs="Arial" w:hint="eastAsia"/>
                <w:i/>
              </w:rPr>
              <w:t>I don</w:t>
            </w:r>
            <w:r w:rsidRPr="0031022D">
              <w:rPr>
                <w:rFonts w:cs="Arial"/>
                <w:i/>
              </w:rPr>
              <w:t>’</w:t>
            </w:r>
            <w:r w:rsidRPr="0031022D">
              <w:rPr>
                <w:rFonts w:cs="Arial" w:hint="eastAsia"/>
                <w:i/>
              </w:rPr>
              <w:t xml:space="preserve">t think that it is necessary to add </w:t>
            </w:r>
            <w:r w:rsidRPr="0031022D">
              <w:rPr>
                <w:rFonts w:cs="Arial"/>
                <w:i/>
              </w:rPr>
              <w:t>“</w:t>
            </w:r>
            <w:r w:rsidRPr="0031022D">
              <w:rPr>
                <w:rFonts w:cs="Arial" w:hint="eastAsia"/>
                <w:i/>
              </w:rPr>
              <w:t>very</w:t>
            </w:r>
            <w:r w:rsidRPr="0031022D">
              <w:rPr>
                <w:rFonts w:cs="Arial"/>
                <w:i/>
              </w:rPr>
              <w:t>”</w:t>
            </w:r>
            <w:r w:rsidRPr="0031022D">
              <w:rPr>
                <w:rFonts w:cs="Arial" w:hint="eastAsia"/>
                <w:i/>
              </w:rPr>
              <w:t>. Although I guess th</w:t>
            </w:r>
            <w:r>
              <w:rPr>
                <w:rFonts w:cs="Arial"/>
                <w:i/>
              </w:rPr>
              <w:t>e</w:t>
            </w:r>
            <w:r w:rsidRPr="0031022D">
              <w:rPr>
                <w:rFonts w:cs="Arial" w:hint="eastAsia"/>
                <w:i/>
              </w:rPr>
              <w:t xml:space="preserve"> EDC thinks state 1 to state 5 are very thin, thin, medium, thick, very thick in logic, it suits phenotype of varieties that state 1 to state 5 are thin, thin to medium, medium, medium to thick, thick in sense.</w:t>
            </w:r>
            <w:r w:rsidRPr="0031022D">
              <w:rPr>
                <w:rFonts w:cs="Arial"/>
                <w:i/>
              </w:rPr>
              <w:t xml:space="preserve">  </w:t>
            </w:r>
            <w:r w:rsidRPr="0031022D">
              <w:rPr>
                <w:rFonts w:cs="Arial" w:hint="eastAsia"/>
                <w:i/>
              </w:rPr>
              <w:t>I would like to keep original state, because there are many characteristics with state 1 to state 5.</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26</w:t>
            </w:r>
          </w:p>
        </w:tc>
        <w:tc>
          <w:tcPr>
            <w:tcW w:w="8208" w:type="dxa"/>
          </w:tcPr>
          <w:p w:rsidR="00C8363F" w:rsidRDefault="00C8363F" w:rsidP="00C8363F">
            <w:pPr>
              <w:numPr>
                <w:ins w:id="53" w:author="Oertel" w:date="2013-01-09T09:37:00Z"/>
              </w:numPr>
              <w:rPr>
                <w:rFonts w:cs="Arial"/>
              </w:rPr>
            </w:pPr>
            <w:r w:rsidRPr="00D22F3C">
              <w:rPr>
                <w:rFonts w:cs="Arial"/>
              </w:rPr>
              <w:t>to check whether state 1 to read “none or few”</w:t>
            </w:r>
          </w:p>
          <w:p w:rsidR="00C8363F" w:rsidRPr="007769A8" w:rsidRDefault="00C8363F" w:rsidP="00C8363F">
            <w:pPr>
              <w:rPr>
                <w:rFonts w:cs="Arial"/>
                <w:i/>
              </w:rPr>
            </w:pPr>
            <w:r w:rsidRPr="007769A8">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w:t>
            </w:r>
          </w:p>
        </w:tc>
        <w:tc>
          <w:tcPr>
            <w:tcW w:w="8208" w:type="dxa"/>
          </w:tcPr>
          <w:p w:rsidR="00C8363F" w:rsidRPr="00D22F3C" w:rsidRDefault="00C8363F" w:rsidP="00C8363F">
            <w:pPr>
              <w:numPr>
                <w:ins w:id="54" w:author="Oertel" w:date="2013-01-09T09:37:00Z"/>
              </w:numPr>
              <w:rPr>
                <w:rFonts w:cs="Arial"/>
              </w:rPr>
            </w:pPr>
            <w:r w:rsidRPr="00D22F3C">
              <w:rPr>
                <w:rFonts w:cs="Arial"/>
              </w:rPr>
              <w:t>to delete the word “All” at the beginning of all explanations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9</w:t>
            </w:r>
          </w:p>
        </w:tc>
        <w:tc>
          <w:tcPr>
            <w:tcW w:w="8208" w:type="dxa"/>
          </w:tcPr>
          <w:p w:rsidR="00C8363F" w:rsidRDefault="00C8363F" w:rsidP="00C8363F">
            <w:pPr>
              <w:tabs>
                <w:tab w:val="left" w:pos="1786"/>
              </w:tabs>
              <w:rPr>
                <w:rFonts w:cs="Arial"/>
                <w:snapToGrid w:val="0"/>
              </w:rPr>
            </w:pPr>
            <w:r w:rsidRPr="00D22F3C">
              <w:rPr>
                <w:rFonts w:cs="Arial"/>
                <w:snapToGrid w:val="0"/>
              </w:rPr>
              <w:t>to provid</w:t>
            </w:r>
            <w:r>
              <w:rPr>
                <w:rFonts w:cs="Arial"/>
                <w:snapToGrid w:val="0"/>
              </w:rPr>
              <w:t xml:space="preserve">e illustration in form of grid </w:t>
            </w:r>
            <w:r w:rsidRPr="00D22F3C">
              <w:rPr>
                <w:rFonts w:cs="Arial"/>
                <w:snapToGrid w:val="0"/>
              </w:rPr>
              <w:t>(see TGP/14/1</w:t>
            </w:r>
            <w:r>
              <w:rPr>
                <w:rFonts w:cs="Arial"/>
                <w:snapToGrid w:val="0"/>
              </w:rPr>
              <w:t>)</w:t>
            </w:r>
          </w:p>
          <w:p w:rsidR="00C8363F" w:rsidRPr="007C1F86" w:rsidRDefault="00C8363F" w:rsidP="00C8363F">
            <w:pPr>
              <w:tabs>
                <w:tab w:val="left" w:pos="1786"/>
              </w:tabs>
              <w:rPr>
                <w:rFonts w:cs="Arial"/>
                <w:i/>
              </w:rPr>
            </w:pPr>
            <w:r w:rsidRPr="007C1F86">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10</w:t>
            </w:r>
          </w:p>
        </w:tc>
        <w:tc>
          <w:tcPr>
            <w:tcW w:w="8208" w:type="dxa"/>
          </w:tcPr>
          <w:p w:rsidR="00C8363F" w:rsidRDefault="00C8363F" w:rsidP="00C8363F">
            <w:pPr>
              <w:tabs>
                <w:tab w:val="left" w:pos="1786"/>
              </w:tabs>
              <w:rPr>
                <w:rFonts w:cs="Arial"/>
                <w:snapToGrid w:val="0"/>
              </w:rPr>
            </w:pPr>
            <w:r w:rsidRPr="00D22F3C">
              <w:rPr>
                <w:rFonts w:cs="Arial"/>
                <w:snapToGrid w:val="0"/>
              </w:rPr>
              <w:t>to improve photographs for states 1 and 3</w:t>
            </w:r>
          </w:p>
          <w:p w:rsidR="00C8363F" w:rsidRPr="00D22F3C" w:rsidRDefault="00C8363F" w:rsidP="00C8363F">
            <w:pPr>
              <w:tabs>
                <w:tab w:val="left" w:pos="1786"/>
              </w:tabs>
              <w:rPr>
                <w:rFonts w:cs="Arial"/>
                <w:snapToGrid w:val="0"/>
              </w:rPr>
            </w:pPr>
            <w:r w:rsidRPr="007C1F86">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11</w:t>
            </w:r>
          </w:p>
        </w:tc>
        <w:tc>
          <w:tcPr>
            <w:tcW w:w="8208" w:type="dxa"/>
          </w:tcPr>
          <w:p w:rsidR="00C8363F" w:rsidRDefault="00C8363F" w:rsidP="00C8363F">
            <w:pPr>
              <w:rPr>
                <w:rFonts w:cs="Arial"/>
              </w:rPr>
            </w:pPr>
            <w:r>
              <w:rPr>
                <w:rFonts w:cs="Arial"/>
              </w:rPr>
              <w:t>to improve photographs:  n</w:t>
            </w:r>
            <w:r w:rsidRPr="00D22F3C">
              <w:rPr>
                <w:rFonts w:cs="Arial"/>
              </w:rPr>
              <w:t>o difference between states 2 and 3</w:t>
            </w:r>
          </w:p>
          <w:p w:rsidR="00C8363F" w:rsidRPr="00D22F3C" w:rsidRDefault="00C8363F" w:rsidP="00C8363F">
            <w:pPr>
              <w:rPr>
                <w:rFonts w:cs="Arial"/>
              </w:rPr>
            </w:pPr>
            <w:r w:rsidRPr="007C1F86">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14</w:t>
            </w:r>
          </w:p>
        </w:tc>
        <w:tc>
          <w:tcPr>
            <w:tcW w:w="8208" w:type="dxa"/>
          </w:tcPr>
          <w:p w:rsidR="00C8363F" w:rsidRDefault="00C8363F" w:rsidP="00C8363F">
            <w:pPr>
              <w:numPr>
                <w:ins w:id="55" w:author="Oertel" w:date="2013-01-09T09:50:00Z"/>
              </w:numPr>
              <w:rPr>
                <w:rFonts w:cs="Arial"/>
              </w:rPr>
            </w:pPr>
            <w:r w:rsidRPr="00D22F3C">
              <w:rPr>
                <w:rFonts w:cs="Arial"/>
              </w:rPr>
              <w:t>to add explanation on what “widest part” means</w:t>
            </w:r>
          </w:p>
          <w:p w:rsidR="00C8363F" w:rsidRPr="00D22F3C" w:rsidRDefault="00C8363F" w:rsidP="00C8363F">
            <w:pPr>
              <w:rPr>
                <w:rFonts w:cs="Arial"/>
              </w:rPr>
            </w:pPr>
            <w:r w:rsidRPr="007C1F86">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19</w:t>
            </w:r>
          </w:p>
        </w:tc>
        <w:tc>
          <w:tcPr>
            <w:tcW w:w="8208" w:type="dxa"/>
          </w:tcPr>
          <w:p w:rsidR="00C8363F" w:rsidRPr="00D22F3C" w:rsidRDefault="00C8363F" w:rsidP="00C8363F">
            <w:pPr>
              <w:rPr>
                <w:rFonts w:cs="Arial"/>
              </w:rPr>
            </w:pPr>
            <w:r w:rsidRPr="00D22F3C">
              <w:rPr>
                <w:rFonts w:cs="Arial"/>
              </w:rPr>
              <w:t>- to delete “ratio diameter/height” at top of the grid</w:t>
            </w:r>
          </w:p>
          <w:p w:rsidR="00C8363F" w:rsidRPr="00D22F3C" w:rsidRDefault="00C8363F" w:rsidP="00C8363F">
            <w:pPr>
              <w:numPr>
                <w:ins w:id="56" w:author="Oertel" w:date="2013-01-09T09:53:00Z"/>
              </w:numPr>
              <w:rPr>
                <w:rFonts w:cs="Arial"/>
              </w:rPr>
            </w:pPr>
            <w:r w:rsidRPr="00D22F3C">
              <w:rPr>
                <w:rFonts w:cs="Arial"/>
              </w:rPr>
              <w:t xml:space="preserve">- to replace “medium” by “compressed” </w:t>
            </w:r>
          </w:p>
          <w:p w:rsidR="00C8363F" w:rsidRDefault="00C8363F" w:rsidP="00C8363F">
            <w:pPr>
              <w:rPr>
                <w:rFonts w:cs="Arial"/>
              </w:rPr>
            </w:pPr>
            <w:r w:rsidRPr="00D22F3C">
              <w:rPr>
                <w:rFonts w:cs="Arial"/>
              </w:rPr>
              <w:t>- to reverse order of illustrations according to TGP/14 (“compressed” to “elongated”)</w:t>
            </w:r>
          </w:p>
          <w:p w:rsidR="00C8363F" w:rsidRPr="00D22F3C" w:rsidRDefault="00C8363F" w:rsidP="00C8363F">
            <w:pPr>
              <w:rPr>
                <w:rFonts w:cs="Arial"/>
              </w:rPr>
            </w:pPr>
            <w:r w:rsidRPr="007C1F86">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 xml:space="preserve">Ad. 22 </w:t>
            </w:r>
          </w:p>
        </w:tc>
        <w:tc>
          <w:tcPr>
            <w:tcW w:w="8208" w:type="dxa"/>
          </w:tcPr>
          <w:p w:rsidR="00C8363F" w:rsidRDefault="00C8363F" w:rsidP="00C8363F">
            <w:pPr>
              <w:rPr>
                <w:rFonts w:cs="Arial"/>
              </w:rPr>
            </w:pPr>
            <w:r w:rsidRPr="00D22F3C">
              <w:rPr>
                <w:rFonts w:cs="Arial"/>
              </w:rPr>
              <w:t>to read “The sweetness is considered as the total soluble solids content, and is determined with a refractometer.”</w:t>
            </w:r>
          </w:p>
          <w:p w:rsidR="00C8363F" w:rsidRPr="007C1F86" w:rsidDel="00C95C9D" w:rsidRDefault="00C8363F" w:rsidP="00C8363F">
            <w:pPr>
              <w:rPr>
                <w:rFonts w:cs="Arial"/>
                <w:i/>
              </w:rPr>
            </w:pPr>
            <w:r w:rsidRPr="007C1F86">
              <w:rPr>
                <w:rFonts w:cs="Arial"/>
                <w:i/>
              </w:rPr>
              <w:t>Leading Expert: agreed and proposed same change for Ad. 24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27</w:t>
            </w:r>
          </w:p>
        </w:tc>
        <w:tc>
          <w:tcPr>
            <w:tcW w:w="8208" w:type="dxa"/>
          </w:tcPr>
          <w:p w:rsidR="00C8363F" w:rsidRPr="00D22F3C" w:rsidRDefault="00C8363F" w:rsidP="00C8363F">
            <w:pPr>
              <w:rPr>
                <w:rFonts w:cs="Arial"/>
              </w:rPr>
            </w:pPr>
            <w:r w:rsidRPr="00D22F3C">
              <w:rPr>
                <w:rFonts w:cs="Arial"/>
              </w:rPr>
              <w:t>to read “Seed embryony should be determined after removing seed coat.”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29</w:t>
            </w:r>
          </w:p>
        </w:tc>
        <w:tc>
          <w:tcPr>
            <w:tcW w:w="8208" w:type="dxa"/>
          </w:tcPr>
          <w:p w:rsidR="00C8363F" w:rsidRPr="0031022D" w:rsidRDefault="00C8363F" w:rsidP="00C8363F">
            <w:pPr>
              <w:rPr>
                <w:rFonts w:cs="Arial"/>
              </w:rPr>
            </w:pPr>
            <w:r w:rsidRPr="0031022D">
              <w:rPr>
                <w:rFonts w:cs="Arial"/>
              </w:rPr>
              <w:t xml:space="preserve">“ready for consumption” should be replaced by an objective description of maturity </w:t>
            </w:r>
          </w:p>
          <w:p w:rsidR="00C8363F" w:rsidRPr="007C1F86" w:rsidRDefault="00C8363F" w:rsidP="00C8363F">
            <w:pPr>
              <w:rPr>
                <w:rFonts w:cs="Arial"/>
                <w:i/>
              </w:rPr>
            </w:pPr>
            <w:r w:rsidRPr="0031022D">
              <w:rPr>
                <w:rFonts w:cs="Arial"/>
                <w:i/>
              </w:rPr>
              <w:t>Leading Expert:  I</w:t>
            </w:r>
            <w:r w:rsidRPr="0031022D">
              <w:rPr>
                <w:rFonts w:cs="Arial" w:hint="eastAsia"/>
                <w:i/>
              </w:rPr>
              <w:t xml:space="preserve">t is difficult to describe the maturity by an objective description, for example color of skin. </w:t>
            </w:r>
            <w:r w:rsidRPr="0031022D">
              <w:rPr>
                <w:rFonts w:cs="Arial"/>
                <w:i/>
              </w:rPr>
              <w:t>W</w:t>
            </w:r>
            <w:r w:rsidRPr="0031022D">
              <w:rPr>
                <w:rFonts w:cs="Arial" w:hint="eastAsia"/>
                <w:i/>
              </w:rPr>
              <w:t xml:space="preserve">hen fruits become complete color of the variety, those are sometimes too mature. </w:t>
            </w:r>
            <w:r w:rsidRPr="0031022D">
              <w:rPr>
                <w:rFonts w:cs="Arial"/>
                <w:i/>
              </w:rPr>
              <w:t>In</w:t>
            </w:r>
            <w:r w:rsidRPr="0031022D">
              <w:rPr>
                <w:rFonts w:cs="Arial" w:hint="eastAsia"/>
                <w:i/>
              </w:rPr>
              <w:t xml:space="preserve"> the DUS trial an expert evaluates characters, so </w:t>
            </w:r>
            <w:r w:rsidRPr="0031022D">
              <w:rPr>
                <w:rFonts w:cs="Arial"/>
                <w:i/>
              </w:rPr>
              <w:t>“</w:t>
            </w:r>
            <w:r w:rsidRPr="0031022D">
              <w:rPr>
                <w:rFonts w:cs="Arial" w:hint="eastAsia"/>
                <w:i/>
              </w:rPr>
              <w:t>ready for consumption</w:t>
            </w:r>
            <w:r w:rsidRPr="0031022D">
              <w:rPr>
                <w:rFonts w:cs="Arial"/>
                <w:i/>
              </w:rPr>
              <w:t>”</w:t>
            </w:r>
            <w:r w:rsidRPr="0031022D">
              <w:rPr>
                <w:rFonts w:cs="Arial" w:hint="eastAsia"/>
                <w:i/>
              </w:rPr>
              <w:t xml:space="preserve"> is </w:t>
            </w:r>
            <w:r w:rsidRPr="0031022D">
              <w:rPr>
                <w:rFonts w:cs="Arial"/>
                <w:i/>
              </w:rPr>
              <w:t>enough</w:t>
            </w:r>
            <w:r w:rsidRPr="0031022D">
              <w:rPr>
                <w:rFonts w:cs="Arial" w:hint="eastAsia"/>
                <w:i/>
              </w:rPr>
              <w:t xml:space="preserve"> description.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TQ 6</w:t>
            </w:r>
          </w:p>
        </w:tc>
        <w:tc>
          <w:tcPr>
            <w:tcW w:w="8208" w:type="dxa"/>
          </w:tcPr>
          <w:p w:rsidR="00C8363F" w:rsidRPr="00D22F3C" w:rsidRDefault="00C8363F" w:rsidP="00C8363F">
            <w:pPr>
              <w:rPr>
                <w:rFonts w:cs="Arial"/>
              </w:rPr>
            </w:pPr>
            <w:r w:rsidRPr="00D22F3C">
              <w:rPr>
                <w:rFonts w:cs="Arial"/>
              </w:rPr>
              <w:t>to use states from Char. 20</w:t>
            </w:r>
          </w:p>
        </w:tc>
      </w:tr>
    </w:tbl>
    <w:p w:rsidR="00C8363F" w:rsidRPr="00D22F3C"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rPr>
                <w:caps/>
              </w:rPr>
            </w:pPr>
            <w:r>
              <w:t xml:space="preserve">Hebe </w:t>
            </w:r>
            <w:r w:rsidRPr="00D22F3C">
              <w:t>(</w:t>
            </w:r>
            <w:r w:rsidRPr="00D22F3C">
              <w:rPr>
                <w:i/>
              </w:rPr>
              <w:t>Hebe</w:t>
            </w:r>
            <w:r w:rsidRPr="00D22F3C">
              <w:t xml:space="preserve"> Comm. ex Juss)</w:t>
            </w:r>
          </w:p>
        </w:tc>
        <w:tc>
          <w:tcPr>
            <w:tcW w:w="1984" w:type="dxa"/>
            <w:shd w:val="clear" w:color="auto" w:fill="D9D9D9"/>
            <w:vAlign w:val="center"/>
          </w:tcPr>
          <w:p w:rsidR="00C8363F" w:rsidRPr="00D22F3C" w:rsidRDefault="00C8363F" w:rsidP="00C8363F">
            <w:pPr>
              <w:rPr>
                <w:caps/>
              </w:rPr>
            </w:pPr>
            <w:r w:rsidRPr="00D22F3C">
              <w:rPr>
                <w:color w:val="000000"/>
              </w:rPr>
              <w:t>TG/HEBE(proj.5)</w:t>
            </w:r>
          </w:p>
        </w:tc>
      </w:tr>
    </w:tbl>
    <w:p w:rsidR="00C8363F" w:rsidRPr="00D22F3C" w:rsidRDefault="00C8363F" w:rsidP="00C8363F">
      <w:pPr>
        <w:keepNext/>
        <w:rPr>
          <w:rFonts w:cs="Arial"/>
        </w:rPr>
      </w:pPr>
    </w:p>
    <w:p w:rsidR="00C8363F" w:rsidRPr="00D22F3C" w:rsidRDefault="00C8363F" w:rsidP="00C8363F">
      <w:pPr>
        <w:keepNext/>
        <w:rPr>
          <w:rFonts w:cs="Arial"/>
        </w:rPr>
      </w:pPr>
      <w:r>
        <w:rPr>
          <w:rFonts w:cs="Arial"/>
        </w:rPr>
        <w:tab/>
      </w:r>
      <w:r w:rsidRPr="00F804DE">
        <w:rPr>
          <w:rFonts w:cs="Arial"/>
        </w:rPr>
        <w:t>(a)</w:t>
      </w:r>
      <w:r w:rsidRPr="00F804DE">
        <w:rPr>
          <w:rFonts w:cs="Arial"/>
        </w:rPr>
        <w:tab/>
      </w: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and the replies provided by the Leading Expert, Mr. Chris Barnaby (</w:t>
      </w:r>
      <w:smartTag w:uri="urn:schemas-microsoft-com:office:smarttags" w:element="place">
        <w:smartTag w:uri="urn:schemas-microsoft-com:office:smarttags" w:element="country-region">
          <w:r>
            <w:rPr>
              <w:rFonts w:cs="Arial"/>
            </w:rPr>
            <w:t>New Zealand</w:t>
          </w:r>
        </w:smartTag>
      </w:smartTag>
      <w:r>
        <w:rPr>
          <w:rFonts w:cs="Arial"/>
        </w:rPr>
        <w:t>)</w:t>
      </w:r>
      <w:r w:rsidRPr="00D22F3C">
        <w:rPr>
          <w:rFonts w:cs="Arial"/>
        </w:rPr>
        <w:t>:</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w:t>
            </w:r>
          </w:p>
        </w:tc>
        <w:tc>
          <w:tcPr>
            <w:tcW w:w="8208" w:type="dxa"/>
          </w:tcPr>
          <w:p w:rsidR="00C8363F" w:rsidRPr="006320F0" w:rsidRDefault="00C8363F" w:rsidP="00C8363F">
            <w:pPr>
              <w:rPr>
                <w:rFonts w:cs="Arial"/>
              </w:rPr>
            </w:pPr>
            <w:r w:rsidRPr="00D22F3C">
              <w:rPr>
                <w:rFonts w:cs="Arial"/>
              </w:rPr>
              <w:t xml:space="preserve">state 3 </w:t>
            </w:r>
            <w:r w:rsidRPr="006320F0">
              <w:rPr>
                <w:rFonts w:cs="Arial"/>
              </w:rPr>
              <w:t>to read “moderately spreading” and state 4 to read “strongly spreading”</w:t>
            </w:r>
          </w:p>
          <w:p w:rsidR="00C8363F" w:rsidRPr="00D22F3C" w:rsidRDefault="00C8363F" w:rsidP="00C8363F">
            <w:pPr>
              <w:rPr>
                <w:rFonts w:cs="Arial"/>
                <w:i/>
              </w:rPr>
            </w:pPr>
            <w:r w:rsidRPr="006320F0">
              <w:rPr>
                <w:rFonts w:cs="Arial"/>
                <w:i/>
              </w:rPr>
              <w:t>Leading Expert: The replacement of horizontal state 4 with strongly spreading reduces information. Horizontal was selected to represent the specific growth form, prostrate to decumbent. Varieties that fit this state strongly spread but they also lack height. Spreading does not clearly convey the very short height and horizontal direction.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4</w:t>
            </w:r>
          </w:p>
        </w:tc>
        <w:tc>
          <w:tcPr>
            <w:tcW w:w="8208" w:type="dxa"/>
          </w:tcPr>
          <w:p w:rsidR="00C8363F" w:rsidRPr="00D22F3C" w:rsidRDefault="00C8363F" w:rsidP="00C8363F">
            <w:pPr>
              <w:rPr>
                <w:rFonts w:cs="Arial"/>
              </w:rPr>
            </w:pPr>
            <w:r w:rsidRPr="00D22F3C">
              <w:rPr>
                <w:rFonts w:cs="Arial"/>
              </w:rPr>
              <w:t>- to move QN and (b) one row up</w:t>
            </w:r>
          </w:p>
          <w:p w:rsidR="00C8363F" w:rsidRPr="00D22F3C" w:rsidRDefault="00C8363F" w:rsidP="00C8363F">
            <w:pPr>
              <w:numPr>
                <w:ins w:id="57" w:author="Oertel" w:date="2013-01-09T15:09:00Z"/>
              </w:numPr>
              <w:rPr>
                <w:rFonts w:cs="Arial"/>
              </w:rPr>
            </w:pPr>
            <w:r w:rsidRPr="00D22F3C">
              <w:rPr>
                <w:rFonts w:cs="Arial"/>
              </w:rPr>
              <w:t xml:space="preserve">- to delete space before colon in English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11, 12</w:t>
            </w:r>
          </w:p>
        </w:tc>
        <w:tc>
          <w:tcPr>
            <w:tcW w:w="8208" w:type="dxa"/>
          </w:tcPr>
          <w:p w:rsidR="00C8363F" w:rsidRPr="00D22F3C" w:rsidRDefault="00C8363F" w:rsidP="00C8363F">
            <w:pPr>
              <w:numPr>
                <w:ins w:id="58" w:author="Oertel" w:date="2013-01-09T15:10:00Z"/>
              </w:numPr>
              <w:rPr>
                <w:rFonts w:cs="Arial"/>
              </w:rPr>
            </w:pPr>
            <w:r w:rsidRPr="00D22F3C">
              <w:rPr>
                <w:rFonts w:cs="Arial"/>
              </w:rPr>
              <w:t>to check whether char. 11 is really QL; if not, to be combined with char. 12</w:t>
            </w:r>
          </w:p>
          <w:p w:rsidR="00C8363F" w:rsidRPr="00D22F3C" w:rsidRDefault="00C8363F" w:rsidP="00C8363F">
            <w:pPr>
              <w:rPr>
                <w:rFonts w:cs="Arial"/>
              </w:rPr>
            </w:pPr>
            <w:r w:rsidRPr="00D22F3C">
              <w:rPr>
                <w:rFonts w:cs="Arial"/>
                <w:i/>
              </w:rPr>
              <w:t>Leading Expert: There is a genetic basis and it is qualitative.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12</w:t>
            </w:r>
          </w:p>
        </w:tc>
        <w:tc>
          <w:tcPr>
            <w:tcW w:w="8208" w:type="dxa"/>
          </w:tcPr>
          <w:p w:rsidR="00C8363F" w:rsidRPr="00D22F3C" w:rsidRDefault="00C8363F" w:rsidP="00C8363F">
            <w:pPr>
              <w:rPr>
                <w:rFonts w:cs="Arial"/>
              </w:rPr>
            </w:pPr>
            <w:r w:rsidRPr="00D22F3C">
              <w:rPr>
                <w:rFonts w:cs="Arial"/>
              </w:rPr>
              <w:t>to delete MG</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16</w:t>
            </w:r>
          </w:p>
        </w:tc>
        <w:tc>
          <w:tcPr>
            <w:tcW w:w="8208" w:type="dxa"/>
          </w:tcPr>
          <w:p w:rsidR="00C8363F" w:rsidRPr="0045195D" w:rsidRDefault="00C8363F" w:rsidP="00C8363F">
            <w:pPr>
              <w:rPr>
                <w:rFonts w:cs="Arial"/>
                <w:snapToGrid w:val="0"/>
              </w:rPr>
            </w:pPr>
            <w:r w:rsidRPr="0045195D">
              <w:rPr>
                <w:rFonts w:cs="Arial"/>
              </w:rPr>
              <w:t xml:space="preserve">to be indicated as ratio and </w:t>
            </w:r>
            <w:r w:rsidRPr="0045195D">
              <w:rPr>
                <w:rFonts w:cs="Arial"/>
                <w:snapToGrid w:val="0"/>
              </w:rPr>
              <w:t>to add (+) and provide illustration</w:t>
            </w:r>
          </w:p>
          <w:p w:rsidR="00C8363F" w:rsidRPr="0045195D" w:rsidRDefault="00C8363F" w:rsidP="00C8363F">
            <w:pPr>
              <w:rPr>
                <w:rFonts w:cs="Arial"/>
                <w:i/>
              </w:rPr>
            </w:pPr>
            <w:r w:rsidRPr="0045195D">
              <w:rPr>
                <w:rFonts w:cs="Arial"/>
                <w:i/>
                <w:snapToGrid w:val="0"/>
              </w:rPr>
              <w:t xml:space="preserve">Leading Expert: The states are meaningful and should be kept.  Combined Ad. for Chars. 16 and 17 provided </w:t>
            </w:r>
          </w:p>
        </w:tc>
      </w:tr>
      <w:tr w:rsidR="00C8363F" w:rsidRPr="00D22F3C" w:rsidTr="00C8363F">
        <w:tblPrEx>
          <w:tblCellMar>
            <w:top w:w="0" w:type="dxa"/>
            <w:bottom w:w="0" w:type="dxa"/>
          </w:tblCellMar>
        </w:tblPrEx>
        <w:trPr>
          <w:cantSplit/>
        </w:trPr>
        <w:tc>
          <w:tcPr>
            <w:tcW w:w="1573" w:type="dxa"/>
            <w:shd w:val="clear" w:color="auto" w:fill="auto"/>
          </w:tcPr>
          <w:p w:rsidR="00C8363F" w:rsidRPr="00D22F3C" w:rsidRDefault="00C8363F" w:rsidP="00C8363F">
            <w:pPr>
              <w:rPr>
                <w:rFonts w:cs="Arial"/>
              </w:rPr>
            </w:pPr>
            <w:r w:rsidRPr="00D22F3C">
              <w:rPr>
                <w:rFonts w:cs="Arial"/>
              </w:rPr>
              <w:t>8.1</w:t>
            </w:r>
          </w:p>
        </w:tc>
        <w:tc>
          <w:tcPr>
            <w:tcW w:w="8208" w:type="dxa"/>
          </w:tcPr>
          <w:p w:rsidR="00C8363F" w:rsidRPr="0045195D" w:rsidRDefault="00C8363F" w:rsidP="00C8363F">
            <w:pPr>
              <w:numPr>
                <w:ins w:id="59" w:author="Oertel" w:date="2013-01-09T15:11:00Z"/>
              </w:numPr>
              <w:rPr>
                <w:rFonts w:cs="Arial"/>
              </w:rPr>
            </w:pPr>
            <w:r w:rsidRPr="0045195D">
              <w:rPr>
                <w:rFonts w:cs="Arial"/>
              </w:rPr>
              <w:t>to delete the word “All” i.e. “Unless otherwise stated, all” at the beginning of all explanations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(a)</w:t>
            </w:r>
          </w:p>
        </w:tc>
        <w:tc>
          <w:tcPr>
            <w:tcW w:w="8208" w:type="dxa"/>
          </w:tcPr>
          <w:p w:rsidR="00C8363F" w:rsidRPr="0045195D" w:rsidRDefault="00C8363F" w:rsidP="00C8363F">
            <w:pPr>
              <w:numPr>
                <w:ins w:id="60" w:author="Oertel" w:date="2013-01-09T15:14:00Z"/>
              </w:numPr>
              <w:rPr>
                <w:rFonts w:cs="Arial"/>
              </w:rPr>
            </w:pPr>
            <w:r w:rsidRPr="0045195D">
              <w:rPr>
                <w:rFonts w:cs="Arial"/>
              </w:rPr>
              <w:t>to delete “later in the growing season”</w:t>
            </w:r>
          </w:p>
          <w:p w:rsidR="00C8363F" w:rsidRPr="0045195D" w:rsidRDefault="00C8363F" w:rsidP="00C8363F">
            <w:pPr>
              <w:rPr>
                <w:rFonts w:cs="Arial"/>
              </w:rPr>
            </w:pPr>
            <w:r w:rsidRPr="0045195D">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10</w:t>
            </w:r>
          </w:p>
        </w:tc>
        <w:tc>
          <w:tcPr>
            <w:tcW w:w="8208" w:type="dxa"/>
          </w:tcPr>
          <w:p w:rsidR="00C8363F" w:rsidRPr="0045195D" w:rsidRDefault="00C8363F" w:rsidP="00C8363F">
            <w:pPr>
              <w:rPr>
                <w:rFonts w:cs="Arial"/>
              </w:rPr>
            </w:pPr>
            <w:r w:rsidRPr="0045195D">
              <w:rPr>
                <w:rFonts w:cs="Arial"/>
                <w:snapToGrid w:val="0"/>
              </w:rPr>
              <w:t>to check whether</w:t>
            </w:r>
            <w:r w:rsidRPr="0045195D">
              <w:rPr>
                <w:rFonts w:cs="Arial"/>
              </w:rPr>
              <w:t xml:space="preserve"> to read “The sinus is located in the leaf bud, a gap between the bases of two leaves of a pair when in bud. It can be seen by the naked eye for some varieties but should be observed with a magnifying glass for other varieties.” and to delete other text</w:t>
            </w:r>
          </w:p>
          <w:p w:rsidR="00C8363F" w:rsidRPr="0045195D" w:rsidRDefault="00C8363F" w:rsidP="00C8363F">
            <w:pPr>
              <w:rPr>
                <w:rFonts w:cs="Arial"/>
                <w:i/>
              </w:rPr>
            </w:pPr>
            <w:r w:rsidRPr="0045195D">
              <w:rPr>
                <w:rFonts w:cs="Arial"/>
                <w:i/>
              </w:rPr>
              <w:t>Leading Expert: agree with rewording of first part, but do not agree with deletion of other text, as the additional text provides clarification and the subgroup considered it helpful.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17</w:t>
            </w:r>
          </w:p>
        </w:tc>
        <w:tc>
          <w:tcPr>
            <w:tcW w:w="8208" w:type="dxa"/>
          </w:tcPr>
          <w:p w:rsidR="00C8363F" w:rsidRPr="00D22F3C" w:rsidRDefault="00C8363F" w:rsidP="00C8363F">
            <w:pPr>
              <w:rPr>
                <w:rFonts w:cs="Arial"/>
                <w:snapToGrid w:val="0"/>
              </w:rPr>
            </w:pPr>
            <w:r w:rsidRPr="00D22F3C">
              <w:rPr>
                <w:rFonts w:cs="Arial"/>
                <w:snapToGrid w:val="0"/>
              </w:rPr>
              <w:t>to provide illustration in form of grid (see TGP/14/1)</w:t>
            </w:r>
          </w:p>
          <w:p w:rsidR="00C8363F" w:rsidRPr="004367F7" w:rsidRDefault="00C8363F" w:rsidP="00C8363F">
            <w:pPr>
              <w:rPr>
                <w:rFonts w:cs="Arial"/>
                <w:i/>
                <w:snapToGrid w:val="0"/>
              </w:rPr>
            </w:pPr>
            <w:r w:rsidRPr="00D22F3C">
              <w:rPr>
                <w:rFonts w:cs="Arial"/>
                <w:i/>
                <w:snapToGrid w:val="0"/>
              </w:rPr>
              <w:t>combined Ad. for Chars. 16 and 17 provided by Leading Expert</w:t>
            </w:r>
          </w:p>
        </w:tc>
      </w:tr>
    </w:tbl>
    <w:p w:rsidR="00C8363F" w:rsidRDefault="00C8363F"/>
    <w:p w:rsidR="00C8363F" w:rsidRPr="004367F7" w:rsidRDefault="00C8363F" w:rsidP="00C8363F">
      <w:pPr>
        <w:keepNext/>
        <w:rPr>
          <w:u w:val="single"/>
        </w:rPr>
      </w:pPr>
      <w:r w:rsidRPr="004367F7">
        <w:rPr>
          <w:u w:val="single"/>
        </w:rPr>
        <w:lastRenderedPageBreak/>
        <w:t>Ad. 16:  Leaf blade: ratio length/width</w:t>
      </w:r>
    </w:p>
    <w:p w:rsidR="00C8363F" w:rsidRPr="004367F7" w:rsidRDefault="00C8363F" w:rsidP="00C8363F">
      <w:pPr>
        <w:keepNext/>
        <w:rPr>
          <w:u w:val="single"/>
        </w:rPr>
      </w:pPr>
      <w:r w:rsidRPr="004367F7">
        <w:rPr>
          <w:u w:val="single"/>
        </w:rPr>
        <w:t>Ad. 17:  Leaf blade: shape</w:t>
      </w:r>
    </w:p>
    <w:p w:rsidR="00C8363F" w:rsidRDefault="00C8363F" w:rsidP="00C8363F">
      <w:pPr>
        <w:keepNext/>
      </w:pPr>
    </w:p>
    <w:tbl>
      <w:tblPr>
        <w:tblW w:w="42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418"/>
      </w:tblGrid>
      <w:tr w:rsidR="00C8363F" w:rsidTr="00C8363F">
        <w:trPr>
          <w:cantSplit/>
        </w:trPr>
        <w:tc>
          <w:tcPr>
            <w:tcW w:w="4253" w:type="dxa"/>
            <w:gridSpan w:val="3"/>
            <w:tcBorders>
              <w:top w:val="single" w:sz="4" w:space="0" w:color="auto"/>
              <w:left w:val="single" w:sz="4" w:space="0" w:color="auto"/>
              <w:bottom w:val="nil"/>
              <w:right w:val="single" w:sz="4" w:space="0" w:color="auto"/>
            </w:tcBorders>
          </w:tcPr>
          <w:p w:rsidR="00C8363F" w:rsidRDefault="00C8363F" w:rsidP="00C8363F">
            <w:pPr>
              <w:keepNext/>
              <w:ind w:left="433" w:hanging="433"/>
              <w:jc w:val="center"/>
            </w:pPr>
            <w:bookmarkStart w:id="61" w:name="_Hlk347994431"/>
            <w:r>
              <w:rPr>
                <w:noProof/>
              </w:rPr>
              <w:sym w:font="Wingdings" w:char="00DF"/>
            </w:r>
            <w:r>
              <w:rPr>
                <w:noProof/>
              </w:rPr>
              <w:tab/>
              <w:t xml:space="preserve">    </w:t>
            </w:r>
            <w:r>
              <w:rPr>
                <w:noProof/>
              </w:rPr>
              <w:tab/>
            </w:r>
            <w:r>
              <w:t>broadest part</w:t>
            </w:r>
            <w:r>
              <w:tab/>
            </w:r>
            <w:r>
              <w:tab/>
            </w:r>
            <w:r>
              <w:rPr>
                <w:noProof/>
              </w:rPr>
              <w:sym w:font="Wingdings" w:char="00E0"/>
            </w:r>
          </w:p>
        </w:tc>
      </w:tr>
      <w:tr w:rsidR="00C8363F" w:rsidTr="00C8363F">
        <w:trPr>
          <w:cantSplit/>
        </w:trPr>
        <w:tc>
          <w:tcPr>
            <w:tcW w:w="1418" w:type="dxa"/>
            <w:tcBorders>
              <w:top w:val="single" w:sz="4" w:space="0" w:color="auto"/>
              <w:left w:val="single" w:sz="4" w:space="0" w:color="auto"/>
              <w:bottom w:val="single" w:sz="4" w:space="0" w:color="auto"/>
              <w:right w:val="single" w:sz="4" w:space="0" w:color="auto"/>
            </w:tcBorders>
          </w:tcPr>
          <w:p w:rsidR="00C8363F" w:rsidRDefault="00C8363F" w:rsidP="00C8363F">
            <w:pPr>
              <w:keepNext/>
              <w:jc w:val="center"/>
            </w:pPr>
            <w:r>
              <w:rPr>
                <w:noProof/>
              </w:rPr>
              <w:t>(below middle)</w:t>
            </w:r>
          </w:p>
        </w:tc>
        <w:tc>
          <w:tcPr>
            <w:tcW w:w="1417" w:type="dxa"/>
            <w:tcBorders>
              <w:top w:val="single" w:sz="4" w:space="0" w:color="auto"/>
              <w:left w:val="single" w:sz="4" w:space="0" w:color="auto"/>
              <w:bottom w:val="single" w:sz="4" w:space="0" w:color="auto"/>
              <w:right w:val="single" w:sz="4" w:space="0" w:color="auto"/>
            </w:tcBorders>
          </w:tcPr>
          <w:p w:rsidR="00C8363F" w:rsidRDefault="00C8363F" w:rsidP="00C8363F">
            <w:pPr>
              <w:keepNext/>
              <w:jc w:val="center"/>
            </w:pPr>
            <w:r>
              <w:t>at middle</w:t>
            </w:r>
          </w:p>
        </w:tc>
        <w:tc>
          <w:tcPr>
            <w:tcW w:w="1418" w:type="dxa"/>
            <w:tcBorders>
              <w:top w:val="single" w:sz="4" w:space="0" w:color="auto"/>
              <w:left w:val="single" w:sz="4" w:space="0" w:color="auto"/>
              <w:bottom w:val="single" w:sz="4" w:space="0" w:color="auto"/>
              <w:right w:val="single" w:sz="4" w:space="0" w:color="auto"/>
            </w:tcBorders>
          </w:tcPr>
          <w:p w:rsidR="00C8363F" w:rsidRDefault="00C8363F" w:rsidP="00C8363F">
            <w:pPr>
              <w:keepNext/>
              <w:jc w:val="center"/>
            </w:pPr>
            <w:r>
              <w:rPr>
                <w:noProof/>
              </w:rPr>
              <w:t>(above middle)</w:t>
            </w:r>
          </w:p>
        </w:tc>
      </w:tr>
    </w:tbl>
    <w:p w:rsidR="00C8363F" w:rsidRDefault="00C8363F" w:rsidP="00C8363F">
      <w:pPr>
        <w:keepNext/>
      </w:pP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388"/>
        <w:gridCol w:w="1389"/>
        <w:gridCol w:w="1389"/>
      </w:tblGrid>
      <w:tr w:rsidR="00C8363F" w:rsidRPr="008F02FB" w:rsidTr="00C8363F">
        <w:trPr>
          <w:cantSplit/>
        </w:trPr>
        <w:tc>
          <w:tcPr>
            <w:tcW w:w="429" w:type="dxa"/>
            <w:vMerge w:val="restart"/>
            <w:tcBorders>
              <w:top w:val="single" w:sz="4" w:space="0" w:color="auto"/>
              <w:left w:val="single" w:sz="4" w:space="0" w:color="auto"/>
              <w:bottom w:val="single" w:sz="4" w:space="0" w:color="auto"/>
              <w:right w:val="single" w:sz="4" w:space="0" w:color="auto"/>
            </w:tcBorders>
            <w:textDirection w:val="btLr"/>
          </w:tcPr>
          <w:p w:rsidR="00C8363F" w:rsidRPr="008F02FB" w:rsidRDefault="00C8363F" w:rsidP="00C8363F">
            <w:pPr>
              <w:keepNext/>
              <w:ind w:left="113" w:right="113"/>
              <w:jc w:val="center"/>
              <w:rPr>
                <w:sz w:val="18"/>
                <w:szCs w:val="18"/>
              </w:rPr>
            </w:pPr>
            <w:r w:rsidRPr="008F02FB">
              <w:rPr>
                <w:sz w:val="18"/>
                <w:szCs w:val="18"/>
              </w:rPr>
              <w:t>rounded  →  slightly elongated   length/width ratio   →  strongly elongated</w:t>
            </w:r>
          </w:p>
        </w:tc>
        <w:tc>
          <w:tcPr>
            <w:tcW w:w="283" w:type="dxa"/>
            <w:tcBorders>
              <w:top w:val="nil"/>
              <w:left w:val="nil"/>
              <w:bottom w:val="nil"/>
              <w:right w:val="nil"/>
            </w:tcBorders>
          </w:tcPr>
          <w:p w:rsidR="00C8363F" w:rsidRPr="008F02FB" w:rsidRDefault="00C8363F" w:rsidP="00C8363F">
            <w:pPr>
              <w:keepNext/>
              <w:jc w:val="center"/>
              <w:rPr>
                <w:sz w:val="18"/>
                <w:szCs w:val="18"/>
              </w:rP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rPr>
                <w:noProof/>
                <w:lang w:eastAsia="zh-CN"/>
              </w:rPr>
            </w:pPr>
            <w:r w:rsidRPr="008F02FB">
              <w:rPr>
                <w:noProof/>
                <w:lang w:eastAsia="zh-CN"/>
              </w:rPr>
              <w:pict>
                <v:shape id="Picture 24" o:spid="_x0000_i1114" type="#_x0000_t75" alt="lanceolate" style="width:47.4pt;height:83.4pt;visibility:visible">
                  <v:imagedata r:id="rId99" o:title=""/>
                </v:shape>
              </w:pict>
            </w:r>
          </w:p>
          <w:p w:rsidR="00C8363F" w:rsidRPr="008F02FB" w:rsidRDefault="00C8363F" w:rsidP="00C8363F">
            <w:pPr>
              <w:keepNext/>
              <w:jc w:val="center"/>
              <w:rPr>
                <w:noProof/>
                <w:lang w:eastAsia="zh-CN"/>
              </w:rPr>
            </w:pPr>
            <w:r w:rsidRPr="008F02FB">
              <w:rPr>
                <w:noProof/>
                <w:lang w:eastAsia="zh-CN"/>
              </w:rPr>
              <w:t>1</w:t>
            </w:r>
          </w:p>
          <w:p w:rsidR="00C8363F" w:rsidRPr="008F02FB" w:rsidRDefault="00C8363F" w:rsidP="00C8363F">
            <w:pPr>
              <w:keepNext/>
              <w:jc w:val="center"/>
            </w:pPr>
            <w:r w:rsidRPr="008F02FB">
              <w:rPr>
                <w:noProof/>
                <w:lang w:eastAsia="zh-CN"/>
              </w:rPr>
              <w:t>lanceolate</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rPr>
                <w:noProof/>
                <w:lang w:eastAsia="zh-CN"/>
              </w:rPr>
            </w:pPr>
            <w:r w:rsidRPr="008F02FB">
              <w:rPr>
                <w:noProof/>
                <w:lang w:eastAsia="zh-CN"/>
              </w:rPr>
              <w:pict>
                <v:shape id="Picture 23" o:spid="_x0000_i1115" type="#_x0000_t75" style="width:28.2pt;height:84pt;visibility:visible">
                  <v:imagedata r:id="rId100" o:title=""/>
                </v:shape>
              </w:pict>
            </w:r>
          </w:p>
          <w:p w:rsidR="00C8363F" w:rsidRPr="008F02FB" w:rsidRDefault="00C8363F" w:rsidP="00C8363F">
            <w:pPr>
              <w:keepNext/>
              <w:jc w:val="center"/>
              <w:rPr>
                <w:noProof/>
                <w:lang w:eastAsia="zh-CN"/>
              </w:rPr>
            </w:pPr>
            <w:r w:rsidRPr="008F02FB">
              <w:rPr>
                <w:noProof/>
                <w:lang w:eastAsia="zh-CN"/>
              </w:rPr>
              <w:t>4</w:t>
            </w:r>
          </w:p>
          <w:p w:rsidR="00C8363F" w:rsidRPr="008F02FB" w:rsidRDefault="00C8363F" w:rsidP="00C8363F">
            <w:pPr>
              <w:keepNext/>
              <w:jc w:val="center"/>
            </w:pPr>
            <w:r w:rsidRPr="008F02FB">
              <w:rPr>
                <w:noProof/>
                <w:lang w:eastAsia="zh-CN"/>
              </w:rPr>
              <w:t>oblong</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rPr>
                <w:noProof/>
                <w:lang w:eastAsia="zh-CN"/>
              </w:rPr>
            </w:pPr>
            <w:r w:rsidRPr="008F02FB">
              <w:rPr>
                <w:noProof/>
                <w:lang w:eastAsia="zh-CN"/>
              </w:rPr>
              <w:pict>
                <v:shape id="Picture 22" o:spid="_x0000_i1116" type="#_x0000_t75" style="width:19.2pt;height:84pt;visibility:visible">
                  <v:imagedata r:id="rId101" o:title=""/>
                </v:shape>
              </w:pict>
            </w:r>
          </w:p>
          <w:p w:rsidR="00C8363F" w:rsidRPr="008F02FB" w:rsidRDefault="00C8363F" w:rsidP="00C8363F">
            <w:pPr>
              <w:keepNext/>
              <w:jc w:val="center"/>
              <w:rPr>
                <w:noProof/>
                <w:lang w:eastAsia="zh-CN"/>
              </w:rPr>
            </w:pPr>
            <w:r w:rsidRPr="008F02FB">
              <w:rPr>
                <w:noProof/>
                <w:lang w:eastAsia="zh-CN"/>
              </w:rPr>
              <w:t>5</w:t>
            </w:r>
          </w:p>
          <w:p w:rsidR="00C8363F" w:rsidRPr="008F02FB" w:rsidRDefault="00C8363F" w:rsidP="00C8363F">
            <w:pPr>
              <w:keepNext/>
              <w:jc w:val="center"/>
            </w:pPr>
            <w:r w:rsidRPr="008F02FB">
              <w:rPr>
                <w:noProof/>
                <w:lang w:eastAsia="zh-CN"/>
              </w:rPr>
              <w:t>oblanceolate</w:t>
            </w:r>
          </w:p>
        </w:tc>
      </w:tr>
      <w:tr w:rsidR="00C8363F" w:rsidRPr="008F02FB" w:rsidTr="00C8363F">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C8363F" w:rsidRPr="008F02FB" w:rsidRDefault="00C8363F" w:rsidP="00C8363F">
            <w:pPr>
              <w:keepNext/>
              <w:jc w:val="left"/>
            </w:pPr>
          </w:p>
        </w:tc>
        <w:tc>
          <w:tcPr>
            <w:tcW w:w="283" w:type="dxa"/>
            <w:tcBorders>
              <w:top w:val="nil"/>
              <w:left w:val="nil"/>
              <w:bottom w:val="nil"/>
              <w:right w:val="nil"/>
            </w:tcBorders>
          </w:tcPr>
          <w:p w:rsidR="00C8363F" w:rsidRPr="008F02FB" w:rsidRDefault="00C8363F" w:rsidP="00C8363F">
            <w:pPr>
              <w:keepNext/>
              <w:jc w:val="cente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rPr>
                <w:noProof/>
                <w:lang w:eastAsia="zh-CN"/>
              </w:rPr>
            </w:pPr>
            <w:r w:rsidRPr="008F02FB">
              <w:rPr>
                <w:noProof/>
                <w:lang w:eastAsia="zh-CN"/>
              </w:rPr>
              <w:pict>
                <v:shape id="Picture 21" o:spid="_x0000_i1117" type="#_x0000_t75" style="width:39pt;height:84pt;visibility:visible">
                  <v:imagedata r:id="rId102" o:title=""/>
                </v:shape>
              </w:pict>
            </w:r>
          </w:p>
          <w:p w:rsidR="00C8363F" w:rsidRPr="008F02FB" w:rsidRDefault="00C8363F" w:rsidP="00C8363F">
            <w:pPr>
              <w:keepNext/>
              <w:jc w:val="center"/>
              <w:rPr>
                <w:noProof/>
                <w:lang w:eastAsia="zh-CN"/>
              </w:rPr>
            </w:pPr>
            <w:r w:rsidRPr="008F02FB">
              <w:rPr>
                <w:noProof/>
                <w:lang w:eastAsia="zh-CN"/>
              </w:rPr>
              <w:t>2</w:t>
            </w:r>
          </w:p>
          <w:p w:rsidR="00C8363F" w:rsidRPr="008F02FB" w:rsidRDefault="00C8363F" w:rsidP="00C8363F">
            <w:pPr>
              <w:keepNext/>
              <w:jc w:val="center"/>
            </w:pPr>
            <w:r w:rsidRPr="008F02FB">
              <w:rPr>
                <w:noProof/>
                <w:lang w:eastAsia="zh-CN"/>
              </w:rPr>
              <w:t>ovate</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pP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pPr>
          </w:p>
        </w:tc>
      </w:tr>
      <w:tr w:rsidR="00C8363F" w:rsidRPr="008F02FB" w:rsidTr="00C8363F">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C8363F" w:rsidRPr="008F02FB" w:rsidRDefault="00C8363F" w:rsidP="00C8363F">
            <w:pPr>
              <w:keepNext/>
              <w:jc w:val="left"/>
            </w:pPr>
          </w:p>
        </w:tc>
        <w:tc>
          <w:tcPr>
            <w:tcW w:w="283" w:type="dxa"/>
            <w:tcBorders>
              <w:top w:val="nil"/>
              <w:left w:val="nil"/>
              <w:bottom w:val="nil"/>
              <w:right w:val="nil"/>
            </w:tcBorders>
          </w:tcPr>
          <w:p w:rsidR="00C8363F" w:rsidRPr="008F02FB" w:rsidRDefault="00C8363F" w:rsidP="00C8363F">
            <w:pPr>
              <w:keepNext/>
              <w:jc w:val="cente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rPr>
                <w:sz w:val="16"/>
              </w:rPr>
            </w:pP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rPr>
                <w:noProof/>
                <w:lang w:eastAsia="zh-CN"/>
              </w:rPr>
            </w:pPr>
            <w:r w:rsidRPr="008F02FB">
              <w:rPr>
                <w:noProof/>
                <w:lang w:eastAsia="zh-CN"/>
              </w:rPr>
              <w:pict>
                <v:shape id="Picture 20" o:spid="_x0000_i1118" type="#_x0000_t75" style="width:34.8pt;height:82.2pt;visibility:visible">
                  <v:imagedata r:id="rId103" o:title=""/>
                </v:shape>
              </w:pict>
            </w:r>
          </w:p>
          <w:p w:rsidR="00C8363F" w:rsidRPr="008F02FB" w:rsidRDefault="00C8363F" w:rsidP="00C8363F">
            <w:pPr>
              <w:keepNext/>
              <w:jc w:val="center"/>
            </w:pPr>
            <w:r w:rsidRPr="008F02FB">
              <w:t>3</w:t>
            </w:r>
          </w:p>
          <w:p w:rsidR="00C8363F" w:rsidRPr="008F02FB" w:rsidRDefault="00C8363F" w:rsidP="00C8363F">
            <w:pPr>
              <w:keepNext/>
              <w:jc w:val="center"/>
              <w:rPr>
                <w:sz w:val="16"/>
              </w:rPr>
            </w:pPr>
            <w:r w:rsidRPr="008F02FB">
              <w:t>elliptic</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8F02FB" w:rsidRDefault="00C8363F" w:rsidP="00C8363F">
            <w:pPr>
              <w:keepNext/>
              <w:jc w:val="center"/>
              <w:rPr>
                <w:noProof/>
                <w:lang w:eastAsia="zh-CN"/>
              </w:rPr>
            </w:pPr>
            <w:r w:rsidRPr="008F02FB">
              <w:rPr>
                <w:noProof/>
                <w:lang w:eastAsia="zh-CN"/>
              </w:rPr>
              <w:pict>
                <v:shape id="Picture 19" o:spid="_x0000_i1119" type="#_x0000_t75" style="width:40.8pt;height:82.2pt;visibility:visible">
                  <v:imagedata r:id="rId104" o:title=""/>
                </v:shape>
              </w:pict>
            </w:r>
          </w:p>
          <w:p w:rsidR="00C8363F" w:rsidRPr="008F02FB" w:rsidRDefault="00C8363F" w:rsidP="00C8363F">
            <w:pPr>
              <w:keepNext/>
              <w:jc w:val="center"/>
              <w:rPr>
                <w:noProof/>
                <w:lang w:eastAsia="zh-CN"/>
              </w:rPr>
            </w:pPr>
            <w:r w:rsidRPr="008F02FB">
              <w:rPr>
                <w:noProof/>
                <w:lang w:eastAsia="zh-CN"/>
              </w:rPr>
              <w:t>6</w:t>
            </w:r>
          </w:p>
          <w:p w:rsidR="00C8363F" w:rsidRPr="008F02FB" w:rsidRDefault="00C8363F" w:rsidP="00C8363F">
            <w:pPr>
              <w:keepNext/>
              <w:jc w:val="center"/>
            </w:pPr>
            <w:r w:rsidRPr="008F02FB">
              <w:rPr>
                <w:noProof/>
                <w:lang w:eastAsia="zh-CN"/>
              </w:rPr>
              <w:t>obovate</w:t>
            </w:r>
          </w:p>
        </w:tc>
      </w:tr>
      <w:bookmarkEnd w:id="61"/>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23</w:t>
            </w:r>
          </w:p>
        </w:tc>
        <w:tc>
          <w:tcPr>
            <w:tcW w:w="8208" w:type="dxa"/>
          </w:tcPr>
          <w:p w:rsidR="00C8363F" w:rsidRPr="00D22F3C" w:rsidRDefault="00C8363F" w:rsidP="00C8363F">
            <w:pPr>
              <w:rPr>
                <w:rFonts w:cs="Arial"/>
                <w:snapToGrid w:val="0"/>
              </w:rPr>
            </w:pPr>
            <w:r w:rsidRPr="00D22F3C">
              <w:rPr>
                <w:rFonts w:cs="Arial"/>
                <w:snapToGrid w:val="0"/>
              </w:rPr>
              <w:t>to provide photo for state 6</w:t>
            </w:r>
          </w:p>
          <w:p w:rsidR="00C8363F" w:rsidRPr="00D22F3C" w:rsidRDefault="00C8363F" w:rsidP="00C8363F">
            <w:pPr>
              <w:rPr>
                <w:rFonts w:cs="Arial"/>
                <w:i/>
                <w:snapToGrid w:val="0"/>
              </w:rPr>
            </w:pPr>
            <w:r w:rsidRPr="00D22F3C">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Borders>
              <w:bottom w:val="single" w:sz="4" w:space="0" w:color="auto"/>
            </w:tcBorders>
          </w:tcPr>
          <w:p w:rsidR="00C8363F" w:rsidRPr="00D22F3C" w:rsidRDefault="00C8363F" w:rsidP="00C8363F">
            <w:pPr>
              <w:rPr>
                <w:rFonts w:cs="Arial"/>
              </w:rPr>
            </w:pPr>
            <w:r w:rsidRPr="00D22F3C">
              <w:rPr>
                <w:rFonts w:cs="Arial"/>
              </w:rPr>
              <w:t>Ad. 35</w:t>
            </w:r>
          </w:p>
        </w:tc>
        <w:tc>
          <w:tcPr>
            <w:tcW w:w="8208" w:type="dxa"/>
            <w:tcBorders>
              <w:bottom w:val="single" w:sz="4" w:space="0" w:color="auto"/>
            </w:tcBorders>
          </w:tcPr>
          <w:p w:rsidR="00C8363F" w:rsidRPr="00D22F3C" w:rsidRDefault="00C8363F" w:rsidP="00C8363F">
            <w:pPr>
              <w:numPr>
                <w:ins w:id="62" w:author="Oertel" w:date="2013-01-09T15:15:00Z"/>
              </w:numPr>
              <w:rPr>
                <w:rFonts w:cs="Arial"/>
                <w:snapToGrid w:val="0"/>
              </w:rPr>
            </w:pPr>
            <w:r w:rsidRPr="00D22F3C">
              <w:rPr>
                <w:rFonts w:cs="Arial"/>
                <w:snapToGrid w:val="0"/>
              </w:rPr>
              <w:t>explanation to read “Observations are made when half to two thirds of all flowers on a single inflorescence are open comparing younger with older flowers in inflorescence.”</w:t>
            </w:r>
          </w:p>
          <w:p w:rsidR="00C8363F" w:rsidRPr="00D22F3C" w:rsidRDefault="00C8363F" w:rsidP="00C8363F">
            <w:pPr>
              <w:rPr>
                <w:rFonts w:cs="Arial"/>
                <w:i/>
                <w:snapToGrid w:val="0"/>
              </w:rPr>
            </w:pPr>
            <w:r w:rsidRPr="00D22F3C">
              <w:rPr>
                <w:rFonts w:cs="Arial"/>
                <w:i/>
                <w:snapToGrid w:val="0"/>
              </w:rPr>
              <w:t>new wording provided by Leading Expert</w:t>
            </w:r>
          </w:p>
        </w:tc>
      </w:tr>
      <w:tr w:rsidR="00C8363F" w:rsidRPr="00D22F3C" w:rsidTr="00C8363F">
        <w:tblPrEx>
          <w:tblCellMar>
            <w:top w:w="0" w:type="dxa"/>
            <w:bottom w:w="0" w:type="dxa"/>
          </w:tblCellMar>
        </w:tblPrEx>
        <w:trPr>
          <w:cantSplit/>
        </w:trPr>
        <w:tc>
          <w:tcPr>
            <w:tcW w:w="1573" w:type="dxa"/>
            <w:tcBorders>
              <w:top w:val="single" w:sz="4" w:space="0" w:color="auto"/>
              <w:left w:val="single" w:sz="4" w:space="0" w:color="auto"/>
              <w:bottom w:val="single" w:sz="4" w:space="0" w:color="auto"/>
              <w:right w:val="single" w:sz="4" w:space="0" w:color="auto"/>
            </w:tcBorders>
          </w:tcPr>
          <w:p w:rsidR="00C8363F" w:rsidRPr="00D22F3C" w:rsidRDefault="00C8363F" w:rsidP="00C8363F">
            <w:pPr>
              <w:rPr>
                <w:rFonts w:cs="Arial"/>
              </w:rPr>
            </w:pPr>
            <w:r w:rsidRPr="00D22F3C">
              <w:rPr>
                <w:rFonts w:cs="Arial"/>
              </w:rPr>
              <w:t>Ad. 40</w:t>
            </w:r>
          </w:p>
        </w:tc>
        <w:tc>
          <w:tcPr>
            <w:tcW w:w="8208" w:type="dxa"/>
            <w:tcBorders>
              <w:top w:val="single" w:sz="4" w:space="0" w:color="auto"/>
              <w:left w:val="single" w:sz="4" w:space="0" w:color="auto"/>
              <w:bottom w:val="single" w:sz="4" w:space="0" w:color="auto"/>
              <w:right w:val="single" w:sz="4" w:space="0" w:color="auto"/>
            </w:tcBorders>
          </w:tcPr>
          <w:p w:rsidR="00C8363F" w:rsidRPr="00D22F3C" w:rsidRDefault="00C8363F" w:rsidP="00C8363F">
            <w:pPr>
              <w:rPr>
                <w:rFonts w:cs="Arial"/>
                <w:snapToGrid w:val="0"/>
              </w:rPr>
            </w:pPr>
            <w:r w:rsidRPr="00D22F3C">
              <w:rPr>
                <w:rFonts w:cs="Arial"/>
                <w:snapToGrid w:val="0"/>
              </w:rPr>
              <w:t>to delete “present”</w:t>
            </w:r>
          </w:p>
          <w:p w:rsidR="00C8363F" w:rsidRPr="00D22F3C" w:rsidRDefault="00C8363F" w:rsidP="00C8363F">
            <w:pPr>
              <w:rPr>
                <w:rFonts w:cs="Arial"/>
                <w:i/>
                <w:snapToGrid w:val="0"/>
              </w:rPr>
            </w:pPr>
            <w:r w:rsidRPr="00D22F3C">
              <w:rPr>
                <w:rFonts w:cs="Arial"/>
                <w:i/>
                <w:snapToGrid w:val="0"/>
              </w:rPr>
              <w:t>Leading Expert: agreed</w:t>
            </w:r>
          </w:p>
        </w:tc>
      </w:tr>
    </w:tbl>
    <w:p w:rsidR="00C8363F" w:rsidRDefault="00C8363F" w:rsidP="00C8363F">
      <w:pPr>
        <w:rPr>
          <w:rFonts w:cs="Arial"/>
        </w:rPr>
      </w:pPr>
    </w:p>
    <w:p w:rsidR="00C8363F" w:rsidRDefault="00C8363F" w:rsidP="00C8363F">
      <w:pPr>
        <w:keepNext/>
        <w:rPr>
          <w:rFonts w:cs="Arial"/>
        </w:rPr>
      </w:pPr>
      <w:r>
        <w:rPr>
          <w:rFonts w:cs="Arial"/>
        </w:rPr>
        <w:tab/>
        <w:t>(b)</w:t>
      </w:r>
      <w:r>
        <w:rPr>
          <w:rFonts w:cs="Arial"/>
        </w:rPr>
        <w:tab/>
      </w:r>
      <w:r w:rsidRPr="00851764">
        <w:rPr>
          <w:rFonts w:cs="Arial"/>
        </w:rPr>
        <w:t>Changes proposed by the TC-EDC in March 201</w:t>
      </w:r>
      <w:r>
        <w:rPr>
          <w:rFonts w:cs="Arial"/>
        </w:rPr>
        <w:t>3</w:t>
      </w:r>
      <w:r w:rsidRPr="00851764">
        <w:rPr>
          <w:rFonts w:cs="Arial"/>
        </w:rPr>
        <w:t>, which are to be included in the Test Guidelines submitted to the TC:</w:t>
      </w:r>
    </w:p>
    <w:p w:rsidR="00C8363F"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C2094" w:rsidTr="00C8363F">
        <w:tblPrEx>
          <w:tblCellMar>
            <w:top w:w="0" w:type="dxa"/>
            <w:bottom w:w="0" w:type="dxa"/>
          </w:tblCellMar>
        </w:tblPrEx>
        <w:tc>
          <w:tcPr>
            <w:tcW w:w="1573" w:type="dxa"/>
          </w:tcPr>
          <w:p w:rsidR="00C8363F" w:rsidRPr="0014162C" w:rsidRDefault="00C8363F" w:rsidP="00C8363F">
            <w:pPr>
              <w:keepNext/>
              <w:jc w:val="left"/>
              <w:rPr>
                <w:rFonts w:cs="Arial"/>
              </w:rPr>
            </w:pPr>
            <w:r w:rsidRPr="0014162C">
              <w:rPr>
                <w:rFonts w:cs="Arial"/>
              </w:rPr>
              <w:t>Char. 16</w:t>
            </w:r>
          </w:p>
        </w:tc>
        <w:tc>
          <w:tcPr>
            <w:tcW w:w="8208" w:type="dxa"/>
          </w:tcPr>
          <w:p w:rsidR="00C8363F" w:rsidRPr="0014162C" w:rsidRDefault="00C8363F" w:rsidP="00C8363F">
            <w:pPr>
              <w:keepNext/>
              <w:autoSpaceDE w:val="0"/>
              <w:autoSpaceDN w:val="0"/>
              <w:adjustRightInd w:val="0"/>
              <w:rPr>
                <w:rFonts w:cs="Arial"/>
                <w:snapToGrid w:val="0"/>
              </w:rPr>
            </w:pPr>
            <w:r w:rsidRPr="0014162C">
              <w:rPr>
                <w:rFonts w:cs="Arial"/>
                <w:snapToGrid w:val="0"/>
              </w:rPr>
              <w:t>to have states (1) very low to very high (9)</w:t>
            </w:r>
          </w:p>
        </w:tc>
      </w:tr>
      <w:tr w:rsidR="00C8363F" w:rsidRPr="003C2094" w:rsidTr="00C8363F">
        <w:tblPrEx>
          <w:tblCellMar>
            <w:top w:w="0" w:type="dxa"/>
            <w:bottom w:w="0" w:type="dxa"/>
          </w:tblCellMar>
        </w:tblPrEx>
        <w:tc>
          <w:tcPr>
            <w:tcW w:w="1573" w:type="dxa"/>
          </w:tcPr>
          <w:p w:rsidR="00C8363F" w:rsidRPr="0014162C" w:rsidRDefault="00C8363F" w:rsidP="00C8363F">
            <w:pPr>
              <w:keepNext/>
              <w:jc w:val="left"/>
              <w:rPr>
                <w:rFonts w:cs="Arial"/>
              </w:rPr>
            </w:pPr>
            <w:r w:rsidRPr="0014162C">
              <w:rPr>
                <w:rFonts w:cs="Arial"/>
              </w:rPr>
              <w:t>Ad. 16,17</w:t>
            </w:r>
          </w:p>
        </w:tc>
        <w:tc>
          <w:tcPr>
            <w:tcW w:w="8208" w:type="dxa"/>
          </w:tcPr>
          <w:p w:rsidR="00C8363F" w:rsidRPr="0014162C" w:rsidRDefault="00C8363F" w:rsidP="00C8363F">
            <w:pPr>
              <w:keepNext/>
              <w:autoSpaceDE w:val="0"/>
              <w:autoSpaceDN w:val="0"/>
              <w:adjustRightInd w:val="0"/>
              <w:rPr>
                <w:rFonts w:cs="Arial"/>
                <w:snapToGrid w:val="0"/>
              </w:rPr>
            </w:pPr>
            <w:r w:rsidRPr="0014162C">
              <w:rPr>
                <w:rFonts w:cs="Arial"/>
                <w:snapToGrid w:val="0"/>
              </w:rPr>
              <w:t xml:space="preserve">to add grid provided by Leading Expert (see above), to be updated according to TGP/14 with states (1) very low to (9) very high </w:t>
            </w:r>
          </w:p>
        </w:tc>
      </w:tr>
    </w:tbl>
    <w:p w:rsidR="00C8363F" w:rsidRDefault="00C8363F" w:rsidP="00C8363F">
      <w:pPr>
        <w:rPr>
          <w:rFonts w:cs="Arial"/>
        </w:rPr>
      </w:pPr>
    </w:p>
    <w:p w:rsidR="00C8363F"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rPr>
                <w:caps/>
              </w:rPr>
            </w:pPr>
            <w:r w:rsidRPr="00D22F3C">
              <w:rPr>
                <w:rFonts w:cs="Arial"/>
                <w:color w:val="000000"/>
              </w:rPr>
              <w:t>Lobelia (</w:t>
            </w:r>
            <w:r w:rsidRPr="00D22F3C">
              <w:rPr>
                <w:rFonts w:cs="Arial"/>
                <w:i/>
                <w:color w:val="000000"/>
              </w:rPr>
              <w:t>Lobelia erinus</w:t>
            </w:r>
            <w:r w:rsidRPr="00D22F3C">
              <w:rPr>
                <w:rFonts w:cs="Arial"/>
                <w:color w:val="000000"/>
              </w:rPr>
              <w:t xml:space="preserve"> L.)</w:t>
            </w:r>
          </w:p>
        </w:tc>
        <w:tc>
          <w:tcPr>
            <w:tcW w:w="1984" w:type="dxa"/>
            <w:shd w:val="clear" w:color="auto" w:fill="D9D9D9"/>
            <w:vAlign w:val="center"/>
          </w:tcPr>
          <w:p w:rsidR="00C8363F" w:rsidRPr="00D22F3C" w:rsidRDefault="00C8363F" w:rsidP="00C8363F">
            <w:pPr>
              <w:rPr>
                <w:caps/>
              </w:rPr>
            </w:pPr>
            <w:r w:rsidRPr="00D22F3C">
              <w:rPr>
                <w:rFonts w:cs="Arial"/>
                <w:color w:val="000000"/>
              </w:rPr>
              <w:t>TG/LOBEL(proj.4)</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LOBEL</w:t>
      </w:r>
      <w:r w:rsidRPr="00D22F3C">
        <w:rPr>
          <w:rFonts w:cs="Arial"/>
          <w:color w:val="000000"/>
          <w:lang w:val="en-GB"/>
        </w:rPr>
        <w:t>(proj.</w:t>
      </w:r>
      <w:r>
        <w:rPr>
          <w:rFonts w:cs="Arial"/>
          <w:color w:val="000000"/>
          <w:lang w:val="en-GB"/>
        </w:rPr>
        <w:t>4</w:t>
      </w:r>
      <w:r w:rsidRPr="00D22F3C">
        <w:rPr>
          <w:rFonts w:cs="Arial"/>
          <w:color w:val="000000"/>
          <w:lang w:val="en-GB"/>
        </w:rPr>
        <w:t>)</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 xml:space="preserve">1. </w:t>
            </w:r>
          </w:p>
        </w:tc>
        <w:tc>
          <w:tcPr>
            <w:tcW w:w="8208" w:type="dxa"/>
          </w:tcPr>
          <w:p w:rsidR="00C8363F" w:rsidRPr="00D22F3C" w:rsidRDefault="00C8363F" w:rsidP="00C8363F">
            <w:pPr>
              <w:rPr>
                <w:rFonts w:cs="Arial"/>
              </w:rPr>
            </w:pPr>
            <w:r w:rsidRPr="00D22F3C">
              <w:rPr>
                <w:rFonts w:cs="Arial"/>
              </w:rPr>
              <w:t xml:space="preserve">- to spell the word “Hybrids” with lower case </w:t>
            </w:r>
          </w:p>
          <w:p w:rsidR="00C8363F" w:rsidRPr="00D22F3C" w:rsidRDefault="00C8363F" w:rsidP="00C8363F">
            <w:pPr>
              <w:rPr>
                <w:rFonts w:cs="Arial"/>
                <w:i/>
              </w:rPr>
            </w:pPr>
            <w:r w:rsidRPr="00D22F3C">
              <w:rPr>
                <w:rFonts w:cs="Arial"/>
              </w:rPr>
              <w:t>- keep names together on one line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3.3.1</w:t>
            </w:r>
          </w:p>
        </w:tc>
        <w:tc>
          <w:tcPr>
            <w:tcW w:w="8208" w:type="dxa"/>
          </w:tcPr>
          <w:p w:rsidR="00C8363F" w:rsidRPr="00D22F3C" w:rsidRDefault="00C8363F" w:rsidP="00C8363F">
            <w:pPr>
              <w:rPr>
                <w:rFonts w:cs="Arial"/>
                <w:lang w:val="en-GB"/>
              </w:rPr>
            </w:pPr>
            <w:r w:rsidRPr="00D22F3C">
              <w:rPr>
                <w:rFonts w:cs="Arial"/>
              </w:rPr>
              <w:t>to add the first sentence of Chapter 8.1 “</w:t>
            </w:r>
            <w:r w:rsidRPr="00D22F3C">
              <w:rPr>
                <w:rFonts w:cs="Arial"/>
                <w:lang w:val="en-GB"/>
              </w:rPr>
              <w:t>Characteristics should be examined at the time of full flowering.“</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5.3 (c)</w:t>
            </w:r>
          </w:p>
        </w:tc>
        <w:tc>
          <w:tcPr>
            <w:tcW w:w="8208" w:type="dxa"/>
          </w:tcPr>
          <w:p w:rsidR="00C8363F" w:rsidRPr="00D22F3C" w:rsidRDefault="00C8363F" w:rsidP="00C8363F">
            <w:pPr>
              <w:rPr>
                <w:rFonts w:cs="Arial"/>
              </w:rPr>
            </w:pPr>
            <w:r w:rsidRPr="00D22F3C">
              <w:rPr>
                <w:rFonts w:cs="Arial"/>
              </w:rPr>
              <w:t>to clarify color group 3 “blue/violet” (as (2) is light blue, is (3) correct?):</w:t>
            </w:r>
          </w:p>
          <w:p w:rsidR="00C8363F" w:rsidRPr="00D22F3C" w:rsidRDefault="00C8363F" w:rsidP="00C8363F">
            <w:pPr>
              <w:rPr>
                <w:rFonts w:cs="Arial"/>
              </w:rPr>
            </w:pPr>
            <w:r w:rsidRPr="00D22F3C">
              <w:rPr>
                <w:rFonts w:cs="Arial"/>
              </w:rPr>
              <w:t>Gr. 3 to read “medium/dark blue to violet”?</w:t>
            </w:r>
          </w:p>
          <w:p w:rsidR="00C8363F" w:rsidRPr="00D22F3C" w:rsidRDefault="00C8363F" w:rsidP="00C8363F">
            <w:pPr>
              <w:rPr>
                <w:rFonts w:cs="Arial"/>
              </w:rPr>
            </w:pPr>
            <w:r w:rsidRPr="00D22F3C">
              <w:rPr>
                <w:rFonts w:cs="Arial"/>
                <w:i/>
              </w:rPr>
              <w:t>Leading Expert: Gr. 3 to read ‘medium/dark blue to violet’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12</w:t>
            </w:r>
          </w:p>
        </w:tc>
        <w:tc>
          <w:tcPr>
            <w:tcW w:w="8208" w:type="dxa"/>
          </w:tcPr>
          <w:p w:rsidR="00C8363F" w:rsidRPr="00D22F3C" w:rsidRDefault="00C8363F" w:rsidP="00C8363F">
            <w:pPr>
              <w:rPr>
                <w:rFonts w:cs="Arial"/>
              </w:rPr>
            </w:pPr>
            <w:r w:rsidRPr="00D22F3C">
              <w:rPr>
                <w:rFonts w:cs="Arial"/>
              </w:rPr>
              <w:t>to check whether state 3 to read “broad elliptic” (see image Ad. 12)</w:t>
            </w:r>
          </w:p>
          <w:p w:rsidR="00C8363F" w:rsidRPr="00D22F3C" w:rsidRDefault="00C8363F" w:rsidP="00C8363F">
            <w:pPr>
              <w:rPr>
                <w:rFonts w:cs="Arial"/>
                <w:i/>
              </w:rPr>
            </w:pPr>
            <w:r w:rsidRPr="008B4A32">
              <w:rPr>
                <w:rFonts w:cs="Arial"/>
                <w:i/>
              </w:rPr>
              <w:t>Leading Expert: The image for “circular” in Ad. 12 was taken from TGP/14 and was approved by the subgroup, no need to change it.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17, 18</w:t>
            </w:r>
          </w:p>
        </w:tc>
        <w:tc>
          <w:tcPr>
            <w:tcW w:w="8208" w:type="dxa"/>
          </w:tcPr>
          <w:p w:rsidR="00C8363F" w:rsidRPr="00D22F3C" w:rsidRDefault="00C8363F" w:rsidP="00C8363F">
            <w:pPr>
              <w:rPr>
                <w:rFonts w:cs="Arial"/>
                <w:color w:val="000000"/>
              </w:rPr>
            </w:pPr>
            <w:r w:rsidRPr="00D22F3C">
              <w:rPr>
                <w:rFonts w:cs="Arial"/>
                <w:color w:val="000000"/>
              </w:rPr>
              <w:t>- to add underlining “</w:t>
            </w:r>
            <w:r w:rsidRPr="00D22F3C">
              <w:rPr>
                <w:rFonts w:cs="Arial"/>
                <w:color w:val="000000"/>
                <w:u w:val="single"/>
              </w:rPr>
              <w:t>Only for varieties with flower type: double:</w:t>
            </w:r>
            <w:r w:rsidRPr="00D22F3C">
              <w:rPr>
                <w:rFonts w:cs="Arial"/>
                <w:color w:val="000000"/>
              </w:rPr>
              <w:t>”</w:t>
            </w:r>
          </w:p>
          <w:p w:rsidR="00C8363F" w:rsidRPr="00D22F3C" w:rsidRDefault="00C8363F" w:rsidP="00C8363F">
            <w:pPr>
              <w:rPr>
                <w:rFonts w:cs="Arial"/>
                <w:color w:val="000000"/>
              </w:rPr>
            </w:pPr>
            <w:r w:rsidRPr="00D22F3C">
              <w:rPr>
                <w:rFonts w:cs="Arial"/>
                <w:color w:val="000000"/>
              </w:rPr>
              <w:t>- to delete “for”</w:t>
            </w:r>
          </w:p>
        </w:tc>
      </w:tr>
      <w:tr w:rsidR="00C8363F" w:rsidRPr="00D22F3C" w:rsidTr="00C8363F">
        <w:tblPrEx>
          <w:tblCellMar>
            <w:top w:w="0" w:type="dxa"/>
            <w:bottom w:w="0" w:type="dxa"/>
          </w:tblCellMar>
        </w:tblPrEx>
        <w:trPr>
          <w:cantSplit/>
        </w:trPr>
        <w:tc>
          <w:tcPr>
            <w:tcW w:w="1573" w:type="dxa"/>
          </w:tcPr>
          <w:p w:rsidR="00C8363F" w:rsidRPr="00B6635E" w:rsidRDefault="00C8363F" w:rsidP="00C8363F">
            <w:pPr>
              <w:rPr>
                <w:rFonts w:cs="Arial"/>
              </w:rPr>
            </w:pPr>
            <w:r w:rsidRPr="00B6635E">
              <w:rPr>
                <w:rFonts w:cs="Arial"/>
              </w:rPr>
              <w:t>Char. 21</w:t>
            </w:r>
          </w:p>
        </w:tc>
        <w:tc>
          <w:tcPr>
            <w:tcW w:w="8208" w:type="dxa"/>
          </w:tcPr>
          <w:p w:rsidR="00C8363F" w:rsidRPr="00B6635E" w:rsidRDefault="00C8363F" w:rsidP="00C8363F">
            <w:pPr>
              <w:rPr>
                <w:rFonts w:cs="Arial"/>
                <w:snapToGrid w:val="0"/>
                <w:color w:val="000000"/>
              </w:rPr>
            </w:pPr>
            <w:r w:rsidRPr="00B6635E">
              <w:rPr>
                <w:rFonts w:cs="Arial"/>
                <w:snapToGrid w:val="0"/>
                <w:color w:val="000000"/>
              </w:rPr>
              <w:t>to add (+) with explanation of main color from TGP/14</w:t>
            </w:r>
          </w:p>
          <w:p w:rsidR="00C8363F" w:rsidRPr="00B6635E" w:rsidRDefault="00C8363F" w:rsidP="00C8363F">
            <w:pPr>
              <w:rPr>
                <w:rFonts w:cs="Arial"/>
                <w:color w:val="000000"/>
              </w:rPr>
            </w:pPr>
            <w:r w:rsidRPr="00B6635E">
              <w:rPr>
                <w:rFonts w:cs="Arial"/>
                <w:i/>
              </w:rPr>
              <w:t>Leading Expert: To remove the word “main”.  Upon further consideration I have realized that there is only ever one color present.  If the word “main” was removed I believe this would remove the need for an explanation.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 xml:space="preserve">Chars. 29, 30 </w:t>
            </w:r>
          </w:p>
        </w:tc>
        <w:tc>
          <w:tcPr>
            <w:tcW w:w="8208" w:type="dxa"/>
          </w:tcPr>
          <w:p w:rsidR="00C8363F" w:rsidRPr="00D22F3C" w:rsidRDefault="00C8363F" w:rsidP="00C8363F">
            <w:pPr>
              <w:rPr>
                <w:rFonts w:cs="Arial"/>
                <w:color w:val="000000"/>
              </w:rPr>
            </w:pPr>
            <w:r w:rsidRPr="00D22F3C">
              <w:rPr>
                <w:rFonts w:cs="Arial"/>
                <w:snapToGrid w:val="0"/>
                <w:color w:val="000000"/>
              </w:rPr>
              <w:t>to check whether</w:t>
            </w:r>
            <w:r w:rsidRPr="00D22F3C">
              <w:rPr>
                <w:rFonts w:cs="Arial"/>
                <w:color w:val="000000"/>
              </w:rPr>
              <w:t xml:space="preserve"> to be combined (Char. 29 may not be QL?) – add state 1 “none” for Char. 30</w:t>
            </w:r>
          </w:p>
          <w:p w:rsidR="00C8363F" w:rsidRPr="00D22F3C" w:rsidRDefault="00C8363F" w:rsidP="00C8363F">
            <w:pPr>
              <w:rPr>
                <w:rFonts w:cs="Arial"/>
                <w:color w:val="000000"/>
              </w:rPr>
            </w:pPr>
            <w:r w:rsidRPr="00D22F3C">
              <w:rPr>
                <w:rFonts w:cs="Arial"/>
                <w:i/>
              </w:rPr>
              <w:t>Leading Expert: Char. 29 is QL.  Ok to add state 1 “none” for Char. 30</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(a)</w:t>
            </w:r>
          </w:p>
        </w:tc>
        <w:tc>
          <w:tcPr>
            <w:tcW w:w="8208" w:type="dxa"/>
          </w:tcPr>
          <w:p w:rsidR="00C8363F" w:rsidRPr="00D22F3C" w:rsidRDefault="00C8363F" w:rsidP="00C8363F">
            <w:pPr>
              <w:rPr>
                <w:rFonts w:cs="Arial"/>
              </w:rPr>
            </w:pPr>
            <w:r w:rsidRPr="00D22F3C">
              <w:rPr>
                <w:rFonts w:cs="Arial"/>
                <w:color w:val="000000"/>
              </w:rPr>
              <w:t>to read “Shoot characteristics should be observed on the middle third of the shoot.”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(c)</w:t>
            </w:r>
          </w:p>
        </w:tc>
        <w:tc>
          <w:tcPr>
            <w:tcW w:w="8208" w:type="dxa"/>
          </w:tcPr>
          <w:p w:rsidR="00C8363F" w:rsidRPr="00D22F3C" w:rsidRDefault="00C8363F" w:rsidP="00C8363F">
            <w:pPr>
              <w:rPr>
                <w:rFonts w:cs="Arial"/>
                <w:color w:val="000000"/>
              </w:rPr>
            </w:pPr>
            <w:r w:rsidRPr="00D22F3C">
              <w:rPr>
                <w:rFonts w:cs="Arial"/>
                <w:color w:val="000000"/>
              </w:rPr>
              <w:t>to delete “All”</w:t>
            </w:r>
          </w:p>
        </w:tc>
      </w:tr>
      <w:tr w:rsidR="00C8363F" w:rsidRPr="00D22F3C" w:rsidTr="00C8363F">
        <w:tblPrEx>
          <w:tblCellMar>
            <w:top w:w="0" w:type="dxa"/>
            <w:bottom w:w="0" w:type="dxa"/>
          </w:tblCellMar>
        </w:tblPrEx>
        <w:trPr>
          <w:cantSplit/>
        </w:trPr>
        <w:tc>
          <w:tcPr>
            <w:tcW w:w="1573" w:type="dxa"/>
          </w:tcPr>
          <w:p w:rsidR="00C8363F" w:rsidRPr="008B4A32" w:rsidRDefault="00C8363F" w:rsidP="00C8363F">
            <w:pPr>
              <w:rPr>
                <w:rFonts w:cs="Arial"/>
              </w:rPr>
            </w:pPr>
            <w:r w:rsidRPr="008B4A32">
              <w:rPr>
                <w:rFonts w:cs="Arial"/>
              </w:rPr>
              <w:t>8.1 (d)</w:t>
            </w:r>
          </w:p>
        </w:tc>
        <w:tc>
          <w:tcPr>
            <w:tcW w:w="8208" w:type="dxa"/>
          </w:tcPr>
          <w:p w:rsidR="00C8363F" w:rsidRPr="008B4A32" w:rsidRDefault="00C8363F" w:rsidP="00C8363F">
            <w:pPr>
              <w:rPr>
                <w:rFonts w:cs="Arial"/>
              </w:rPr>
            </w:pPr>
            <w:r>
              <w:rPr>
                <w:rFonts w:cs="Arial"/>
              </w:rPr>
              <w:t>to be clarified</w:t>
            </w:r>
          </w:p>
          <w:p w:rsidR="00C8363F" w:rsidRPr="008B4A32" w:rsidRDefault="00C8363F" w:rsidP="00C8363F">
            <w:pPr>
              <w:rPr>
                <w:rFonts w:cs="Arial"/>
                <w:i/>
              </w:rPr>
            </w:pPr>
            <w:r w:rsidRPr="008B4A32">
              <w:rPr>
                <w:rFonts w:cs="Arial"/>
                <w:i/>
              </w:rPr>
              <w:t>Leading Expert: Change wording to read “Observe for varieties with single flower types only.”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14</w:t>
            </w:r>
          </w:p>
        </w:tc>
        <w:tc>
          <w:tcPr>
            <w:tcW w:w="8208" w:type="dxa"/>
          </w:tcPr>
          <w:p w:rsidR="00C8363F" w:rsidRPr="00D22F3C" w:rsidRDefault="00C8363F" w:rsidP="00C8363F">
            <w:pPr>
              <w:rPr>
                <w:rFonts w:cs="Arial"/>
              </w:rPr>
            </w:pPr>
            <w:r w:rsidRPr="00D22F3C">
              <w:rPr>
                <w:rFonts w:cs="Arial"/>
              </w:rPr>
              <w:t>to be deleted or only keep states 1 and 4</w:t>
            </w:r>
          </w:p>
          <w:p w:rsidR="00C8363F" w:rsidRPr="00D22F3C" w:rsidRDefault="00C8363F" w:rsidP="00C8363F">
            <w:pPr>
              <w:rPr>
                <w:rFonts w:cs="Arial"/>
              </w:rPr>
            </w:pPr>
            <w:r w:rsidRPr="00D22F3C">
              <w:rPr>
                <w:rFonts w:cs="Arial"/>
                <w:i/>
              </w:rPr>
              <w:t xml:space="preserve">Leading Expert:  </w:t>
            </w:r>
            <w:r>
              <w:rPr>
                <w:rFonts w:cs="Arial"/>
                <w:i/>
              </w:rPr>
              <w:t>to r</w:t>
            </w:r>
            <w:r w:rsidRPr="00D22F3C">
              <w:rPr>
                <w:rFonts w:cs="Arial"/>
                <w:i/>
              </w:rPr>
              <w:t>emove states 2 and 3.</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16</w:t>
            </w:r>
          </w:p>
        </w:tc>
        <w:tc>
          <w:tcPr>
            <w:tcW w:w="8208" w:type="dxa"/>
          </w:tcPr>
          <w:p w:rsidR="00C8363F" w:rsidRPr="00D22F3C" w:rsidRDefault="00C8363F" w:rsidP="00C8363F">
            <w:pPr>
              <w:rPr>
                <w:rFonts w:cs="Arial"/>
              </w:rPr>
            </w:pPr>
            <w:r w:rsidRPr="00D22F3C">
              <w:rPr>
                <w:rFonts w:cs="Arial"/>
              </w:rPr>
              <w:t xml:space="preserve">to provide explanation </w:t>
            </w:r>
            <w:r>
              <w:rPr>
                <w:rFonts w:cs="Arial"/>
              </w:rPr>
              <w:t>on</w:t>
            </w:r>
            <w:r w:rsidRPr="00D22F3C">
              <w:rPr>
                <w:rFonts w:cs="Arial"/>
              </w:rPr>
              <w:t xml:space="preserve"> number of lobes/petals</w:t>
            </w:r>
          </w:p>
          <w:p w:rsidR="00C8363F" w:rsidRPr="00D22F3C" w:rsidRDefault="00C8363F" w:rsidP="00C8363F">
            <w:pPr>
              <w:rPr>
                <w:rFonts w:cs="Arial"/>
              </w:rPr>
            </w:pPr>
            <w:r>
              <w:rPr>
                <w:rFonts w:cs="Arial"/>
                <w:i/>
              </w:rPr>
              <w:t>Leading Expert:  to a</w:t>
            </w:r>
            <w:r w:rsidRPr="00D22F3C">
              <w:rPr>
                <w:rFonts w:cs="Arial"/>
                <w:i/>
              </w:rPr>
              <w:t>dd (5 lobes only) under state 1 and (more than 5 lobes) under state 2</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19</w:t>
            </w:r>
          </w:p>
        </w:tc>
        <w:tc>
          <w:tcPr>
            <w:tcW w:w="8208" w:type="dxa"/>
          </w:tcPr>
          <w:p w:rsidR="00C8363F" w:rsidRPr="00D22F3C" w:rsidRDefault="00C8363F" w:rsidP="00C8363F">
            <w:pPr>
              <w:rPr>
                <w:rFonts w:cs="Arial"/>
              </w:rPr>
            </w:pPr>
            <w:r w:rsidRPr="00D22F3C">
              <w:rPr>
                <w:rFonts w:cs="Arial"/>
              </w:rPr>
              <w:t>to be improved (arrow with a kink)</w:t>
            </w:r>
          </w:p>
          <w:p w:rsidR="00C8363F" w:rsidRPr="00D22F3C" w:rsidRDefault="00C8363F" w:rsidP="00C8363F">
            <w:pPr>
              <w:rPr>
                <w:rFonts w:cs="Arial"/>
              </w:rPr>
            </w:pPr>
            <w:r w:rsidRPr="00D22F3C">
              <w:rPr>
                <w:rFonts w:cs="Arial"/>
                <w:i/>
                <w:iCs/>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28</w:t>
            </w:r>
          </w:p>
        </w:tc>
        <w:tc>
          <w:tcPr>
            <w:tcW w:w="8208" w:type="dxa"/>
          </w:tcPr>
          <w:p w:rsidR="00C8363F" w:rsidRPr="00D22F3C" w:rsidRDefault="00C8363F" w:rsidP="00C8363F">
            <w:pPr>
              <w:rPr>
                <w:rFonts w:cs="Arial"/>
              </w:rPr>
            </w:pPr>
            <w:r w:rsidRPr="00D22F3C">
              <w:rPr>
                <w:rFonts w:cs="Arial"/>
                <w:lang w:eastAsia="en-CA"/>
              </w:rPr>
              <w:t>explanation to read “State 2 (elongated and rounded) means that flowers with elongated white zone on lower lip and flowers with rounded white zone on lower lip are both present on the same plant.”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29</w:t>
            </w:r>
          </w:p>
        </w:tc>
        <w:tc>
          <w:tcPr>
            <w:tcW w:w="8208" w:type="dxa"/>
          </w:tcPr>
          <w:p w:rsidR="00C8363F" w:rsidRPr="00D22F3C" w:rsidRDefault="00C8363F" w:rsidP="00C8363F">
            <w:pPr>
              <w:rPr>
                <w:rFonts w:cs="Arial"/>
                <w:lang w:eastAsia="en-CA"/>
              </w:rPr>
            </w:pPr>
            <w:r w:rsidRPr="00D22F3C">
              <w:rPr>
                <w:rFonts w:cs="Arial"/>
                <w:lang w:eastAsia="en-CA"/>
              </w:rPr>
              <w:t xml:space="preserve">- state “present” </w:t>
            </w:r>
            <w:r>
              <w:rPr>
                <w:rFonts w:cs="Arial"/>
                <w:lang w:eastAsia="en-CA"/>
              </w:rPr>
              <w:t>to have</w:t>
            </w:r>
            <w:r w:rsidRPr="00D22F3C">
              <w:rPr>
                <w:rFonts w:cs="Arial"/>
                <w:lang w:eastAsia="en-CA"/>
              </w:rPr>
              <w:t xml:space="preserve"> note 9</w:t>
            </w:r>
          </w:p>
          <w:p w:rsidR="00C8363F" w:rsidRPr="00D22F3C" w:rsidRDefault="00C8363F" w:rsidP="00C8363F">
            <w:pPr>
              <w:rPr>
                <w:rFonts w:cs="Arial"/>
                <w:lang w:eastAsia="en-CA"/>
              </w:rPr>
            </w:pPr>
            <w:r w:rsidRPr="00D22F3C">
              <w:rPr>
                <w:rFonts w:cs="Arial"/>
                <w:lang w:eastAsia="en-CA"/>
              </w:rPr>
              <w:t>- to move arrow of photo 1 of state “present” to the word “present”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32</w:t>
            </w:r>
          </w:p>
        </w:tc>
        <w:tc>
          <w:tcPr>
            <w:tcW w:w="8208" w:type="dxa"/>
          </w:tcPr>
          <w:p w:rsidR="00C8363F" w:rsidRPr="00C91906" w:rsidRDefault="00C8363F" w:rsidP="00C8363F">
            <w:pPr>
              <w:rPr>
                <w:rFonts w:cs="Arial"/>
                <w:color w:val="000000"/>
              </w:rPr>
            </w:pPr>
            <w:r w:rsidRPr="00C91906">
              <w:rPr>
                <w:rFonts w:cs="Arial"/>
                <w:color w:val="000000"/>
              </w:rPr>
              <w:t>- states of Char. 32 to be modified to reflect Ad. 32 or Ad. 32 to be improved, e.g. see Ad. 27 second photograph</w:t>
            </w:r>
          </w:p>
          <w:p w:rsidR="00C8363F" w:rsidRDefault="00C8363F" w:rsidP="00C8363F">
            <w:pPr>
              <w:rPr>
                <w:rFonts w:cs="Arial"/>
                <w:color w:val="000000"/>
              </w:rPr>
            </w:pPr>
            <w:r w:rsidRPr="00C91906">
              <w:rPr>
                <w:rFonts w:cs="Arial"/>
                <w:color w:val="000000"/>
              </w:rPr>
              <w:t xml:space="preserve">- to add explanation which lobes are overlapping </w:t>
            </w:r>
          </w:p>
          <w:p w:rsidR="00C8363F" w:rsidRPr="00C91906" w:rsidRDefault="00C8363F" w:rsidP="00C8363F">
            <w:pPr>
              <w:rPr>
                <w:rFonts w:cs="Arial"/>
                <w:color w:val="000000"/>
              </w:rPr>
            </w:pPr>
            <w:r w:rsidRPr="00C91906">
              <w:rPr>
                <w:rFonts w:cs="Arial"/>
                <w:i/>
                <w:color w:val="000000"/>
              </w:rPr>
              <w:t xml:space="preserve">Leading Expert: </w:t>
            </w:r>
            <w:r>
              <w:rPr>
                <w:rFonts w:cs="Arial"/>
                <w:i/>
                <w:color w:val="000000"/>
              </w:rPr>
              <w:t>to c</w:t>
            </w:r>
            <w:r w:rsidRPr="00C91906">
              <w:rPr>
                <w:rFonts w:cs="Arial"/>
                <w:i/>
                <w:color w:val="000000"/>
              </w:rPr>
              <w:t>hange picture for state 1 in Ad. 32 to 2</w:t>
            </w:r>
            <w:r w:rsidRPr="00C91906">
              <w:rPr>
                <w:rFonts w:cs="Arial"/>
                <w:i/>
                <w:color w:val="000000"/>
                <w:vertAlign w:val="superscript"/>
              </w:rPr>
              <w:t>nd</w:t>
            </w:r>
            <w:r w:rsidRPr="00C91906">
              <w:rPr>
                <w:rFonts w:cs="Arial"/>
                <w:i/>
                <w:color w:val="000000"/>
              </w:rPr>
              <w:t xml:space="preserve"> picture from state 1 of Ad. 27</w:t>
            </w:r>
            <w:r>
              <w:rPr>
                <w:rFonts w:cs="Arial"/>
                <w:i/>
                <w:color w:val="000000"/>
              </w:rPr>
              <w:t xml:space="preserve"> and a</w:t>
            </w:r>
            <w:r w:rsidRPr="00C91906">
              <w:rPr>
                <w:rFonts w:cs="Arial"/>
                <w:i/>
                <w:color w:val="000000"/>
              </w:rPr>
              <w:t xml:space="preserve">dd explanation to Ad. 32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TQ 1</w:t>
            </w:r>
          </w:p>
        </w:tc>
        <w:tc>
          <w:tcPr>
            <w:tcW w:w="8208" w:type="dxa"/>
          </w:tcPr>
          <w:p w:rsidR="00C8363F" w:rsidRPr="00D22F3C" w:rsidRDefault="00C8363F" w:rsidP="00C8363F">
            <w:pPr>
              <w:numPr>
                <w:ins w:id="63" w:author="Oertel" w:date="2013-01-09T15:39:00Z"/>
              </w:numPr>
              <w:rPr>
                <w:rFonts w:cs="Arial"/>
                <w:lang w:eastAsia="en-CA"/>
              </w:rPr>
            </w:pPr>
            <w:r w:rsidRPr="00D22F3C">
              <w:rPr>
                <w:rFonts w:cs="Arial"/>
                <w:lang w:eastAsia="en-CA"/>
              </w:rPr>
              <w:t xml:space="preserve">to delete all common name boxes </w:t>
            </w:r>
          </w:p>
        </w:tc>
      </w:tr>
    </w:tbl>
    <w:p w:rsidR="00C8363F" w:rsidRDefault="00C8363F" w:rsidP="00C8363F">
      <w:pPr>
        <w:rPr>
          <w:rFonts w:cs="Arial"/>
        </w:rPr>
      </w:pPr>
    </w:p>
    <w:p w:rsidR="00C8363F"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c>
          <w:tcPr>
            <w:tcW w:w="1573" w:type="dxa"/>
          </w:tcPr>
          <w:p w:rsidR="00C8363F" w:rsidRPr="00D21822" w:rsidRDefault="00C8363F" w:rsidP="00C8363F">
            <w:pPr>
              <w:keepNext/>
              <w:jc w:val="left"/>
              <w:rPr>
                <w:rFonts w:cs="Arial"/>
              </w:rPr>
            </w:pPr>
            <w:r w:rsidRPr="00D21822">
              <w:rPr>
                <w:rFonts w:cs="Arial"/>
              </w:rPr>
              <w:t>Chars. 6, 13</w:t>
            </w:r>
          </w:p>
        </w:tc>
        <w:tc>
          <w:tcPr>
            <w:tcW w:w="8208" w:type="dxa"/>
          </w:tcPr>
          <w:p w:rsidR="00C8363F" w:rsidRPr="00D21822" w:rsidRDefault="00C8363F" w:rsidP="00C8363F">
            <w:pPr>
              <w:keepNext/>
              <w:autoSpaceDE w:val="0"/>
              <w:autoSpaceDN w:val="0"/>
              <w:adjustRightInd w:val="0"/>
              <w:rPr>
                <w:rFonts w:cs="Arial"/>
                <w:lang w:eastAsia="en-CA"/>
              </w:rPr>
            </w:pPr>
            <w:r w:rsidRPr="00D21822">
              <w:rPr>
                <w:rFonts w:cs="Arial"/>
              </w:rPr>
              <w:t>to check consistency of notes (Char. 6 to have notes 1, 2, 3?)</w:t>
            </w:r>
          </w:p>
        </w:tc>
      </w:tr>
      <w:tr w:rsidR="00C8363F" w:rsidRPr="005F2F8D" w:rsidTr="00C8363F">
        <w:tblPrEx>
          <w:tblCellMar>
            <w:top w:w="0" w:type="dxa"/>
            <w:bottom w:w="0" w:type="dxa"/>
          </w:tblCellMar>
        </w:tblPrEx>
        <w:tc>
          <w:tcPr>
            <w:tcW w:w="1573" w:type="dxa"/>
          </w:tcPr>
          <w:p w:rsidR="00C8363F" w:rsidRPr="00D21822" w:rsidRDefault="00C8363F" w:rsidP="00C8363F">
            <w:pPr>
              <w:keepNext/>
              <w:jc w:val="left"/>
              <w:rPr>
                <w:rFonts w:cs="Arial"/>
              </w:rPr>
            </w:pPr>
            <w:r w:rsidRPr="00D21822">
              <w:rPr>
                <w:rFonts w:cs="Arial"/>
              </w:rPr>
              <w:t>Char. 18, 31</w:t>
            </w:r>
          </w:p>
        </w:tc>
        <w:tc>
          <w:tcPr>
            <w:tcW w:w="8208" w:type="dxa"/>
          </w:tcPr>
          <w:p w:rsidR="00C8363F" w:rsidRPr="00D21822" w:rsidRDefault="00C8363F" w:rsidP="00C8363F">
            <w:pPr>
              <w:keepNext/>
              <w:autoSpaceDE w:val="0"/>
              <w:autoSpaceDN w:val="0"/>
              <w:adjustRightInd w:val="0"/>
              <w:rPr>
                <w:rFonts w:cs="Arial"/>
                <w:snapToGrid w:val="0"/>
              </w:rPr>
            </w:pPr>
            <w:r w:rsidRPr="00D21822">
              <w:rPr>
                <w:rFonts w:cs="Arial"/>
                <w:lang w:eastAsia="en-CA"/>
              </w:rPr>
              <w:t>to check whether to add explanation on main color according to TGP/14 (as for Char. 21)</w:t>
            </w:r>
          </w:p>
        </w:tc>
      </w:tr>
    </w:tbl>
    <w:p w:rsidR="00C8363F"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rPr>
                <w:caps/>
              </w:rPr>
            </w:pPr>
            <w:r w:rsidRPr="00D22F3C">
              <w:rPr>
                <w:rFonts w:cs="Arial"/>
                <w:color w:val="000000"/>
              </w:rPr>
              <w:t>Lomandra (</w:t>
            </w:r>
            <w:r w:rsidRPr="00D22F3C">
              <w:rPr>
                <w:rFonts w:cs="Arial"/>
                <w:i/>
                <w:color w:val="000000"/>
              </w:rPr>
              <w:t>Lomandra</w:t>
            </w:r>
            <w:r w:rsidRPr="00D22F3C">
              <w:rPr>
                <w:rFonts w:cs="Arial"/>
                <w:color w:val="000000"/>
              </w:rPr>
              <w:t xml:space="preserve"> Labill.)</w:t>
            </w:r>
          </w:p>
        </w:tc>
        <w:tc>
          <w:tcPr>
            <w:tcW w:w="1984" w:type="dxa"/>
            <w:shd w:val="clear" w:color="auto" w:fill="D9D9D9"/>
            <w:vAlign w:val="center"/>
          </w:tcPr>
          <w:p w:rsidR="00C8363F" w:rsidRPr="00D22F3C" w:rsidRDefault="00C8363F" w:rsidP="00C8363F">
            <w:pPr>
              <w:keepNext/>
              <w:rPr>
                <w:caps/>
              </w:rPr>
            </w:pPr>
            <w:r w:rsidRPr="00D22F3C">
              <w:rPr>
                <w:rFonts w:cs="Arial"/>
                <w:color w:val="000000"/>
              </w:rPr>
              <w:t>TG/LOMAN(proj.5)</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LOMAN</w:t>
      </w:r>
      <w:r w:rsidRPr="00D22F3C">
        <w:rPr>
          <w:rFonts w:cs="Arial"/>
          <w:color w:val="000000"/>
          <w:lang w:val="en-GB"/>
        </w:rPr>
        <w:t>(proj.5)</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73"/>
        <w:gridCol w:w="8208"/>
      </w:tblGrid>
      <w:tr w:rsidR="00C8363F" w:rsidRPr="00D22F3C" w:rsidTr="00C8363F">
        <w:trPr>
          <w:cantSplit/>
        </w:trPr>
        <w:tc>
          <w:tcPr>
            <w:tcW w:w="1573" w:type="dxa"/>
            <w:tcMar>
              <w:top w:w="0" w:type="dxa"/>
              <w:left w:w="108" w:type="dxa"/>
              <w:bottom w:w="0" w:type="dxa"/>
              <w:right w:w="108" w:type="dxa"/>
            </w:tcMar>
          </w:tcPr>
          <w:p w:rsidR="00C8363F" w:rsidRPr="00D22F3C" w:rsidRDefault="00C8363F" w:rsidP="00C8363F">
            <w:pPr>
              <w:rPr>
                <w:rFonts w:cs="Arial"/>
              </w:rPr>
            </w:pPr>
            <w:r w:rsidRPr="00D22F3C">
              <w:rPr>
                <w:rFonts w:cs="Arial"/>
              </w:rPr>
              <w:t>Char. 11 etc.</w:t>
            </w:r>
          </w:p>
        </w:tc>
        <w:tc>
          <w:tcPr>
            <w:tcW w:w="8208" w:type="dxa"/>
            <w:tcMar>
              <w:top w:w="0" w:type="dxa"/>
              <w:left w:w="108" w:type="dxa"/>
              <w:bottom w:w="0" w:type="dxa"/>
              <w:right w:w="108" w:type="dxa"/>
            </w:tcMar>
          </w:tcPr>
          <w:p w:rsidR="00C8363F" w:rsidRPr="00D22F3C" w:rsidRDefault="00C8363F" w:rsidP="00C8363F">
            <w:pPr>
              <w:rPr>
                <w:rFonts w:cs="Arial"/>
              </w:rPr>
            </w:pPr>
            <w:r w:rsidRPr="00D22F3C">
              <w:rPr>
                <w:rFonts w:cs="Arial"/>
                <w:snapToGrid w:val="0"/>
              </w:rPr>
              <w:t xml:space="preserve">to </w:t>
            </w:r>
            <w:r w:rsidRPr="00D22F3C">
              <w:rPr>
                <w:rFonts w:cs="Arial"/>
              </w:rPr>
              <w:t>replace the term “adaxial” by “upper side” and to add an explanation</w:t>
            </w:r>
          </w:p>
          <w:p w:rsidR="00C8363F" w:rsidRPr="00D22F3C" w:rsidRDefault="00C8363F" w:rsidP="00C8363F">
            <w:pPr>
              <w:rPr>
                <w:rFonts w:cs="Arial"/>
                <w:i/>
              </w:rPr>
            </w:pPr>
            <w:r w:rsidRPr="00D22F3C">
              <w:rPr>
                <w:rFonts w:cs="Arial"/>
                <w:i/>
              </w:rPr>
              <w:t>Leading Expert: agreed and provided explanation</w:t>
            </w:r>
            <w:r>
              <w:rPr>
                <w:rFonts w:cs="Arial"/>
                <w:i/>
              </w:rPr>
              <w:t xml:space="preserve"> to be added to 8.1 (c)</w:t>
            </w:r>
          </w:p>
        </w:tc>
      </w:tr>
      <w:tr w:rsidR="00C8363F" w:rsidRPr="00D22F3C" w:rsidTr="00C8363F">
        <w:trPr>
          <w:cantSplit/>
        </w:trPr>
        <w:tc>
          <w:tcPr>
            <w:tcW w:w="1573" w:type="dxa"/>
            <w:tcMar>
              <w:top w:w="0" w:type="dxa"/>
              <w:left w:w="108" w:type="dxa"/>
              <w:bottom w:w="0" w:type="dxa"/>
              <w:right w:w="108" w:type="dxa"/>
            </w:tcMar>
          </w:tcPr>
          <w:p w:rsidR="00C8363F" w:rsidRPr="00D22F3C" w:rsidRDefault="00C8363F" w:rsidP="00C8363F">
            <w:pPr>
              <w:rPr>
                <w:rFonts w:cs="Arial"/>
              </w:rPr>
            </w:pPr>
            <w:r w:rsidRPr="00D22F3C">
              <w:rPr>
                <w:rFonts w:cs="Arial"/>
              </w:rPr>
              <w:t>Char. 19</w:t>
            </w:r>
          </w:p>
        </w:tc>
        <w:tc>
          <w:tcPr>
            <w:tcW w:w="8208" w:type="dxa"/>
            <w:tcMar>
              <w:top w:w="0" w:type="dxa"/>
              <w:left w:w="108" w:type="dxa"/>
              <w:bottom w:w="0" w:type="dxa"/>
              <w:right w:w="108" w:type="dxa"/>
            </w:tcMar>
          </w:tcPr>
          <w:p w:rsidR="00C8363F" w:rsidRPr="00D22F3C" w:rsidRDefault="00C8363F" w:rsidP="00C8363F">
            <w:pPr>
              <w:numPr>
                <w:ins w:id="64" w:author="Oertel" w:date="2013-01-09T15:44:00Z"/>
              </w:numPr>
              <w:rPr>
                <w:rFonts w:cs="Arial"/>
                <w:snapToGrid w:val="0"/>
              </w:rPr>
            </w:pPr>
            <w:r w:rsidRPr="00D22F3C">
              <w:rPr>
                <w:rFonts w:cs="Arial"/>
                <w:snapToGrid w:val="0"/>
              </w:rPr>
              <w:t xml:space="preserve">to add explanation on what to be observed </w:t>
            </w:r>
          </w:p>
          <w:p w:rsidR="00C8363F" w:rsidRPr="00D22F3C" w:rsidRDefault="00C8363F" w:rsidP="00C8363F">
            <w:pPr>
              <w:rPr>
                <w:rFonts w:cs="Arial"/>
                <w:i/>
              </w:rPr>
            </w:pPr>
            <w:r w:rsidRPr="00D22F3C">
              <w:rPr>
                <w:rFonts w:cs="Arial"/>
                <w:i/>
                <w:snapToGrid w:val="0"/>
              </w:rPr>
              <w:t>provided by Leading Expert</w:t>
            </w:r>
          </w:p>
        </w:tc>
      </w:tr>
      <w:tr w:rsidR="00C8363F" w:rsidRPr="00D22F3C" w:rsidTr="00C8363F">
        <w:trPr>
          <w:cantSplit/>
        </w:trPr>
        <w:tc>
          <w:tcPr>
            <w:tcW w:w="1573" w:type="dxa"/>
            <w:tcMar>
              <w:top w:w="0" w:type="dxa"/>
              <w:left w:w="108" w:type="dxa"/>
              <w:bottom w:w="0" w:type="dxa"/>
              <w:right w:w="108" w:type="dxa"/>
            </w:tcMar>
          </w:tcPr>
          <w:p w:rsidR="00C8363F" w:rsidRPr="00D22F3C" w:rsidRDefault="00C8363F" w:rsidP="00C8363F">
            <w:pPr>
              <w:rPr>
                <w:rFonts w:cs="Arial"/>
              </w:rPr>
            </w:pPr>
            <w:r w:rsidRPr="00D22F3C">
              <w:rPr>
                <w:rFonts w:cs="Arial"/>
              </w:rPr>
              <w:t>8.1 (a)</w:t>
            </w:r>
          </w:p>
        </w:tc>
        <w:tc>
          <w:tcPr>
            <w:tcW w:w="8208" w:type="dxa"/>
            <w:tcMar>
              <w:top w:w="0" w:type="dxa"/>
              <w:left w:w="108" w:type="dxa"/>
              <w:bottom w:w="0" w:type="dxa"/>
              <w:right w:w="108" w:type="dxa"/>
            </w:tcMar>
          </w:tcPr>
          <w:p w:rsidR="00C8363F" w:rsidRPr="00D22F3C" w:rsidRDefault="00C8363F" w:rsidP="00C8363F">
            <w:pPr>
              <w:rPr>
                <w:rFonts w:cs="Arial"/>
              </w:rPr>
            </w:pPr>
            <w:r w:rsidRPr="00D22F3C">
              <w:rPr>
                <w:rFonts w:cs="Arial"/>
              </w:rPr>
              <w:t>to read “The assessment of plant characteristics should be carried out towards the end of active vegetative growth.”</w:t>
            </w:r>
          </w:p>
        </w:tc>
      </w:tr>
      <w:tr w:rsidR="00C8363F" w:rsidRPr="00D22F3C" w:rsidTr="00C8363F">
        <w:trPr>
          <w:cantSplit/>
        </w:trPr>
        <w:tc>
          <w:tcPr>
            <w:tcW w:w="1573" w:type="dxa"/>
            <w:tcMar>
              <w:top w:w="0" w:type="dxa"/>
              <w:left w:w="108" w:type="dxa"/>
              <w:bottom w:w="0" w:type="dxa"/>
              <w:right w:w="108" w:type="dxa"/>
            </w:tcMar>
          </w:tcPr>
          <w:p w:rsidR="00C8363F" w:rsidRPr="00D22F3C" w:rsidRDefault="00C8363F" w:rsidP="00C8363F">
            <w:pPr>
              <w:rPr>
                <w:rFonts w:cs="Arial"/>
              </w:rPr>
            </w:pPr>
            <w:r w:rsidRPr="00D22F3C">
              <w:rPr>
                <w:rFonts w:cs="Arial"/>
              </w:rPr>
              <w:t>8.1 (b), (d)</w:t>
            </w:r>
          </w:p>
        </w:tc>
        <w:tc>
          <w:tcPr>
            <w:tcW w:w="8208" w:type="dxa"/>
            <w:tcMar>
              <w:top w:w="0" w:type="dxa"/>
              <w:left w:w="108" w:type="dxa"/>
              <w:bottom w:w="0" w:type="dxa"/>
              <w:right w:w="108" w:type="dxa"/>
            </w:tcMar>
          </w:tcPr>
          <w:p w:rsidR="00C8363F" w:rsidRPr="00D22F3C" w:rsidRDefault="00C8363F" w:rsidP="00C8363F">
            <w:pPr>
              <w:rPr>
                <w:rFonts w:cs="Arial"/>
              </w:rPr>
            </w:pPr>
            <w:r w:rsidRPr="00D22F3C">
              <w:rPr>
                <w:rFonts w:cs="Arial"/>
              </w:rPr>
              <w:t>to delete the word “All” at the beginning of the explanations</w:t>
            </w:r>
          </w:p>
        </w:tc>
      </w:tr>
      <w:tr w:rsidR="00C8363F" w:rsidRPr="00D22F3C" w:rsidTr="00C8363F">
        <w:trPr>
          <w:cantSplit/>
        </w:trPr>
        <w:tc>
          <w:tcPr>
            <w:tcW w:w="1573" w:type="dxa"/>
            <w:tcMar>
              <w:top w:w="0" w:type="dxa"/>
              <w:left w:w="108" w:type="dxa"/>
              <w:bottom w:w="0" w:type="dxa"/>
              <w:right w:w="108" w:type="dxa"/>
            </w:tcMar>
          </w:tcPr>
          <w:p w:rsidR="00C8363F" w:rsidRPr="00D22F3C" w:rsidRDefault="00C8363F" w:rsidP="00C8363F">
            <w:pPr>
              <w:rPr>
                <w:rFonts w:cs="Arial"/>
              </w:rPr>
            </w:pPr>
            <w:r w:rsidRPr="00D22F3C">
              <w:rPr>
                <w:rFonts w:cs="Arial"/>
              </w:rPr>
              <w:t>Ad. 4</w:t>
            </w:r>
          </w:p>
        </w:tc>
        <w:tc>
          <w:tcPr>
            <w:tcW w:w="8208" w:type="dxa"/>
            <w:tcMar>
              <w:top w:w="0" w:type="dxa"/>
              <w:left w:w="108" w:type="dxa"/>
              <w:bottom w:w="0" w:type="dxa"/>
              <w:right w:w="108" w:type="dxa"/>
            </w:tcMar>
          </w:tcPr>
          <w:p w:rsidR="00C8363F" w:rsidRPr="00D22F3C" w:rsidRDefault="00C8363F" w:rsidP="00C8363F">
            <w:pPr>
              <w:rPr>
                <w:rFonts w:cs="Arial"/>
              </w:rPr>
            </w:pPr>
            <w:r w:rsidRPr="00D22F3C">
              <w:rPr>
                <w:rFonts w:cs="Arial"/>
              </w:rPr>
              <w:t>to improve photograph for state 2 or to use drawings</w:t>
            </w:r>
          </w:p>
          <w:p w:rsidR="00C8363F" w:rsidRPr="00D22F3C" w:rsidRDefault="00C8363F" w:rsidP="00C8363F">
            <w:pPr>
              <w:rPr>
                <w:rFonts w:cs="Arial"/>
              </w:rPr>
            </w:pPr>
            <w:r w:rsidRPr="00D22F3C">
              <w:rPr>
                <w:rFonts w:cs="Arial"/>
                <w:i/>
                <w:snapToGrid w:val="0"/>
              </w:rPr>
              <w:t>provided by Leading Expert</w:t>
            </w:r>
          </w:p>
        </w:tc>
      </w:tr>
      <w:tr w:rsidR="00C8363F" w:rsidRPr="00D22F3C" w:rsidTr="00C8363F">
        <w:trPr>
          <w:cantSplit/>
        </w:trPr>
        <w:tc>
          <w:tcPr>
            <w:tcW w:w="1573" w:type="dxa"/>
            <w:tcMar>
              <w:top w:w="0" w:type="dxa"/>
              <w:left w:w="108" w:type="dxa"/>
              <w:bottom w:w="0" w:type="dxa"/>
              <w:right w:w="108" w:type="dxa"/>
            </w:tcMar>
          </w:tcPr>
          <w:p w:rsidR="00C8363F" w:rsidRPr="00D22F3C" w:rsidRDefault="00C8363F" w:rsidP="00C8363F">
            <w:pPr>
              <w:rPr>
                <w:rFonts w:cs="Arial"/>
              </w:rPr>
            </w:pPr>
            <w:r w:rsidRPr="00D22F3C">
              <w:rPr>
                <w:rFonts w:cs="Arial"/>
              </w:rPr>
              <w:t>Ad. 12, 13</w:t>
            </w:r>
          </w:p>
        </w:tc>
        <w:tc>
          <w:tcPr>
            <w:tcW w:w="8208" w:type="dxa"/>
            <w:tcMar>
              <w:top w:w="0" w:type="dxa"/>
              <w:left w:w="108" w:type="dxa"/>
              <w:bottom w:w="0" w:type="dxa"/>
              <w:right w:w="108" w:type="dxa"/>
            </w:tcMar>
          </w:tcPr>
          <w:p w:rsidR="00C8363F" w:rsidRPr="00D22F3C" w:rsidRDefault="00C8363F" w:rsidP="00C8363F">
            <w:pPr>
              <w:rPr>
                <w:rFonts w:cs="Arial"/>
              </w:rPr>
            </w:pPr>
            <w:r w:rsidRPr="00D22F3C">
              <w:rPr>
                <w:rFonts w:cs="Arial"/>
              </w:rPr>
              <w:t xml:space="preserve">to reword </w:t>
            </w:r>
            <w:r>
              <w:rPr>
                <w:rFonts w:cs="Arial"/>
              </w:rPr>
              <w:t>according to draft of TGP/14</w:t>
            </w:r>
          </w:p>
        </w:tc>
      </w:tr>
    </w:tbl>
    <w:p w:rsidR="00C8363F" w:rsidRDefault="00C8363F"/>
    <w:p w:rsidR="00C8363F" w:rsidRDefault="00C8363F"/>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Tree Peony (</w:t>
            </w:r>
            <w:r w:rsidRPr="00D22F3C">
              <w:rPr>
                <w:rFonts w:cs="Arial"/>
                <w:i/>
                <w:color w:val="000000"/>
              </w:rPr>
              <w:t>Paeonia</w:t>
            </w:r>
            <w:r w:rsidRPr="00D22F3C">
              <w:rPr>
                <w:rFonts w:cs="Arial"/>
                <w:color w:val="000000"/>
              </w:rPr>
              <w:t xml:space="preserve"> Sect. Moutan)</w:t>
            </w:r>
          </w:p>
        </w:tc>
        <w:tc>
          <w:tcPr>
            <w:tcW w:w="1984" w:type="dxa"/>
            <w:shd w:val="clear" w:color="auto" w:fill="D9D9D9"/>
            <w:vAlign w:val="center"/>
          </w:tcPr>
          <w:p w:rsidR="00C8363F" w:rsidRPr="00D22F3C" w:rsidRDefault="00C8363F" w:rsidP="00C8363F">
            <w:pPr>
              <w:rPr>
                <w:caps/>
              </w:rPr>
            </w:pPr>
            <w:r w:rsidRPr="00D22F3C">
              <w:rPr>
                <w:rFonts w:cs="Arial"/>
                <w:color w:val="000000"/>
              </w:rPr>
              <w:t>TG/PAEON(proj.8)</w:t>
            </w:r>
          </w:p>
        </w:tc>
      </w:tr>
    </w:tbl>
    <w:p w:rsidR="00C8363F" w:rsidRDefault="00C8363F" w:rsidP="00C8363F">
      <w:pPr>
        <w:keepNext/>
        <w:rPr>
          <w:rFonts w:cs="Arial"/>
        </w:rPr>
      </w:pPr>
    </w:p>
    <w:p w:rsidR="00C8363F" w:rsidRPr="005123BF" w:rsidRDefault="00C8363F" w:rsidP="00C8363F">
      <w:pPr>
        <w:ind w:firstLine="567"/>
        <w:rPr>
          <w:rFonts w:cs="Arial"/>
        </w:rPr>
      </w:pPr>
      <w:r w:rsidRPr="000A08BB">
        <w:rPr>
          <w:rFonts w:cs="Arial"/>
        </w:rPr>
        <w:t xml:space="preserve">Changes to document </w:t>
      </w:r>
      <w:r w:rsidRPr="000A08BB">
        <w:rPr>
          <w:rFonts w:cs="Arial"/>
          <w:color w:val="000000"/>
          <w:lang w:val="en-GB"/>
        </w:rPr>
        <w:t>TG/PAEON(proj.7)</w:t>
      </w:r>
      <w:r w:rsidRPr="000A08BB">
        <w:rPr>
          <w:rFonts w:cs="Arial"/>
        </w:rPr>
        <w:t xml:space="preserve">, proposed by the Enlarged Editorial Committee on January 9 and 10, 2013, and the list of replies provided by the Leading Expert, Ms. Yuan Tao (China), on the basis of an electronic meeting of the Subgroup, </w:t>
      </w:r>
      <w:r>
        <w:rPr>
          <w:rFonts w:cs="Arial"/>
        </w:rPr>
        <w:t xml:space="preserve">which </w:t>
      </w:r>
      <w:r w:rsidRPr="000A08BB">
        <w:rPr>
          <w:rFonts w:cs="Arial"/>
        </w:rPr>
        <w:t>still are to be incorporated in the Test Guidelin</w:t>
      </w:r>
      <w:r>
        <w:rPr>
          <w:rFonts w:cs="Arial"/>
        </w:rPr>
        <w:t>e</w:t>
      </w:r>
      <w:r w:rsidRPr="000A08BB">
        <w:rPr>
          <w:rFonts w:cs="Arial"/>
        </w:rPr>
        <w:t>s for Tree Peony:</w:t>
      </w:r>
      <w:r w:rsidRPr="005123BF">
        <w:rPr>
          <w:rFonts w:cs="Arial"/>
        </w:rPr>
        <w:t xml:space="preserve"> </w:t>
      </w:r>
    </w:p>
    <w:p w:rsidR="00C8363F" w:rsidRPr="005123BF" w:rsidRDefault="00C8363F" w:rsidP="00C8363F">
      <w:pPr>
        <w:ind w:firstLine="567"/>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422C60" w:rsidTr="00C8363F">
        <w:tblPrEx>
          <w:tblCellMar>
            <w:top w:w="0" w:type="dxa"/>
            <w:bottom w:w="0" w:type="dxa"/>
          </w:tblCellMar>
        </w:tblPrEx>
        <w:trPr>
          <w:cantSplit/>
        </w:trPr>
        <w:tc>
          <w:tcPr>
            <w:tcW w:w="1573" w:type="dxa"/>
            <w:shd w:val="clear" w:color="auto" w:fill="auto"/>
          </w:tcPr>
          <w:p w:rsidR="00C8363F" w:rsidRPr="00422C60" w:rsidRDefault="00C8363F" w:rsidP="00C8363F">
            <w:r w:rsidRPr="00422C60">
              <w:t>General</w:t>
            </w:r>
          </w:p>
        </w:tc>
        <w:tc>
          <w:tcPr>
            <w:tcW w:w="8208" w:type="dxa"/>
            <w:shd w:val="clear" w:color="auto" w:fill="auto"/>
          </w:tcPr>
          <w:p w:rsidR="00C8363F" w:rsidRPr="00422C60" w:rsidRDefault="00C8363F" w:rsidP="00C8363F">
            <w:r w:rsidRPr="00422C60">
              <w:t>to correct spelling of common name to “Tree Peony”</w:t>
            </w:r>
          </w:p>
          <w:p w:rsidR="00C8363F" w:rsidRPr="00422C60" w:rsidRDefault="00C8363F" w:rsidP="00C8363F">
            <w:r w:rsidRPr="00422C60">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1.</w:t>
            </w:r>
          </w:p>
        </w:tc>
        <w:tc>
          <w:tcPr>
            <w:tcW w:w="8208" w:type="dxa"/>
          </w:tcPr>
          <w:p w:rsidR="00C8363F" w:rsidRDefault="00C8363F" w:rsidP="00C8363F">
            <w:pPr>
              <w:rPr>
                <w:rFonts w:cs="Arial"/>
              </w:rPr>
            </w:pPr>
            <w:r w:rsidRPr="00D22F3C">
              <w:rPr>
                <w:rFonts w:cs="Arial"/>
              </w:rPr>
              <w:t>to delete mention of synonyms</w:t>
            </w:r>
          </w:p>
          <w:p w:rsidR="00C8363F" w:rsidRPr="00D22F3C" w:rsidRDefault="00C8363F" w:rsidP="00C8363F">
            <w:pPr>
              <w:rPr>
                <w:rFonts w:cs="Arial"/>
              </w:rPr>
            </w:pPr>
            <w:r w:rsidRPr="00D11D08">
              <w:rPr>
                <w:rFonts w:cs="Arial"/>
                <w:i/>
              </w:rPr>
              <w:t xml:space="preserve">Leading Expert:  </w:t>
            </w:r>
            <w:r w:rsidRPr="00D11D08">
              <w:rPr>
                <w:rFonts w:cs="Arial" w:hint="eastAsia"/>
                <w:i/>
              </w:rPr>
              <w:t xml:space="preserve">only Paeonia moutan Sims is </w:t>
            </w:r>
            <w:r w:rsidRPr="00D11D08">
              <w:rPr>
                <w:rFonts w:cs="Arial"/>
                <w:i/>
              </w:rPr>
              <w:t xml:space="preserve">a </w:t>
            </w:r>
            <w:r w:rsidRPr="00D11D08">
              <w:rPr>
                <w:rFonts w:cs="Arial" w:hint="eastAsia"/>
                <w:i/>
              </w:rPr>
              <w:t xml:space="preserve">synonym. </w:t>
            </w:r>
            <w:r w:rsidRPr="00D11D08">
              <w:rPr>
                <w:rFonts w:cs="Arial"/>
                <w:i/>
              </w:rPr>
              <w:t>OK to delete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2.2</w:t>
            </w:r>
          </w:p>
        </w:tc>
        <w:tc>
          <w:tcPr>
            <w:tcW w:w="8208" w:type="dxa"/>
          </w:tcPr>
          <w:p w:rsidR="00C8363F" w:rsidRDefault="00C8363F" w:rsidP="00C8363F">
            <w:pPr>
              <w:rPr>
                <w:rFonts w:cs="Arial"/>
              </w:rPr>
            </w:pPr>
            <w:r w:rsidRPr="00D22F3C">
              <w:rPr>
                <w:rFonts w:cs="Arial"/>
              </w:rPr>
              <w:t xml:space="preserve">to delete “at least” </w:t>
            </w:r>
          </w:p>
          <w:p w:rsidR="00C8363F" w:rsidRPr="00D22F3C" w:rsidRDefault="00C8363F" w:rsidP="00C8363F">
            <w:pPr>
              <w:rPr>
                <w:rFonts w:cs="Arial"/>
              </w:rPr>
            </w:pPr>
            <w:r w:rsidRPr="00D11D08">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E43975" w:rsidRDefault="00C8363F" w:rsidP="00C8363F">
            <w:pPr>
              <w:rPr>
                <w:rFonts w:cs="Arial"/>
              </w:rPr>
            </w:pPr>
            <w:r w:rsidRPr="00E43975">
              <w:rPr>
                <w:rFonts w:cs="Arial"/>
              </w:rPr>
              <w:t>T.o.C</w:t>
            </w:r>
          </w:p>
        </w:tc>
        <w:tc>
          <w:tcPr>
            <w:tcW w:w="8208" w:type="dxa"/>
          </w:tcPr>
          <w:p w:rsidR="00C8363F" w:rsidRPr="00E43975" w:rsidRDefault="00C8363F" w:rsidP="00C8363F">
            <w:pPr>
              <w:rPr>
                <w:rFonts w:cs="Arial"/>
              </w:rPr>
            </w:pPr>
            <w:r w:rsidRPr="00E43975">
              <w:rPr>
                <w:rFonts w:cs="Arial"/>
              </w:rPr>
              <w:t>- to reorder characteristics as follows:  1, 8, 5, 6, 9, 2, 7, 11 to 20, 10, 21, 3, 25, 24, 23, 26, 27, 28, 38, 37, 32, 33 to 36, 29, 39, 30, 31, 40 to 49, 22, 4, 50, 51</w:t>
            </w:r>
          </w:p>
        </w:tc>
      </w:tr>
      <w:tr w:rsidR="00C8363F" w:rsidRPr="00D22F3C" w:rsidTr="00C8363F">
        <w:tblPrEx>
          <w:tblCellMar>
            <w:top w:w="0" w:type="dxa"/>
            <w:bottom w:w="0" w:type="dxa"/>
          </w:tblCellMar>
        </w:tblPrEx>
        <w:trPr>
          <w:cantSplit/>
        </w:trPr>
        <w:tc>
          <w:tcPr>
            <w:tcW w:w="1573" w:type="dxa"/>
          </w:tcPr>
          <w:p w:rsidR="00C8363F" w:rsidRPr="00E56948" w:rsidRDefault="00C8363F" w:rsidP="00C8363F">
            <w:pPr>
              <w:rPr>
                <w:rFonts w:cs="Arial"/>
              </w:rPr>
            </w:pPr>
            <w:r w:rsidRPr="00E56948">
              <w:rPr>
                <w:rFonts w:cs="Arial"/>
              </w:rPr>
              <w:t>Char. 3</w:t>
            </w:r>
          </w:p>
        </w:tc>
        <w:tc>
          <w:tcPr>
            <w:tcW w:w="8208" w:type="dxa"/>
          </w:tcPr>
          <w:p w:rsidR="00C8363F" w:rsidRPr="00051962" w:rsidRDefault="00C8363F" w:rsidP="00C8363F">
            <w:pPr>
              <w:rPr>
                <w:rFonts w:cs="Arial"/>
              </w:rPr>
            </w:pPr>
            <w:r w:rsidRPr="00051962">
              <w:rPr>
                <w:rFonts w:cs="Arial"/>
              </w:rPr>
              <w:t>- to check whether to delete (+) or provide illustration</w:t>
            </w:r>
          </w:p>
          <w:p w:rsidR="00C8363F" w:rsidRPr="002600C4" w:rsidRDefault="00C8363F" w:rsidP="00C8363F">
            <w:pPr>
              <w:rPr>
                <w:rFonts w:cs="Arial"/>
              </w:rPr>
            </w:pPr>
            <w:r w:rsidRPr="002600C4">
              <w:rPr>
                <w:rFonts w:cs="Arial"/>
              </w:rPr>
              <w:t xml:space="preserve">- to have states (1) erect, (2) horizontal, (3) drooping </w:t>
            </w:r>
          </w:p>
          <w:p w:rsidR="00C8363F" w:rsidRPr="004367F7" w:rsidRDefault="00C8363F" w:rsidP="00C8363F">
            <w:pPr>
              <w:rPr>
                <w:rFonts w:cs="Arial"/>
                <w:i/>
              </w:rPr>
            </w:pPr>
            <w:r w:rsidRPr="002600C4">
              <w:rPr>
                <w:rFonts w:cs="Arial"/>
                <w:i/>
              </w:rPr>
              <w:t>Leading Expert:</w:t>
            </w:r>
            <w:r>
              <w:rPr>
                <w:rFonts w:cs="Arial"/>
                <w:i/>
              </w:rPr>
              <w:t xml:space="preserve"> </w:t>
            </w:r>
            <w:r w:rsidRPr="002600C4">
              <w:rPr>
                <w:rFonts w:cs="Arial"/>
                <w:i/>
              </w:rPr>
              <w:t>illu</w:t>
            </w:r>
            <w:r>
              <w:rPr>
                <w:rFonts w:cs="Arial"/>
                <w:i/>
              </w:rPr>
              <w:t xml:space="preserve">stration provided as in proj.4 and agreed to use </w:t>
            </w:r>
            <w:r w:rsidRPr="002600C4">
              <w:rPr>
                <w:rFonts w:cs="Arial"/>
                <w:i/>
              </w:rPr>
              <w:t>states (1) erect, (2)</w:t>
            </w:r>
            <w:r>
              <w:rPr>
                <w:rFonts w:cs="Arial"/>
                <w:i/>
              </w:rPr>
              <w:t> </w:t>
            </w:r>
            <w:r w:rsidRPr="002600C4">
              <w:rPr>
                <w:rFonts w:cs="Arial"/>
                <w:i/>
              </w:rPr>
              <w:t>horizontal, (3) drooping</w:t>
            </w:r>
            <w:r>
              <w:rPr>
                <w:rFonts w:cs="Arial"/>
                <w:i/>
              </w:rPr>
              <w:t>.</w:t>
            </w:r>
          </w:p>
        </w:tc>
      </w:tr>
    </w:tbl>
    <w:p w:rsidR="00C8363F" w:rsidRDefault="00C8363F" w:rsidP="00C8363F"/>
    <w:tbl>
      <w:tblPr>
        <w:tblW w:w="10039" w:type="dxa"/>
        <w:tblLayout w:type="fixed"/>
        <w:tblLook w:val="0000" w:firstRow="0" w:lastRow="0" w:firstColumn="0" w:lastColumn="0" w:noHBand="0" w:noVBand="0"/>
      </w:tblPr>
      <w:tblGrid>
        <w:gridCol w:w="2997"/>
        <w:gridCol w:w="3975"/>
        <w:gridCol w:w="3067"/>
      </w:tblGrid>
      <w:tr w:rsidR="00C8363F" w:rsidTr="00C8363F">
        <w:trPr>
          <w:trHeight w:val="1910"/>
        </w:trPr>
        <w:tc>
          <w:tcPr>
            <w:tcW w:w="2997" w:type="dxa"/>
            <w:vAlign w:val="center"/>
          </w:tcPr>
          <w:p w:rsidR="00C8363F" w:rsidRDefault="00C8363F" w:rsidP="00C8363F">
            <w:pPr>
              <w:jc w:val="center"/>
              <w:rPr>
                <w:rFonts w:hint="eastAsia"/>
              </w:rPr>
            </w:pPr>
            <w:r>
              <w:rPr>
                <w:rFonts w:hint="eastAsia"/>
              </w:rPr>
              <w:pict>
                <v:shape id="_x0000_i1120" type="#_x0000_t75" style="width:82.8pt;height:132.6pt;mso-position-horizontal-relative:page;mso-position-vertical-relative:page">
                  <v:imagedata r:id="rId105" o:title="百花丛笑2"/>
                </v:shape>
              </w:pict>
            </w:r>
          </w:p>
        </w:tc>
        <w:tc>
          <w:tcPr>
            <w:tcW w:w="3975" w:type="dxa"/>
            <w:vAlign w:val="center"/>
          </w:tcPr>
          <w:p w:rsidR="00C8363F" w:rsidRDefault="00C8363F" w:rsidP="00C8363F">
            <w:pPr>
              <w:jc w:val="center"/>
              <w:rPr>
                <w:rFonts w:hint="eastAsia"/>
              </w:rPr>
            </w:pPr>
            <w:r>
              <w:rPr>
                <w:rFonts w:hint="eastAsia"/>
              </w:rPr>
              <w:pict>
                <v:shape id="_x0000_i1121" type="#_x0000_t75" style="width:154.2pt;height:133.8pt;mso-position-horizontal-relative:page;mso-position-vertical-relative:page">
                  <v:imagedata r:id="rId106" o:title=""/>
                </v:shape>
              </w:pict>
            </w:r>
          </w:p>
        </w:tc>
        <w:tc>
          <w:tcPr>
            <w:tcW w:w="3067" w:type="dxa"/>
            <w:vAlign w:val="center"/>
          </w:tcPr>
          <w:p w:rsidR="00C8363F" w:rsidRDefault="00C8363F" w:rsidP="00C8363F">
            <w:pPr>
              <w:jc w:val="center"/>
              <w:rPr>
                <w:rFonts w:hint="eastAsia"/>
              </w:rPr>
            </w:pPr>
            <w:r>
              <w:rPr>
                <w:rFonts w:hint="eastAsia"/>
              </w:rPr>
              <w:pict>
                <v:shape id="_x0000_i1122" type="#_x0000_t75" style="width:94.2pt;height:131.4pt;mso-position-horizontal-relative:page;mso-position-vertical-relative:page">
                  <v:imagedata r:id="rId107" o:title="醉酒杨妃1"/>
                </v:shape>
              </w:pict>
            </w:r>
          </w:p>
        </w:tc>
      </w:tr>
      <w:tr w:rsidR="00C8363F" w:rsidTr="00C8363F">
        <w:trPr>
          <w:trHeight w:val="196"/>
        </w:trPr>
        <w:tc>
          <w:tcPr>
            <w:tcW w:w="2997" w:type="dxa"/>
          </w:tcPr>
          <w:p w:rsidR="00C8363F" w:rsidRDefault="00C8363F" w:rsidP="00C8363F">
            <w:pPr>
              <w:jc w:val="center"/>
              <w:rPr>
                <w:rFonts w:hint="eastAsia"/>
              </w:rPr>
            </w:pPr>
            <w:r>
              <w:t>1</w:t>
            </w:r>
          </w:p>
        </w:tc>
        <w:tc>
          <w:tcPr>
            <w:tcW w:w="3975" w:type="dxa"/>
          </w:tcPr>
          <w:p w:rsidR="00C8363F" w:rsidRDefault="00C8363F" w:rsidP="00C8363F">
            <w:pPr>
              <w:jc w:val="center"/>
              <w:rPr>
                <w:rFonts w:hint="eastAsia"/>
              </w:rPr>
            </w:pPr>
            <w:r>
              <w:t>2</w:t>
            </w:r>
          </w:p>
        </w:tc>
        <w:tc>
          <w:tcPr>
            <w:tcW w:w="3067" w:type="dxa"/>
          </w:tcPr>
          <w:p w:rsidR="00C8363F" w:rsidRDefault="00C8363F" w:rsidP="00C8363F">
            <w:pPr>
              <w:jc w:val="center"/>
              <w:rPr>
                <w:rFonts w:hint="eastAsia"/>
              </w:rPr>
            </w:pPr>
            <w:r>
              <w:t>3</w:t>
            </w:r>
          </w:p>
        </w:tc>
      </w:tr>
      <w:tr w:rsidR="00C8363F" w:rsidTr="00C8363F">
        <w:trPr>
          <w:trHeight w:val="196"/>
        </w:trPr>
        <w:tc>
          <w:tcPr>
            <w:tcW w:w="2997" w:type="dxa"/>
          </w:tcPr>
          <w:p w:rsidR="00C8363F" w:rsidRDefault="00C8363F" w:rsidP="00C8363F">
            <w:pPr>
              <w:jc w:val="center"/>
              <w:rPr>
                <w:rFonts w:hint="eastAsia"/>
              </w:rPr>
            </w:pPr>
            <w:r>
              <w:t>up</w:t>
            </w:r>
            <w:r>
              <w:rPr>
                <w:rFonts w:hint="eastAsia"/>
              </w:rPr>
              <w:t>wards</w:t>
            </w:r>
          </w:p>
        </w:tc>
        <w:tc>
          <w:tcPr>
            <w:tcW w:w="3975" w:type="dxa"/>
          </w:tcPr>
          <w:p w:rsidR="00C8363F" w:rsidRDefault="00C8363F" w:rsidP="00C8363F">
            <w:pPr>
              <w:jc w:val="center"/>
              <w:rPr>
                <w:rFonts w:hint="eastAsia"/>
              </w:rPr>
            </w:pPr>
            <w:r>
              <w:t>outward</w:t>
            </w:r>
            <w:r>
              <w:rPr>
                <w:rFonts w:hint="eastAsia"/>
              </w:rPr>
              <w:t>s</w:t>
            </w:r>
          </w:p>
        </w:tc>
        <w:tc>
          <w:tcPr>
            <w:tcW w:w="3067" w:type="dxa"/>
          </w:tcPr>
          <w:p w:rsidR="00C8363F" w:rsidRDefault="00C8363F" w:rsidP="00C8363F">
            <w:pPr>
              <w:jc w:val="center"/>
              <w:rPr>
                <w:rFonts w:hint="eastAsia"/>
              </w:rPr>
            </w:pPr>
            <w:r>
              <w:t>downward</w:t>
            </w:r>
            <w:r>
              <w:rPr>
                <w:rFonts w:hint="eastAsia"/>
              </w:rPr>
              <w:t>s</w:t>
            </w:r>
          </w:p>
        </w:tc>
      </w:tr>
    </w:tbl>
    <w:p w:rsidR="00C8363F" w:rsidRPr="00422C60" w:rsidRDefault="00C8363F" w:rsidP="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FC0954" w:rsidTr="00C8363F">
        <w:tblPrEx>
          <w:tblCellMar>
            <w:top w:w="0" w:type="dxa"/>
            <w:bottom w:w="0" w:type="dxa"/>
          </w:tblCellMar>
        </w:tblPrEx>
        <w:trPr>
          <w:cantSplit/>
        </w:trPr>
        <w:tc>
          <w:tcPr>
            <w:tcW w:w="1573" w:type="dxa"/>
          </w:tcPr>
          <w:p w:rsidR="00C8363F" w:rsidRPr="00FC0954" w:rsidRDefault="00C8363F" w:rsidP="00C8363F">
            <w:pPr>
              <w:rPr>
                <w:rFonts w:cs="Arial"/>
              </w:rPr>
            </w:pPr>
            <w:r w:rsidRPr="00FC0954">
              <w:rPr>
                <w:rFonts w:cs="Arial"/>
              </w:rPr>
              <w:t>Char. 5, Ad. 5</w:t>
            </w:r>
          </w:p>
        </w:tc>
        <w:tc>
          <w:tcPr>
            <w:tcW w:w="8208" w:type="dxa"/>
          </w:tcPr>
          <w:p w:rsidR="00C8363F" w:rsidRPr="00FC0954" w:rsidRDefault="00C8363F" w:rsidP="00C8363F">
            <w:pPr>
              <w:rPr>
                <w:rFonts w:cs="Arial"/>
              </w:rPr>
            </w:pPr>
            <w:r w:rsidRPr="00FC0954">
              <w:rPr>
                <w:rFonts w:cs="Arial"/>
              </w:rPr>
              <w:t>- to check whether to have notes 1, 2, 3</w:t>
            </w:r>
          </w:p>
          <w:p w:rsidR="00C8363F" w:rsidRPr="00FC0954" w:rsidRDefault="00C8363F" w:rsidP="00C8363F">
            <w:pPr>
              <w:rPr>
                <w:rFonts w:cs="Arial"/>
              </w:rPr>
            </w:pPr>
            <w:r w:rsidRPr="00FC0954">
              <w:rPr>
                <w:rFonts w:cs="Arial"/>
                <w:snapToGrid w:val="0"/>
              </w:rPr>
              <w:t>- state 7 to read “</w:t>
            </w:r>
            <w:r w:rsidRPr="00FC0954">
              <w:rPr>
                <w:rFonts w:cs="Arial"/>
              </w:rPr>
              <w:t xml:space="preserve">broad ovate” </w:t>
            </w:r>
          </w:p>
          <w:p w:rsidR="00C8363F" w:rsidRPr="00FC0954" w:rsidRDefault="00C8363F" w:rsidP="00C8363F">
            <w:pPr>
              <w:rPr>
                <w:rFonts w:cs="Arial"/>
              </w:rPr>
            </w:pPr>
            <w:r w:rsidRPr="00FC0954">
              <w:rPr>
                <w:rFonts w:cs="Arial"/>
              </w:rPr>
              <w:t>- to be indicated as QN</w:t>
            </w:r>
          </w:p>
          <w:p w:rsidR="00C8363F" w:rsidRPr="00FC0954" w:rsidRDefault="00C8363F" w:rsidP="00C8363F">
            <w:pPr>
              <w:rPr>
                <w:rFonts w:cs="Arial"/>
              </w:rPr>
            </w:pPr>
            <w:r w:rsidRPr="00FC0954">
              <w:rPr>
                <w:rFonts w:cs="Arial"/>
                <w:i/>
              </w:rPr>
              <w:t xml:space="preserve">Leading Expert provided characteristic and addendum as follows: </w:t>
            </w:r>
          </w:p>
        </w:tc>
      </w:tr>
    </w:tbl>
    <w:p w:rsidR="00C8363F" w:rsidRPr="00FC0954" w:rsidRDefault="00C8363F"/>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FC0954" w:rsidTr="00C8363F">
        <w:trPr>
          <w:cantSplit/>
          <w:jc w:val="center"/>
        </w:trPr>
        <w:tc>
          <w:tcPr>
            <w:tcW w:w="632" w:type="dxa"/>
            <w:tcBorders>
              <w:top w:val="single" w:sz="4" w:space="0" w:color="auto"/>
              <w:bottom w:val="nil"/>
              <w:right w:val="nil"/>
            </w:tcBorders>
          </w:tcPr>
          <w:p w:rsidR="00C8363F" w:rsidRPr="00FC0954" w:rsidRDefault="00C8363F" w:rsidP="00C8363F">
            <w:pPr>
              <w:pStyle w:val="tgcharnumber"/>
            </w:pPr>
            <w:r w:rsidRPr="00FC0954">
              <w:t>5.</w:t>
            </w:r>
            <w:r w:rsidRPr="00FC0954">
              <w:br/>
            </w:r>
            <w:r w:rsidRPr="00FC0954">
              <w:br/>
              <w:t>(+)</w:t>
            </w:r>
          </w:p>
        </w:tc>
        <w:tc>
          <w:tcPr>
            <w:tcW w:w="494" w:type="dxa"/>
            <w:tcBorders>
              <w:top w:val="single" w:sz="4" w:space="0" w:color="auto"/>
              <w:left w:val="nil"/>
              <w:bottom w:val="nil"/>
              <w:right w:val="nil"/>
            </w:tcBorders>
          </w:tcPr>
          <w:p w:rsidR="00C8363F" w:rsidRPr="00FC0954" w:rsidRDefault="00C8363F" w:rsidP="00C8363F">
            <w:pPr>
              <w:pStyle w:val="tgcharnumber"/>
              <w:rPr>
                <w:rFonts w:hint="eastAsia"/>
              </w:rPr>
            </w:pPr>
            <w:r w:rsidRPr="00FC0954">
              <w:rPr>
                <w:rFonts w:hint="eastAsia"/>
              </w:rPr>
              <w:t>VG</w:t>
            </w:r>
          </w:p>
        </w:tc>
        <w:tc>
          <w:tcPr>
            <w:tcW w:w="1851" w:type="dxa"/>
            <w:tcBorders>
              <w:top w:val="single" w:sz="4" w:space="0" w:color="auto"/>
              <w:left w:val="nil"/>
              <w:bottom w:val="nil"/>
              <w:right w:val="nil"/>
            </w:tcBorders>
          </w:tcPr>
          <w:p w:rsidR="00C8363F" w:rsidRPr="00FC0954" w:rsidRDefault="00C8363F" w:rsidP="00C8363F">
            <w:pPr>
              <w:pStyle w:val="tgchartitle"/>
              <w:keepNext/>
            </w:pPr>
            <w:r w:rsidRPr="00FC0954">
              <w:t xml:space="preserve">Mixed bud: shape </w:t>
            </w:r>
            <w:r w:rsidRPr="00FC0954">
              <w:rPr>
                <w:rFonts w:hint="eastAsia"/>
              </w:rPr>
              <w:t>in lateral view</w:t>
            </w:r>
          </w:p>
        </w:tc>
        <w:tc>
          <w:tcPr>
            <w:tcW w:w="1848" w:type="dxa"/>
            <w:tcBorders>
              <w:top w:val="single" w:sz="4" w:space="0" w:color="auto"/>
              <w:left w:val="nil"/>
              <w:bottom w:val="nil"/>
              <w:right w:val="nil"/>
            </w:tcBorders>
          </w:tcPr>
          <w:p w:rsidR="00C8363F" w:rsidRPr="00FC0954" w:rsidRDefault="00C8363F" w:rsidP="00C8363F">
            <w:pPr>
              <w:pStyle w:val="tgchartitle"/>
              <w:keepNext/>
              <w:rPr>
                <w:lang w:val="fr-FR"/>
              </w:rPr>
            </w:pPr>
            <w:r w:rsidRPr="00FC0954">
              <w:rPr>
                <w:lang w:val="fr-FR"/>
              </w:rPr>
              <w:t>Bourgeon mixte : forme en vue latérale</w:t>
            </w:r>
          </w:p>
        </w:tc>
        <w:tc>
          <w:tcPr>
            <w:tcW w:w="1851" w:type="dxa"/>
            <w:tcBorders>
              <w:top w:val="single" w:sz="4" w:space="0" w:color="auto"/>
              <w:left w:val="nil"/>
              <w:bottom w:val="nil"/>
              <w:right w:val="nil"/>
            </w:tcBorders>
          </w:tcPr>
          <w:p w:rsidR="00C8363F" w:rsidRPr="00FC0954" w:rsidRDefault="00C8363F" w:rsidP="00C8363F">
            <w:pPr>
              <w:pStyle w:val="tgchartitle"/>
              <w:keepNext/>
              <w:rPr>
                <w:lang w:val="de-CH"/>
              </w:rPr>
            </w:pPr>
            <w:r w:rsidRPr="00FC0954">
              <w:rPr>
                <w:lang w:val="de-CH"/>
              </w:rPr>
              <w:t>Gemischte Knospe: Form in Seitenansicht</w:t>
            </w:r>
          </w:p>
        </w:tc>
        <w:tc>
          <w:tcPr>
            <w:tcW w:w="1849" w:type="dxa"/>
            <w:tcBorders>
              <w:top w:val="single" w:sz="4" w:space="0" w:color="auto"/>
              <w:left w:val="nil"/>
              <w:bottom w:val="nil"/>
              <w:right w:val="nil"/>
            </w:tcBorders>
          </w:tcPr>
          <w:p w:rsidR="00C8363F" w:rsidRPr="00FC0954" w:rsidRDefault="00C8363F" w:rsidP="00C8363F">
            <w:pPr>
              <w:pStyle w:val="tgchartitle"/>
              <w:keepNext/>
              <w:rPr>
                <w:lang w:val="es-ES"/>
              </w:rPr>
            </w:pPr>
            <w:r w:rsidRPr="00FC0954">
              <w:rPr>
                <w:lang w:val="es-ES"/>
              </w:rPr>
              <w:t>Yema mixta: forma en perspectiva lateral</w:t>
            </w:r>
          </w:p>
        </w:tc>
        <w:tc>
          <w:tcPr>
            <w:tcW w:w="1955" w:type="dxa"/>
            <w:tcBorders>
              <w:top w:val="single" w:sz="4" w:space="0" w:color="auto"/>
              <w:left w:val="nil"/>
              <w:bottom w:val="nil"/>
              <w:right w:val="nil"/>
            </w:tcBorders>
          </w:tcPr>
          <w:p w:rsidR="00C8363F" w:rsidRPr="00FC0954" w:rsidRDefault="00C8363F" w:rsidP="00C8363F">
            <w:pPr>
              <w:pStyle w:val="tgchartitle"/>
              <w:keepNext/>
              <w:rPr>
                <w:lang w:val="es-ES"/>
              </w:rPr>
            </w:pPr>
          </w:p>
        </w:tc>
        <w:tc>
          <w:tcPr>
            <w:tcW w:w="746" w:type="dxa"/>
            <w:tcBorders>
              <w:top w:val="single" w:sz="4" w:space="0" w:color="auto"/>
              <w:left w:val="nil"/>
              <w:bottom w:val="nil"/>
            </w:tcBorders>
          </w:tcPr>
          <w:p w:rsidR="00C8363F" w:rsidRPr="00FC0954" w:rsidRDefault="00C8363F" w:rsidP="00C8363F">
            <w:pPr>
              <w:pStyle w:val="tgchartext"/>
              <w:keepNext/>
              <w:jc w:val="center"/>
              <w:rPr>
                <w:lang w:val="es-ES"/>
              </w:rPr>
            </w:pPr>
          </w:p>
        </w:tc>
      </w:tr>
      <w:tr w:rsidR="00C8363F" w:rsidRPr="00FC0954" w:rsidTr="00C8363F">
        <w:trPr>
          <w:cantSplit/>
          <w:jc w:val="center"/>
        </w:trPr>
        <w:tc>
          <w:tcPr>
            <w:tcW w:w="632" w:type="dxa"/>
            <w:tcBorders>
              <w:top w:val="nil"/>
              <w:bottom w:val="nil"/>
              <w:right w:val="nil"/>
            </w:tcBorders>
          </w:tcPr>
          <w:p w:rsidR="00C8363F" w:rsidRPr="00FC0954" w:rsidRDefault="00C8363F" w:rsidP="00C8363F">
            <w:pPr>
              <w:pStyle w:val="tgcharnumber"/>
            </w:pPr>
            <w:r w:rsidRPr="00FC0954">
              <w:t>QN</w:t>
            </w:r>
          </w:p>
        </w:tc>
        <w:tc>
          <w:tcPr>
            <w:tcW w:w="494" w:type="dxa"/>
            <w:tcBorders>
              <w:top w:val="nil"/>
              <w:left w:val="nil"/>
              <w:bottom w:val="nil"/>
              <w:right w:val="nil"/>
            </w:tcBorders>
          </w:tcPr>
          <w:p w:rsidR="00C8363F" w:rsidRPr="00FC0954" w:rsidRDefault="00C8363F" w:rsidP="00C8363F">
            <w:pPr>
              <w:pStyle w:val="tgcharnumber"/>
            </w:pPr>
            <w:r w:rsidRPr="00FC0954">
              <w:rPr>
                <w:rFonts w:hint="eastAsia"/>
              </w:rPr>
              <w:t>(</w:t>
            </w:r>
            <w:r w:rsidRPr="00FC0954">
              <w:t>a</w:t>
            </w:r>
            <w:r w:rsidRPr="00FC0954">
              <w:rPr>
                <w:rFonts w:hint="eastAsia"/>
              </w:rPr>
              <w:t>)</w:t>
            </w:r>
          </w:p>
        </w:tc>
        <w:tc>
          <w:tcPr>
            <w:tcW w:w="1851" w:type="dxa"/>
            <w:tcBorders>
              <w:top w:val="nil"/>
              <w:left w:val="nil"/>
              <w:bottom w:val="nil"/>
              <w:right w:val="nil"/>
            </w:tcBorders>
          </w:tcPr>
          <w:p w:rsidR="00C8363F" w:rsidRPr="00FC0954" w:rsidRDefault="00C8363F" w:rsidP="00C8363F">
            <w:pPr>
              <w:pStyle w:val="tgchartext"/>
              <w:keepNext/>
            </w:pPr>
            <w:r w:rsidRPr="00FC0954">
              <w:t xml:space="preserve">narrow ovate </w:t>
            </w:r>
          </w:p>
        </w:tc>
        <w:tc>
          <w:tcPr>
            <w:tcW w:w="1848" w:type="dxa"/>
            <w:tcBorders>
              <w:top w:val="nil"/>
              <w:left w:val="nil"/>
              <w:bottom w:val="nil"/>
              <w:right w:val="nil"/>
            </w:tcBorders>
          </w:tcPr>
          <w:p w:rsidR="00C8363F" w:rsidRPr="00FC0954" w:rsidRDefault="00C8363F" w:rsidP="00C8363F">
            <w:pPr>
              <w:pStyle w:val="tgchartext"/>
              <w:keepNext/>
            </w:pPr>
            <w:r w:rsidRPr="00FC0954">
              <w:t xml:space="preserve">ovale étroit </w:t>
            </w:r>
          </w:p>
        </w:tc>
        <w:tc>
          <w:tcPr>
            <w:tcW w:w="1851" w:type="dxa"/>
            <w:tcBorders>
              <w:top w:val="nil"/>
              <w:left w:val="nil"/>
              <w:bottom w:val="nil"/>
              <w:right w:val="nil"/>
            </w:tcBorders>
          </w:tcPr>
          <w:p w:rsidR="00C8363F" w:rsidRPr="00FC0954" w:rsidRDefault="00C8363F" w:rsidP="00C8363F">
            <w:pPr>
              <w:pStyle w:val="tgchartext"/>
              <w:keepNext/>
            </w:pPr>
            <w:r w:rsidRPr="00FC0954">
              <w:t>schmal eiförmig</w:t>
            </w:r>
          </w:p>
        </w:tc>
        <w:tc>
          <w:tcPr>
            <w:tcW w:w="1849" w:type="dxa"/>
            <w:tcBorders>
              <w:top w:val="nil"/>
              <w:left w:val="nil"/>
              <w:bottom w:val="nil"/>
              <w:right w:val="nil"/>
            </w:tcBorders>
          </w:tcPr>
          <w:p w:rsidR="00C8363F" w:rsidRPr="00FC0954" w:rsidRDefault="00C8363F" w:rsidP="00C8363F">
            <w:pPr>
              <w:pStyle w:val="tgchartext"/>
              <w:keepNext/>
            </w:pPr>
            <w:r w:rsidRPr="00FC0954">
              <w:t>oval estrecha</w:t>
            </w:r>
          </w:p>
        </w:tc>
        <w:tc>
          <w:tcPr>
            <w:tcW w:w="1955" w:type="dxa"/>
            <w:tcBorders>
              <w:top w:val="nil"/>
              <w:left w:val="nil"/>
              <w:bottom w:val="nil"/>
              <w:right w:val="nil"/>
            </w:tcBorders>
          </w:tcPr>
          <w:p w:rsidR="00C8363F" w:rsidRPr="00FC0954" w:rsidRDefault="00C8363F" w:rsidP="00C8363F">
            <w:pPr>
              <w:pStyle w:val="tgchartext"/>
              <w:keepNext/>
            </w:pPr>
            <w:r w:rsidRPr="00FC0954">
              <w:t>Qing Long </w:t>
            </w:r>
            <w:smartTag w:uri="urn:schemas-microsoft-com:office:smarttags" w:element="place">
              <w:smartTag w:uri="urn:schemas-microsoft-com:office:smarttags" w:element="City">
                <w:r w:rsidRPr="00FC0954">
                  <w:t>Wo</w:t>
                </w:r>
              </w:smartTag>
              <w:r w:rsidRPr="00FC0954">
                <w:t> </w:t>
              </w:r>
              <w:smartTag w:uri="urn:schemas-microsoft-com:office:smarttags" w:element="State">
                <w:r w:rsidRPr="00FC0954">
                  <w:t>MO</w:t>
                </w:r>
              </w:smartTag>
            </w:smartTag>
            <w:r w:rsidRPr="00FC0954">
              <w:t xml:space="preserve"> Chi, </w:t>
            </w:r>
            <w:r w:rsidRPr="00FC0954">
              <w:br/>
              <w:t>Rou Fu Rong</w:t>
            </w:r>
          </w:p>
        </w:tc>
        <w:tc>
          <w:tcPr>
            <w:tcW w:w="746" w:type="dxa"/>
            <w:tcBorders>
              <w:top w:val="nil"/>
              <w:left w:val="nil"/>
              <w:bottom w:val="nil"/>
            </w:tcBorders>
          </w:tcPr>
          <w:p w:rsidR="00C8363F" w:rsidRPr="00FC0954" w:rsidRDefault="00C8363F" w:rsidP="00C8363F">
            <w:pPr>
              <w:pStyle w:val="tgchartext"/>
              <w:keepNext/>
              <w:jc w:val="center"/>
            </w:pPr>
            <w:r w:rsidRPr="00FC0954">
              <w:t>1</w:t>
            </w:r>
          </w:p>
        </w:tc>
      </w:tr>
      <w:tr w:rsidR="00C8363F" w:rsidRPr="00FC0954" w:rsidTr="00C8363F">
        <w:trPr>
          <w:cantSplit/>
          <w:jc w:val="center"/>
        </w:trPr>
        <w:tc>
          <w:tcPr>
            <w:tcW w:w="632" w:type="dxa"/>
            <w:tcBorders>
              <w:top w:val="nil"/>
              <w:bottom w:val="nil"/>
              <w:right w:val="nil"/>
            </w:tcBorders>
          </w:tcPr>
          <w:p w:rsidR="00C8363F" w:rsidRPr="00FC0954" w:rsidRDefault="00C8363F" w:rsidP="00C8363F">
            <w:pPr>
              <w:pStyle w:val="tgcharnumber"/>
            </w:pPr>
          </w:p>
        </w:tc>
        <w:tc>
          <w:tcPr>
            <w:tcW w:w="494" w:type="dxa"/>
            <w:tcBorders>
              <w:top w:val="nil"/>
              <w:left w:val="nil"/>
              <w:bottom w:val="nil"/>
              <w:right w:val="nil"/>
            </w:tcBorders>
          </w:tcPr>
          <w:p w:rsidR="00C8363F" w:rsidRPr="00FC0954" w:rsidRDefault="00C8363F" w:rsidP="00C8363F">
            <w:pPr>
              <w:pStyle w:val="tgcharnumber"/>
            </w:pPr>
          </w:p>
        </w:tc>
        <w:tc>
          <w:tcPr>
            <w:tcW w:w="1851" w:type="dxa"/>
            <w:tcBorders>
              <w:top w:val="nil"/>
              <w:left w:val="nil"/>
              <w:bottom w:val="nil"/>
              <w:right w:val="nil"/>
            </w:tcBorders>
          </w:tcPr>
          <w:p w:rsidR="00C8363F" w:rsidRPr="00FC0954" w:rsidRDefault="00C8363F" w:rsidP="00C8363F">
            <w:pPr>
              <w:pStyle w:val="tgchartext"/>
              <w:keepNext/>
            </w:pPr>
            <w:r w:rsidRPr="00FC0954">
              <w:t>medium ovate</w:t>
            </w:r>
          </w:p>
        </w:tc>
        <w:tc>
          <w:tcPr>
            <w:tcW w:w="1848" w:type="dxa"/>
            <w:tcBorders>
              <w:top w:val="nil"/>
              <w:left w:val="nil"/>
              <w:bottom w:val="nil"/>
              <w:right w:val="nil"/>
            </w:tcBorders>
          </w:tcPr>
          <w:p w:rsidR="00C8363F" w:rsidRPr="00FC0954" w:rsidRDefault="00C8363F" w:rsidP="00C8363F">
            <w:pPr>
              <w:pStyle w:val="tgchartext"/>
              <w:keepNext/>
            </w:pPr>
            <w:r w:rsidRPr="00FC0954">
              <w:t>ovale moyen</w:t>
            </w:r>
          </w:p>
        </w:tc>
        <w:tc>
          <w:tcPr>
            <w:tcW w:w="1851" w:type="dxa"/>
            <w:tcBorders>
              <w:top w:val="nil"/>
              <w:left w:val="nil"/>
              <w:bottom w:val="nil"/>
              <w:right w:val="nil"/>
            </w:tcBorders>
          </w:tcPr>
          <w:p w:rsidR="00C8363F" w:rsidRPr="00FC0954" w:rsidRDefault="00C8363F" w:rsidP="00C8363F">
            <w:pPr>
              <w:pStyle w:val="tgchartext"/>
              <w:keepNext/>
            </w:pPr>
            <w:r w:rsidRPr="00FC0954">
              <w:t>mittel eiförmig</w:t>
            </w:r>
          </w:p>
        </w:tc>
        <w:tc>
          <w:tcPr>
            <w:tcW w:w="1849" w:type="dxa"/>
            <w:tcBorders>
              <w:top w:val="nil"/>
              <w:left w:val="nil"/>
              <w:bottom w:val="nil"/>
              <w:right w:val="nil"/>
            </w:tcBorders>
          </w:tcPr>
          <w:p w:rsidR="00C8363F" w:rsidRPr="00FC0954" w:rsidRDefault="00C8363F" w:rsidP="00C8363F">
            <w:pPr>
              <w:pStyle w:val="tgchartext"/>
              <w:keepNext/>
            </w:pPr>
            <w:r w:rsidRPr="00FC0954">
              <w:t>oval media</w:t>
            </w:r>
          </w:p>
        </w:tc>
        <w:tc>
          <w:tcPr>
            <w:tcW w:w="1955" w:type="dxa"/>
            <w:tcBorders>
              <w:top w:val="nil"/>
              <w:left w:val="nil"/>
              <w:bottom w:val="nil"/>
              <w:right w:val="nil"/>
            </w:tcBorders>
          </w:tcPr>
          <w:p w:rsidR="00C8363F" w:rsidRPr="00FC0954" w:rsidRDefault="00C8363F" w:rsidP="00C8363F">
            <w:pPr>
              <w:pStyle w:val="tgchartext"/>
              <w:keepNext/>
            </w:pPr>
            <w:smartTag w:uri="urn:schemas-microsoft-com:office:smarttags" w:element="place">
              <w:smartTag w:uri="urn:schemas-microsoft-com:office:smarttags" w:element="City">
                <w:r w:rsidRPr="00FC0954">
                  <w:t>LuoYang</w:t>
                </w:r>
              </w:smartTag>
            </w:smartTag>
            <w:r w:rsidRPr="00FC0954">
              <w:t xml:space="preserve"> Hong</w:t>
            </w:r>
          </w:p>
        </w:tc>
        <w:tc>
          <w:tcPr>
            <w:tcW w:w="746" w:type="dxa"/>
            <w:tcBorders>
              <w:top w:val="nil"/>
              <w:left w:val="nil"/>
              <w:bottom w:val="nil"/>
            </w:tcBorders>
          </w:tcPr>
          <w:p w:rsidR="00C8363F" w:rsidRPr="00FC0954" w:rsidRDefault="00C8363F" w:rsidP="00C8363F">
            <w:pPr>
              <w:pStyle w:val="tgchartext"/>
              <w:keepNext/>
              <w:jc w:val="center"/>
            </w:pPr>
            <w:r w:rsidRPr="00FC0954">
              <w:t>3</w:t>
            </w:r>
          </w:p>
        </w:tc>
      </w:tr>
      <w:tr w:rsidR="00C8363F" w:rsidRPr="00FC0954" w:rsidTr="00C8363F">
        <w:trPr>
          <w:cantSplit/>
          <w:jc w:val="center"/>
        </w:trPr>
        <w:tc>
          <w:tcPr>
            <w:tcW w:w="632" w:type="dxa"/>
            <w:tcBorders>
              <w:top w:val="nil"/>
              <w:bottom w:val="single" w:sz="4" w:space="0" w:color="auto"/>
              <w:right w:val="nil"/>
            </w:tcBorders>
          </w:tcPr>
          <w:p w:rsidR="00C8363F" w:rsidRPr="00FC0954" w:rsidRDefault="00C8363F" w:rsidP="00C8363F">
            <w:pPr>
              <w:pStyle w:val="tgcharnumber"/>
            </w:pPr>
          </w:p>
        </w:tc>
        <w:tc>
          <w:tcPr>
            <w:tcW w:w="494" w:type="dxa"/>
            <w:tcBorders>
              <w:top w:val="nil"/>
              <w:left w:val="nil"/>
              <w:bottom w:val="single" w:sz="4" w:space="0" w:color="auto"/>
              <w:right w:val="nil"/>
            </w:tcBorders>
          </w:tcPr>
          <w:p w:rsidR="00C8363F" w:rsidRPr="00FC0954" w:rsidRDefault="00C8363F" w:rsidP="00C8363F">
            <w:pPr>
              <w:pStyle w:val="tgcharnumber"/>
            </w:pPr>
          </w:p>
        </w:tc>
        <w:tc>
          <w:tcPr>
            <w:tcW w:w="1851" w:type="dxa"/>
            <w:tcBorders>
              <w:top w:val="nil"/>
              <w:left w:val="nil"/>
              <w:bottom w:val="single" w:sz="4" w:space="0" w:color="auto"/>
              <w:right w:val="nil"/>
            </w:tcBorders>
          </w:tcPr>
          <w:p w:rsidR="00C8363F" w:rsidRPr="00FC0954" w:rsidRDefault="00C8363F" w:rsidP="00C8363F">
            <w:pPr>
              <w:pStyle w:val="tgchartext"/>
              <w:keepNext/>
            </w:pPr>
            <w:r w:rsidRPr="00FC0954">
              <w:t>broad ovate</w:t>
            </w:r>
          </w:p>
        </w:tc>
        <w:tc>
          <w:tcPr>
            <w:tcW w:w="1848" w:type="dxa"/>
            <w:tcBorders>
              <w:top w:val="nil"/>
              <w:left w:val="nil"/>
              <w:bottom w:val="single" w:sz="4" w:space="0" w:color="auto"/>
              <w:right w:val="nil"/>
            </w:tcBorders>
          </w:tcPr>
          <w:p w:rsidR="00C8363F" w:rsidRPr="00FC0954" w:rsidRDefault="00C8363F" w:rsidP="00C8363F">
            <w:pPr>
              <w:pStyle w:val="tgchartext"/>
              <w:keepNext/>
            </w:pPr>
            <w:r w:rsidRPr="00FC0954">
              <w:t>ovale large</w:t>
            </w:r>
          </w:p>
        </w:tc>
        <w:tc>
          <w:tcPr>
            <w:tcW w:w="1851" w:type="dxa"/>
            <w:tcBorders>
              <w:top w:val="nil"/>
              <w:left w:val="nil"/>
              <w:bottom w:val="single" w:sz="4" w:space="0" w:color="auto"/>
              <w:right w:val="nil"/>
            </w:tcBorders>
          </w:tcPr>
          <w:p w:rsidR="00C8363F" w:rsidRPr="00FC0954" w:rsidRDefault="00C8363F" w:rsidP="00C8363F">
            <w:pPr>
              <w:pStyle w:val="tgchartext"/>
              <w:keepNext/>
            </w:pPr>
            <w:r w:rsidRPr="00FC0954">
              <w:t>breit eiförmig</w:t>
            </w:r>
          </w:p>
        </w:tc>
        <w:tc>
          <w:tcPr>
            <w:tcW w:w="1849" w:type="dxa"/>
            <w:tcBorders>
              <w:top w:val="nil"/>
              <w:left w:val="nil"/>
              <w:bottom w:val="single" w:sz="4" w:space="0" w:color="auto"/>
              <w:right w:val="nil"/>
            </w:tcBorders>
          </w:tcPr>
          <w:p w:rsidR="00C8363F" w:rsidRPr="00FC0954" w:rsidRDefault="00C8363F" w:rsidP="00C8363F">
            <w:pPr>
              <w:pStyle w:val="tgchartext"/>
              <w:keepNext/>
            </w:pPr>
            <w:r w:rsidRPr="00FC0954">
              <w:t>oval ancha</w:t>
            </w:r>
          </w:p>
        </w:tc>
        <w:tc>
          <w:tcPr>
            <w:tcW w:w="1955" w:type="dxa"/>
            <w:tcBorders>
              <w:top w:val="nil"/>
              <w:left w:val="nil"/>
              <w:bottom w:val="single" w:sz="4" w:space="0" w:color="auto"/>
              <w:right w:val="nil"/>
            </w:tcBorders>
          </w:tcPr>
          <w:p w:rsidR="00C8363F" w:rsidRPr="00FC0954" w:rsidRDefault="00C8363F" w:rsidP="00C8363F">
            <w:pPr>
              <w:pStyle w:val="tgchartext"/>
              <w:keepNext/>
            </w:pPr>
            <w:r w:rsidRPr="00FC0954">
              <w:t xml:space="preserve">Cai Xia, Cong zhong xiao </w:t>
            </w:r>
          </w:p>
        </w:tc>
        <w:tc>
          <w:tcPr>
            <w:tcW w:w="746" w:type="dxa"/>
            <w:tcBorders>
              <w:top w:val="nil"/>
              <w:left w:val="nil"/>
              <w:bottom w:val="single" w:sz="4" w:space="0" w:color="auto"/>
            </w:tcBorders>
          </w:tcPr>
          <w:p w:rsidR="00C8363F" w:rsidRPr="00FC0954" w:rsidRDefault="00C8363F" w:rsidP="00C8363F">
            <w:pPr>
              <w:pStyle w:val="tgchartext"/>
              <w:keepNext/>
              <w:jc w:val="center"/>
            </w:pPr>
            <w:r w:rsidRPr="00FC0954">
              <w:t>5</w:t>
            </w:r>
          </w:p>
        </w:tc>
      </w:tr>
    </w:tbl>
    <w:p w:rsidR="00C8363F" w:rsidRPr="00FC0954" w:rsidRDefault="00C8363F"/>
    <w:p w:rsidR="00C8363F" w:rsidRPr="00FC0954" w:rsidRDefault="00C8363F" w:rsidP="00C8363F">
      <w:pPr>
        <w:keepNext/>
        <w:rPr>
          <w:u w:val="single"/>
        </w:rPr>
      </w:pPr>
      <w:r w:rsidRPr="00FC0954">
        <w:rPr>
          <w:u w:val="single"/>
        </w:rPr>
        <w:lastRenderedPageBreak/>
        <w:t xml:space="preserve">Ad. 5:  Mixed bud: shape </w:t>
      </w:r>
      <w:r w:rsidRPr="00FC0954">
        <w:rPr>
          <w:rFonts w:hint="eastAsia"/>
          <w:u w:val="single"/>
        </w:rPr>
        <w:t>in lateral view</w:t>
      </w:r>
    </w:p>
    <w:p w:rsidR="00C8363F" w:rsidRPr="00FC0954" w:rsidRDefault="00C8363F" w:rsidP="00C8363F">
      <w:pPr>
        <w:keepNext/>
      </w:pPr>
    </w:p>
    <w:tbl>
      <w:tblPr>
        <w:tblW w:w="0" w:type="auto"/>
        <w:tblLook w:val="0000" w:firstRow="0" w:lastRow="0" w:firstColumn="0" w:lastColumn="0" w:noHBand="0" w:noVBand="0"/>
      </w:tblPr>
      <w:tblGrid>
        <w:gridCol w:w="1951"/>
        <w:gridCol w:w="2127"/>
        <w:gridCol w:w="2126"/>
      </w:tblGrid>
      <w:tr w:rsidR="00C8363F" w:rsidTr="00C8363F">
        <w:tblPrEx>
          <w:tblCellMar>
            <w:top w:w="0" w:type="dxa"/>
            <w:bottom w:w="0" w:type="dxa"/>
          </w:tblCellMar>
        </w:tblPrEx>
        <w:tc>
          <w:tcPr>
            <w:tcW w:w="1951" w:type="dxa"/>
          </w:tcPr>
          <w:p w:rsidR="00C8363F" w:rsidRPr="00FC0954" w:rsidRDefault="00C8363F" w:rsidP="00C8363F">
            <w:pPr>
              <w:keepNext/>
              <w:jc w:val="center"/>
            </w:pPr>
            <w:r w:rsidRPr="00FC0954">
              <w:rPr>
                <w:noProof/>
              </w:rPr>
              <w:pict>
                <v:shape id="图片 1" o:spid="_x0000_i1123" type="#_x0000_t75" style="width:58.8pt;height:112.2pt;visibility:visible">
                  <v:imagedata r:id="rId108" o:title=""/>
                </v:shape>
              </w:pict>
            </w:r>
          </w:p>
        </w:tc>
        <w:tc>
          <w:tcPr>
            <w:tcW w:w="2127" w:type="dxa"/>
          </w:tcPr>
          <w:p w:rsidR="00C8363F" w:rsidRPr="00FC0954" w:rsidRDefault="00C8363F" w:rsidP="00C8363F">
            <w:pPr>
              <w:keepNext/>
              <w:jc w:val="center"/>
            </w:pPr>
            <w:r w:rsidRPr="00FC0954">
              <w:rPr>
                <w:noProof/>
                <w:color w:val="000000"/>
                <w:w w:val="0"/>
                <w:sz w:val="2"/>
                <w:u w:color="000000"/>
                <w:bdr w:val="none" w:sz="0" w:space="0" w:color="000000"/>
                <w:shd w:val="clear" w:color="000000" w:fill="000000"/>
              </w:rPr>
              <w:pict>
                <v:shape id="图片 11" o:spid="_x0000_i1124" type="#_x0000_t75" style="width:64.8pt;height:112.8pt;visibility:visible">
                  <v:imagedata r:id="rId109" o:title=""/>
                </v:shape>
              </w:pict>
            </w:r>
          </w:p>
        </w:tc>
        <w:tc>
          <w:tcPr>
            <w:tcW w:w="2126" w:type="dxa"/>
          </w:tcPr>
          <w:p w:rsidR="00C8363F" w:rsidRDefault="00C8363F" w:rsidP="00C8363F">
            <w:pPr>
              <w:keepNext/>
              <w:jc w:val="center"/>
            </w:pPr>
            <w:r w:rsidRPr="00FC0954">
              <w:rPr>
                <w:noProof/>
                <w:color w:val="000000"/>
                <w:w w:val="0"/>
                <w:sz w:val="2"/>
                <w:u w:color="000000"/>
                <w:bdr w:val="none" w:sz="0" w:space="0" w:color="000000"/>
                <w:shd w:val="clear" w:color="000000" w:fill="000000"/>
              </w:rPr>
              <w:pict>
                <v:shape id="图片 9" o:spid="_x0000_i1125" type="#_x0000_t75" style="width:80.4pt;height:117pt;visibility:visible">
                  <v:imagedata r:id="rId110" o:title=""/>
                </v:shape>
              </w:pict>
            </w:r>
          </w:p>
        </w:tc>
      </w:tr>
      <w:tr w:rsidR="00C8363F" w:rsidTr="00C8363F">
        <w:tblPrEx>
          <w:tblCellMar>
            <w:top w:w="0" w:type="dxa"/>
            <w:bottom w:w="0" w:type="dxa"/>
          </w:tblCellMar>
        </w:tblPrEx>
        <w:tc>
          <w:tcPr>
            <w:tcW w:w="1951" w:type="dxa"/>
          </w:tcPr>
          <w:p w:rsidR="00C8363F" w:rsidRDefault="00C8363F" w:rsidP="00C8363F">
            <w:pPr>
              <w:keepNext/>
              <w:jc w:val="center"/>
            </w:pPr>
            <w:r>
              <w:t>1</w:t>
            </w:r>
          </w:p>
        </w:tc>
        <w:tc>
          <w:tcPr>
            <w:tcW w:w="2127" w:type="dxa"/>
          </w:tcPr>
          <w:p w:rsidR="00C8363F" w:rsidRDefault="00C8363F" w:rsidP="00C8363F">
            <w:pPr>
              <w:keepNext/>
              <w:jc w:val="center"/>
            </w:pPr>
            <w:r>
              <w:t>3</w:t>
            </w:r>
          </w:p>
        </w:tc>
        <w:tc>
          <w:tcPr>
            <w:tcW w:w="2126" w:type="dxa"/>
          </w:tcPr>
          <w:p w:rsidR="00C8363F" w:rsidRDefault="00C8363F" w:rsidP="00C8363F">
            <w:pPr>
              <w:keepNext/>
              <w:jc w:val="center"/>
            </w:pPr>
            <w:r>
              <w:t>5</w:t>
            </w:r>
          </w:p>
        </w:tc>
      </w:tr>
      <w:tr w:rsidR="00C8363F" w:rsidTr="00C8363F">
        <w:tblPrEx>
          <w:tblCellMar>
            <w:top w:w="0" w:type="dxa"/>
            <w:bottom w:w="0" w:type="dxa"/>
          </w:tblCellMar>
        </w:tblPrEx>
        <w:tc>
          <w:tcPr>
            <w:tcW w:w="1951" w:type="dxa"/>
          </w:tcPr>
          <w:p w:rsidR="00C8363F" w:rsidRDefault="00C8363F" w:rsidP="00C8363F">
            <w:pPr>
              <w:keepNext/>
              <w:jc w:val="center"/>
            </w:pPr>
            <w:r>
              <w:t>narrow ovate</w:t>
            </w:r>
          </w:p>
        </w:tc>
        <w:tc>
          <w:tcPr>
            <w:tcW w:w="2127" w:type="dxa"/>
          </w:tcPr>
          <w:p w:rsidR="00C8363F" w:rsidRDefault="00C8363F" w:rsidP="00C8363F">
            <w:pPr>
              <w:keepNext/>
              <w:jc w:val="center"/>
            </w:pPr>
            <w:r>
              <w:t>medium ovate</w:t>
            </w:r>
          </w:p>
        </w:tc>
        <w:tc>
          <w:tcPr>
            <w:tcW w:w="2126" w:type="dxa"/>
          </w:tcPr>
          <w:p w:rsidR="00C8363F" w:rsidRDefault="00C8363F" w:rsidP="00C8363F">
            <w:pPr>
              <w:keepNext/>
              <w:jc w:val="center"/>
            </w:pPr>
            <w:r>
              <w:t>broad ovate</w:t>
            </w:r>
          </w:p>
        </w:tc>
      </w:tr>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123E82" w:rsidRDefault="00C8363F" w:rsidP="00C8363F">
            <w:r w:rsidRPr="00123E82">
              <w:t>Char. 8</w:t>
            </w:r>
          </w:p>
        </w:tc>
        <w:tc>
          <w:tcPr>
            <w:tcW w:w="8208" w:type="dxa"/>
          </w:tcPr>
          <w:p w:rsidR="00C8363F" w:rsidRPr="00123E82" w:rsidRDefault="00C8363F" w:rsidP="00C8363F">
            <w:r w:rsidRPr="00123E82">
              <w:t>to add hyphens (“One-year-old-branch”)</w:t>
            </w:r>
          </w:p>
          <w:p w:rsidR="00C8363F" w:rsidRPr="00123E82" w:rsidRDefault="00C8363F" w:rsidP="00C8363F">
            <w:r w:rsidRPr="00123E82">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11</w:t>
            </w:r>
          </w:p>
        </w:tc>
        <w:tc>
          <w:tcPr>
            <w:tcW w:w="8208" w:type="dxa"/>
          </w:tcPr>
          <w:p w:rsidR="00C8363F" w:rsidRDefault="00C8363F" w:rsidP="00C8363F">
            <w:pPr>
              <w:rPr>
                <w:rFonts w:cs="Arial"/>
              </w:rPr>
            </w:pPr>
            <w:r w:rsidRPr="00D22F3C">
              <w:rPr>
                <w:rFonts w:cs="Arial"/>
              </w:rPr>
              <w:t xml:space="preserve">Since it is a part of plant and not the entire plant state 1 </w:t>
            </w:r>
            <w:r>
              <w:rPr>
                <w:rFonts w:cs="Arial"/>
              </w:rPr>
              <w:t>to</w:t>
            </w:r>
            <w:r w:rsidRPr="00D22F3C">
              <w:rPr>
                <w:rFonts w:cs="Arial"/>
              </w:rPr>
              <w:t xml:space="preserve"> read “erect” and state 2 </w:t>
            </w:r>
            <w:r>
              <w:rPr>
                <w:rFonts w:cs="Arial"/>
              </w:rPr>
              <w:t>to</w:t>
            </w:r>
            <w:r w:rsidRPr="00D22F3C">
              <w:rPr>
                <w:rFonts w:cs="Arial"/>
              </w:rPr>
              <w:t xml:space="preserve"> read “semi-erect”</w:t>
            </w:r>
          </w:p>
          <w:p w:rsidR="00C8363F" w:rsidRPr="00D22F3C" w:rsidRDefault="00C8363F" w:rsidP="00C8363F">
            <w:pPr>
              <w:rPr>
                <w:rFonts w:cs="Arial"/>
              </w:rPr>
            </w:pPr>
            <w:r w:rsidRPr="00D11D08">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A27E7A" w:rsidRDefault="00C8363F" w:rsidP="00C8363F">
            <w:pPr>
              <w:rPr>
                <w:rFonts w:cs="Arial"/>
              </w:rPr>
            </w:pPr>
            <w:r w:rsidRPr="00A27E7A">
              <w:rPr>
                <w:rFonts w:cs="Arial"/>
              </w:rPr>
              <w:t>Char. 13</w:t>
            </w:r>
          </w:p>
        </w:tc>
        <w:tc>
          <w:tcPr>
            <w:tcW w:w="8208" w:type="dxa"/>
          </w:tcPr>
          <w:p w:rsidR="00C8363F" w:rsidRPr="00A27E7A" w:rsidRDefault="00C8363F" w:rsidP="00C8363F">
            <w:pPr>
              <w:rPr>
                <w:rFonts w:cs="Arial"/>
              </w:rPr>
            </w:pPr>
            <w:r w:rsidRPr="00A27E7A">
              <w:rPr>
                <w:rFonts w:cs="Arial"/>
              </w:rPr>
              <w:t>to be deleted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17</w:t>
            </w:r>
          </w:p>
        </w:tc>
        <w:tc>
          <w:tcPr>
            <w:tcW w:w="8208" w:type="dxa"/>
          </w:tcPr>
          <w:p w:rsidR="00C8363F" w:rsidRDefault="00C8363F" w:rsidP="00C8363F">
            <w:pPr>
              <w:autoSpaceDE w:val="0"/>
              <w:autoSpaceDN w:val="0"/>
              <w:adjustRightInd w:val="0"/>
              <w:rPr>
                <w:rFonts w:cs="Arial"/>
              </w:rPr>
            </w:pPr>
            <w:r w:rsidRPr="00D22F3C">
              <w:rPr>
                <w:rFonts w:cs="Arial"/>
              </w:rPr>
              <w:t>to delete “very” (state 1)</w:t>
            </w:r>
          </w:p>
          <w:p w:rsidR="00C8363F" w:rsidRPr="00D22F3C" w:rsidRDefault="00C8363F" w:rsidP="00C8363F">
            <w:pPr>
              <w:autoSpaceDE w:val="0"/>
              <w:autoSpaceDN w:val="0"/>
              <w:adjustRightInd w:val="0"/>
              <w:rPr>
                <w:rFonts w:cs="Arial"/>
              </w:rPr>
            </w:pPr>
            <w:r w:rsidRPr="00D11D08">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19</w:t>
            </w:r>
          </w:p>
        </w:tc>
        <w:tc>
          <w:tcPr>
            <w:tcW w:w="8208" w:type="dxa"/>
          </w:tcPr>
          <w:p w:rsidR="00C8363F" w:rsidRDefault="00C8363F" w:rsidP="00C8363F">
            <w:pPr>
              <w:autoSpaceDE w:val="0"/>
              <w:autoSpaceDN w:val="0"/>
              <w:adjustRightInd w:val="0"/>
              <w:rPr>
                <w:rFonts w:cs="Arial"/>
              </w:rPr>
            </w:pPr>
            <w:r w:rsidRPr="00D22F3C">
              <w:rPr>
                <w:rFonts w:cs="Arial"/>
              </w:rPr>
              <w:t>state 2 to read “narrow ovate”, state 3 to read “narrow elliptic”, state 4 to read “broad elliptic”</w:t>
            </w:r>
          </w:p>
          <w:p w:rsidR="00C8363F" w:rsidRPr="00D22F3C" w:rsidRDefault="00C8363F" w:rsidP="00C8363F">
            <w:pPr>
              <w:autoSpaceDE w:val="0"/>
              <w:autoSpaceDN w:val="0"/>
              <w:adjustRightInd w:val="0"/>
              <w:rPr>
                <w:rFonts w:cs="Arial"/>
              </w:rPr>
            </w:pPr>
            <w:r w:rsidRPr="00D11D08">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21</w:t>
            </w:r>
          </w:p>
        </w:tc>
        <w:tc>
          <w:tcPr>
            <w:tcW w:w="8208" w:type="dxa"/>
          </w:tcPr>
          <w:p w:rsidR="00C8363F" w:rsidRDefault="00C8363F" w:rsidP="00C8363F">
            <w:pPr>
              <w:rPr>
                <w:rFonts w:cs="Arial"/>
              </w:rPr>
            </w:pPr>
            <w:r w:rsidRPr="00D22F3C">
              <w:rPr>
                <w:rFonts w:cs="Arial"/>
              </w:rPr>
              <w:t xml:space="preserve">state 4 to read “oblate” </w:t>
            </w:r>
          </w:p>
          <w:p w:rsidR="00C8363F" w:rsidRPr="00D22F3C" w:rsidRDefault="00C8363F" w:rsidP="00C8363F">
            <w:pPr>
              <w:rPr>
                <w:rFonts w:cs="Arial"/>
              </w:rPr>
            </w:pPr>
            <w:r w:rsidRPr="00D11D08">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22</w:t>
            </w:r>
          </w:p>
        </w:tc>
        <w:tc>
          <w:tcPr>
            <w:tcW w:w="8208" w:type="dxa"/>
          </w:tcPr>
          <w:p w:rsidR="00C8363F" w:rsidRDefault="00C8363F" w:rsidP="00C8363F">
            <w:pPr>
              <w:rPr>
                <w:rFonts w:cs="Arial"/>
              </w:rPr>
            </w:pPr>
            <w:r w:rsidRPr="00D22F3C">
              <w:rPr>
                <w:rFonts w:cs="Arial"/>
              </w:rPr>
              <w:t>delete “presence of”</w:t>
            </w:r>
          </w:p>
          <w:p w:rsidR="00C8363F" w:rsidRPr="00D22F3C" w:rsidRDefault="00C8363F" w:rsidP="00C8363F">
            <w:pPr>
              <w:rPr>
                <w:rFonts w:cs="Arial"/>
              </w:rPr>
            </w:pPr>
            <w:r w:rsidRPr="00D11D08">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 xml:space="preserve">Char. 23, </w:t>
            </w:r>
            <w:r w:rsidRPr="00D22F3C">
              <w:rPr>
                <w:rFonts w:cs="Arial"/>
              </w:rPr>
              <w:br/>
              <w:t>Ad. 23</w:t>
            </w:r>
          </w:p>
        </w:tc>
        <w:tc>
          <w:tcPr>
            <w:tcW w:w="8208" w:type="dxa"/>
          </w:tcPr>
          <w:p w:rsidR="00C8363F" w:rsidRPr="004F09DA" w:rsidRDefault="00C8363F" w:rsidP="00C8363F">
            <w:pPr>
              <w:rPr>
                <w:rFonts w:cs="Arial"/>
              </w:rPr>
            </w:pPr>
            <w:r w:rsidRPr="004F09DA">
              <w:rPr>
                <w:rFonts w:cs="Arial"/>
              </w:rPr>
              <w:t>-Ad. 23 needs key with organs to clearly explain differences between states</w:t>
            </w:r>
          </w:p>
          <w:p w:rsidR="00C8363F" w:rsidRPr="004F09DA" w:rsidRDefault="00C8363F" w:rsidP="00C8363F">
            <w:pPr>
              <w:rPr>
                <w:rFonts w:cs="Arial"/>
              </w:rPr>
            </w:pPr>
            <w:r w:rsidRPr="004F09DA">
              <w:rPr>
                <w:rFonts w:cs="Arial"/>
                <w:i/>
              </w:rPr>
              <w:t>-</w:t>
            </w:r>
            <w:r w:rsidRPr="004F09DA">
              <w:rPr>
                <w:rFonts w:cs="Arial"/>
              </w:rPr>
              <w:t>to provide table to describe each flower type with number of whorls, petaloid stamens, petaloid pistils, number of flowers combined and the illustration for each flower type.</w:t>
            </w:r>
          </w:p>
          <w:p w:rsidR="00C8363F" w:rsidRPr="004F09DA" w:rsidRDefault="00C8363F" w:rsidP="00C8363F">
            <w:pPr>
              <w:rPr>
                <w:rFonts w:cs="Arial"/>
                <w:i/>
              </w:rPr>
            </w:pPr>
            <w:r w:rsidRPr="004F09DA">
              <w:rPr>
                <w:rFonts w:cs="Arial"/>
                <w:i/>
              </w:rPr>
              <w:t>Leading Expert: The order of presentation of flower types should be from the least to most complex form: Single, Golden Stamen, Anemone, Lotus, Chrysanthemum, Rose, Golden Circle, Crown, Globular and Proliferate. The two Proliferate forms should be combined together (see below).  The current flow diagram should be replaced by the table with illustrations provided (see below).</w:t>
            </w:r>
          </w:p>
        </w:tc>
      </w:tr>
    </w:tbl>
    <w:p w:rsidR="00C8363F" w:rsidRDefault="00C8363F"/>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47768B" w:rsidTr="00C8363F">
        <w:trPr>
          <w:cantSplit/>
          <w:jc w:val="center"/>
        </w:trPr>
        <w:tc>
          <w:tcPr>
            <w:tcW w:w="632" w:type="dxa"/>
            <w:tcBorders>
              <w:top w:val="single" w:sz="4" w:space="0" w:color="auto"/>
              <w:bottom w:val="nil"/>
              <w:right w:val="nil"/>
            </w:tcBorders>
          </w:tcPr>
          <w:p w:rsidR="00C8363F" w:rsidRPr="0047768B" w:rsidRDefault="00C8363F" w:rsidP="00C8363F">
            <w:pPr>
              <w:pStyle w:val="tgcharnumber"/>
            </w:pPr>
            <w:r w:rsidRPr="0047768B">
              <w:t>23.</w:t>
            </w:r>
            <w:r w:rsidRPr="0047768B">
              <w:br/>
              <w:t>(*)</w:t>
            </w:r>
            <w:r w:rsidRPr="0047768B">
              <w:br/>
              <w:t>(+)</w:t>
            </w:r>
          </w:p>
        </w:tc>
        <w:tc>
          <w:tcPr>
            <w:tcW w:w="494" w:type="dxa"/>
            <w:tcBorders>
              <w:top w:val="single" w:sz="4" w:space="0" w:color="auto"/>
              <w:left w:val="nil"/>
              <w:bottom w:val="nil"/>
              <w:right w:val="nil"/>
            </w:tcBorders>
          </w:tcPr>
          <w:p w:rsidR="00C8363F" w:rsidRPr="0047768B" w:rsidRDefault="00C8363F" w:rsidP="00C8363F">
            <w:pPr>
              <w:pStyle w:val="tgcharnumber"/>
              <w:rPr>
                <w:rFonts w:hint="eastAsia"/>
              </w:rPr>
            </w:pPr>
            <w:r w:rsidRPr="0047768B">
              <w:rPr>
                <w:rFonts w:hint="eastAsia"/>
              </w:rPr>
              <w:t>VG</w:t>
            </w:r>
          </w:p>
        </w:tc>
        <w:tc>
          <w:tcPr>
            <w:tcW w:w="1851" w:type="dxa"/>
            <w:tcBorders>
              <w:top w:val="single" w:sz="4" w:space="0" w:color="auto"/>
              <w:left w:val="nil"/>
              <w:bottom w:val="nil"/>
              <w:right w:val="nil"/>
            </w:tcBorders>
          </w:tcPr>
          <w:p w:rsidR="00C8363F" w:rsidRPr="0047768B" w:rsidRDefault="00C8363F" w:rsidP="00C8363F">
            <w:pPr>
              <w:pStyle w:val="tgchartitle"/>
              <w:keepNext/>
            </w:pPr>
            <w:r w:rsidRPr="0047768B">
              <w:t>Flower: form</w:t>
            </w:r>
          </w:p>
        </w:tc>
        <w:tc>
          <w:tcPr>
            <w:tcW w:w="1848" w:type="dxa"/>
            <w:tcBorders>
              <w:top w:val="single" w:sz="4" w:space="0" w:color="auto"/>
              <w:left w:val="nil"/>
              <w:bottom w:val="nil"/>
              <w:right w:val="nil"/>
            </w:tcBorders>
          </w:tcPr>
          <w:p w:rsidR="00C8363F" w:rsidRPr="0047768B" w:rsidRDefault="00C8363F" w:rsidP="00C8363F">
            <w:pPr>
              <w:pStyle w:val="tgchartitle"/>
              <w:keepNext/>
              <w:rPr>
                <w:lang w:val="fr-FR"/>
              </w:rPr>
            </w:pPr>
            <w:r w:rsidRPr="0047768B">
              <w:rPr>
                <w:lang w:val="fr-FR"/>
              </w:rPr>
              <w:t xml:space="preserve">Fleur : forme </w:t>
            </w:r>
          </w:p>
        </w:tc>
        <w:tc>
          <w:tcPr>
            <w:tcW w:w="1851" w:type="dxa"/>
            <w:tcBorders>
              <w:top w:val="single" w:sz="4" w:space="0" w:color="auto"/>
              <w:left w:val="nil"/>
              <w:bottom w:val="nil"/>
              <w:right w:val="nil"/>
            </w:tcBorders>
          </w:tcPr>
          <w:p w:rsidR="00C8363F" w:rsidRPr="0047768B" w:rsidRDefault="00C8363F" w:rsidP="00C8363F">
            <w:pPr>
              <w:pStyle w:val="tgchartitle"/>
            </w:pPr>
            <w:r w:rsidRPr="0047768B">
              <w:t>Blüte: Form</w:t>
            </w:r>
          </w:p>
        </w:tc>
        <w:tc>
          <w:tcPr>
            <w:tcW w:w="1849" w:type="dxa"/>
            <w:tcBorders>
              <w:top w:val="single" w:sz="4" w:space="0" w:color="auto"/>
              <w:left w:val="nil"/>
              <w:bottom w:val="nil"/>
              <w:right w:val="nil"/>
            </w:tcBorders>
          </w:tcPr>
          <w:p w:rsidR="00C8363F" w:rsidRPr="0047768B" w:rsidRDefault="00C8363F" w:rsidP="00C8363F">
            <w:pPr>
              <w:pStyle w:val="tgchartitle"/>
            </w:pPr>
            <w:r w:rsidRPr="0047768B">
              <w:t xml:space="preserve">Flor: forma </w:t>
            </w:r>
          </w:p>
        </w:tc>
        <w:tc>
          <w:tcPr>
            <w:tcW w:w="1955" w:type="dxa"/>
            <w:tcBorders>
              <w:top w:val="single" w:sz="4" w:space="0" w:color="auto"/>
              <w:left w:val="nil"/>
              <w:bottom w:val="nil"/>
              <w:right w:val="nil"/>
            </w:tcBorders>
          </w:tcPr>
          <w:p w:rsidR="00C8363F" w:rsidRPr="0047768B" w:rsidRDefault="00C8363F" w:rsidP="00C8363F">
            <w:pPr>
              <w:pStyle w:val="tgchartitle"/>
            </w:pPr>
          </w:p>
        </w:tc>
        <w:tc>
          <w:tcPr>
            <w:tcW w:w="746" w:type="dxa"/>
            <w:tcBorders>
              <w:top w:val="single" w:sz="4" w:space="0" w:color="auto"/>
              <w:left w:val="nil"/>
              <w:bottom w:val="nil"/>
            </w:tcBorders>
          </w:tcPr>
          <w:p w:rsidR="00C8363F" w:rsidRPr="0047768B" w:rsidRDefault="00C8363F" w:rsidP="00C8363F">
            <w:pPr>
              <w:pStyle w:val="tgchartext"/>
              <w:jc w:val="center"/>
            </w:pP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r w:rsidRPr="0047768B">
              <w:t>PQ</w:t>
            </w:r>
          </w:p>
        </w:tc>
        <w:tc>
          <w:tcPr>
            <w:tcW w:w="494" w:type="dxa"/>
            <w:tcBorders>
              <w:top w:val="nil"/>
              <w:left w:val="nil"/>
              <w:bottom w:val="nil"/>
              <w:right w:val="nil"/>
            </w:tcBorders>
          </w:tcPr>
          <w:p w:rsidR="00C8363F" w:rsidRPr="0047768B" w:rsidRDefault="00C8363F" w:rsidP="00C8363F">
            <w:pPr>
              <w:pStyle w:val="tgcharnumber"/>
            </w:pPr>
            <w:r w:rsidRPr="0047768B">
              <w:t>(c)</w:t>
            </w:r>
          </w:p>
        </w:tc>
        <w:tc>
          <w:tcPr>
            <w:tcW w:w="1851" w:type="dxa"/>
            <w:tcBorders>
              <w:top w:val="nil"/>
              <w:left w:val="nil"/>
              <w:bottom w:val="nil"/>
              <w:right w:val="nil"/>
            </w:tcBorders>
          </w:tcPr>
          <w:p w:rsidR="00C8363F" w:rsidRPr="0047768B" w:rsidRDefault="00C8363F" w:rsidP="00C8363F">
            <w:pPr>
              <w:pStyle w:val="tgchartext"/>
              <w:keepNext/>
            </w:pPr>
            <w:r w:rsidRPr="0047768B">
              <w:t>single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unique</w:t>
            </w:r>
          </w:p>
        </w:tc>
        <w:tc>
          <w:tcPr>
            <w:tcW w:w="1851" w:type="dxa"/>
            <w:tcBorders>
              <w:top w:val="nil"/>
              <w:left w:val="nil"/>
              <w:bottom w:val="nil"/>
              <w:right w:val="nil"/>
            </w:tcBorders>
          </w:tcPr>
          <w:p w:rsidR="00C8363F" w:rsidRPr="0047768B" w:rsidRDefault="00C8363F" w:rsidP="00C8363F">
            <w:pPr>
              <w:pStyle w:val="tgchartext"/>
            </w:pPr>
            <w:r w:rsidRPr="0047768B">
              <w:t>einfache Form</w:t>
            </w:r>
          </w:p>
        </w:tc>
        <w:tc>
          <w:tcPr>
            <w:tcW w:w="1849" w:type="dxa"/>
            <w:tcBorders>
              <w:top w:val="nil"/>
              <w:left w:val="nil"/>
              <w:bottom w:val="nil"/>
              <w:right w:val="nil"/>
            </w:tcBorders>
          </w:tcPr>
          <w:p w:rsidR="00C8363F" w:rsidRPr="0047768B" w:rsidRDefault="00C8363F" w:rsidP="00C8363F">
            <w:pPr>
              <w:pStyle w:val="tgchartext"/>
            </w:pPr>
            <w:r w:rsidRPr="0047768B">
              <w:t>forma simple</w:t>
            </w:r>
          </w:p>
        </w:tc>
        <w:tc>
          <w:tcPr>
            <w:tcW w:w="1955" w:type="dxa"/>
            <w:tcBorders>
              <w:top w:val="nil"/>
              <w:left w:val="nil"/>
              <w:bottom w:val="nil"/>
              <w:right w:val="nil"/>
            </w:tcBorders>
          </w:tcPr>
          <w:p w:rsidR="00C8363F" w:rsidRPr="0047768B" w:rsidRDefault="00C8363F" w:rsidP="00C8363F">
            <w:pPr>
              <w:pStyle w:val="tgchartext"/>
            </w:pPr>
            <w:r w:rsidRPr="0047768B">
              <w:t>Shu Sheng Peng Mo</w:t>
            </w:r>
          </w:p>
        </w:tc>
        <w:tc>
          <w:tcPr>
            <w:tcW w:w="746" w:type="dxa"/>
            <w:tcBorders>
              <w:top w:val="nil"/>
              <w:left w:val="nil"/>
              <w:bottom w:val="nil"/>
            </w:tcBorders>
          </w:tcPr>
          <w:p w:rsidR="00C8363F" w:rsidRPr="0047768B" w:rsidRDefault="00C8363F" w:rsidP="00C8363F">
            <w:pPr>
              <w:pStyle w:val="tgchartext"/>
              <w:jc w:val="center"/>
            </w:pPr>
            <w:r w:rsidRPr="0047768B">
              <w:t>1</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golden stamen</w:t>
            </w:r>
            <w:r w:rsidRPr="0047768B">
              <w:rPr>
                <w:rFonts w:hint="eastAsia"/>
              </w:rPr>
              <w:t xml:space="preserve"> </w:t>
            </w:r>
            <w:r w:rsidRPr="0047768B">
              <w:t>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d’étamine dorée</w:t>
            </w:r>
          </w:p>
        </w:tc>
        <w:tc>
          <w:tcPr>
            <w:tcW w:w="1851" w:type="dxa"/>
            <w:tcBorders>
              <w:top w:val="nil"/>
              <w:left w:val="nil"/>
              <w:bottom w:val="nil"/>
              <w:right w:val="nil"/>
            </w:tcBorders>
          </w:tcPr>
          <w:p w:rsidR="00C8363F" w:rsidRPr="0047768B" w:rsidRDefault="00C8363F" w:rsidP="00C8363F">
            <w:pPr>
              <w:pStyle w:val="tgchartext"/>
            </w:pPr>
            <w:r w:rsidRPr="0047768B">
              <w:t>goldene Staubblattform</w:t>
            </w:r>
          </w:p>
        </w:tc>
        <w:tc>
          <w:tcPr>
            <w:tcW w:w="1849" w:type="dxa"/>
            <w:tcBorders>
              <w:top w:val="nil"/>
              <w:left w:val="nil"/>
              <w:bottom w:val="nil"/>
              <w:right w:val="nil"/>
            </w:tcBorders>
          </w:tcPr>
          <w:p w:rsidR="00C8363F" w:rsidRPr="0047768B" w:rsidRDefault="00C8363F" w:rsidP="00C8363F">
            <w:pPr>
              <w:pStyle w:val="tgchartext"/>
            </w:pPr>
            <w:r w:rsidRPr="0047768B">
              <w:t>forma de estambre dorado</w:t>
            </w:r>
          </w:p>
        </w:tc>
        <w:tc>
          <w:tcPr>
            <w:tcW w:w="1955" w:type="dxa"/>
            <w:tcBorders>
              <w:top w:val="nil"/>
              <w:left w:val="nil"/>
              <w:bottom w:val="nil"/>
              <w:right w:val="nil"/>
            </w:tcBorders>
          </w:tcPr>
          <w:p w:rsidR="00C8363F" w:rsidRPr="0047768B" w:rsidRDefault="00C8363F" w:rsidP="00C8363F">
            <w:pPr>
              <w:pStyle w:val="tgchartext"/>
              <w:rPr>
                <w:rFonts w:hint="eastAsia"/>
              </w:rPr>
            </w:pPr>
            <w:smartTag w:uri="urn:schemas-microsoft-com:office:smarttags" w:element="place">
              <w:smartTag w:uri="urn:schemas-microsoft-com:office:smarttags" w:element="City">
                <w:r w:rsidRPr="0047768B">
                  <w:rPr>
                    <w:rFonts w:hint="eastAsia"/>
                  </w:rPr>
                  <w:t>Yao</w:t>
                </w:r>
              </w:smartTag>
            </w:smartTag>
            <w:r w:rsidRPr="0047768B">
              <w:rPr>
                <w:rFonts w:hint="eastAsia"/>
              </w:rPr>
              <w:t xml:space="preserve"> Huang</w:t>
            </w:r>
          </w:p>
        </w:tc>
        <w:tc>
          <w:tcPr>
            <w:tcW w:w="746" w:type="dxa"/>
            <w:tcBorders>
              <w:top w:val="nil"/>
              <w:left w:val="nil"/>
              <w:bottom w:val="nil"/>
            </w:tcBorders>
          </w:tcPr>
          <w:p w:rsidR="00C8363F" w:rsidRPr="0047768B" w:rsidRDefault="00C8363F" w:rsidP="00C8363F">
            <w:pPr>
              <w:pStyle w:val="tgchartext"/>
              <w:jc w:val="center"/>
            </w:pPr>
            <w:r>
              <w:t>2</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anemone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d’anémone</w:t>
            </w:r>
          </w:p>
        </w:tc>
        <w:tc>
          <w:tcPr>
            <w:tcW w:w="1851" w:type="dxa"/>
            <w:tcBorders>
              <w:top w:val="nil"/>
              <w:left w:val="nil"/>
              <w:bottom w:val="nil"/>
              <w:right w:val="nil"/>
            </w:tcBorders>
          </w:tcPr>
          <w:p w:rsidR="00C8363F" w:rsidRPr="0047768B" w:rsidRDefault="00C8363F" w:rsidP="00C8363F">
            <w:pPr>
              <w:pStyle w:val="tgchartext"/>
            </w:pPr>
            <w:r w:rsidRPr="0047768B">
              <w:t>Anemonenform</w:t>
            </w:r>
          </w:p>
        </w:tc>
        <w:tc>
          <w:tcPr>
            <w:tcW w:w="1849" w:type="dxa"/>
            <w:tcBorders>
              <w:top w:val="nil"/>
              <w:left w:val="nil"/>
              <w:bottom w:val="nil"/>
              <w:right w:val="nil"/>
            </w:tcBorders>
          </w:tcPr>
          <w:p w:rsidR="00C8363F" w:rsidRPr="0047768B" w:rsidRDefault="00C8363F" w:rsidP="00C8363F">
            <w:pPr>
              <w:pStyle w:val="tgchartext"/>
            </w:pPr>
            <w:r w:rsidRPr="0047768B">
              <w:t>forma de anémona</w:t>
            </w:r>
          </w:p>
        </w:tc>
        <w:tc>
          <w:tcPr>
            <w:tcW w:w="1955" w:type="dxa"/>
            <w:tcBorders>
              <w:top w:val="nil"/>
              <w:left w:val="nil"/>
              <w:bottom w:val="nil"/>
              <w:right w:val="nil"/>
            </w:tcBorders>
          </w:tcPr>
          <w:p w:rsidR="00C8363F" w:rsidRPr="0047768B" w:rsidRDefault="00C8363F" w:rsidP="00C8363F">
            <w:pPr>
              <w:pStyle w:val="tgchartext"/>
            </w:pPr>
            <w:r w:rsidRPr="0047768B">
              <w:t>Yin Si Guan Ding</w:t>
            </w:r>
          </w:p>
        </w:tc>
        <w:tc>
          <w:tcPr>
            <w:tcW w:w="746" w:type="dxa"/>
            <w:tcBorders>
              <w:top w:val="nil"/>
              <w:left w:val="nil"/>
              <w:bottom w:val="nil"/>
            </w:tcBorders>
          </w:tcPr>
          <w:p w:rsidR="00C8363F" w:rsidRPr="0047768B" w:rsidRDefault="00C8363F" w:rsidP="00C8363F">
            <w:pPr>
              <w:pStyle w:val="tgchartext"/>
              <w:jc w:val="center"/>
            </w:pPr>
            <w:r>
              <w:t>3</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lotus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lotus</w:t>
            </w:r>
          </w:p>
        </w:tc>
        <w:tc>
          <w:tcPr>
            <w:tcW w:w="1851" w:type="dxa"/>
            <w:tcBorders>
              <w:top w:val="nil"/>
              <w:left w:val="nil"/>
              <w:bottom w:val="nil"/>
              <w:right w:val="nil"/>
            </w:tcBorders>
          </w:tcPr>
          <w:p w:rsidR="00C8363F" w:rsidRPr="0047768B" w:rsidRDefault="00C8363F" w:rsidP="00C8363F">
            <w:pPr>
              <w:pStyle w:val="tgchartext"/>
            </w:pPr>
            <w:r w:rsidRPr="0047768B">
              <w:t>Lotusform</w:t>
            </w:r>
          </w:p>
        </w:tc>
        <w:tc>
          <w:tcPr>
            <w:tcW w:w="1849" w:type="dxa"/>
            <w:tcBorders>
              <w:top w:val="nil"/>
              <w:left w:val="nil"/>
              <w:bottom w:val="nil"/>
              <w:right w:val="nil"/>
            </w:tcBorders>
          </w:tcPr>
          <w:p w:rsidR="00C8363F" w:rsidRPr="0047768B" w:rsidRDefault="00C8363F" w:rsidP="00C8363F">
            <w:pPr>
              <w:pStyle w:val="tgchartext"/>
            </w:pPr>
            <w:r w:rsidRPr="0047768B">
              <w:t>forma de loto</w:t>
            </w:r>
          </w:p>
        </w:tc>
        <w:tc>
          <w:tcPr>
            <w:tcW w:w="1955" w:type="dxa"/>
            <w:tcBorders>
              <w:top w:val="nil"/>
              <w:left w:val="nil"/>
              <w:bottom w:val="nil"/>
              <w:right w:val="nil"/>
            </w:tcBorders>
          </w:tcPr>
          <w:p w:rsidR="00C8363F" w:rsidRPr="0047768B" w:rsidRDefault="00C8363F" w:rsidP="00C8363F">
            <w:pPr>
              <w:pStyle w:val="tgchartext"/>
            </w:pPr>
            <w:r w:rsidRPr="0047768B">
              <w:t>Yu Ban Bai</w:t>
            </w:r>
          </w:p>
        </w:tc>
        <w:tc>
          <w:tcPr>
            <w:tcW w:w="746" w:type="dxa"/>
            <w:tcBorders>
              <w:top w:val="nil"/>
              <w:left w:val="nil"/>
              <w:bottom w:val="nil"/>
            </w:tcBorders>
          </w:tcPr>
          <w:p w:rsidR="00C8363F" w:rsidRPr="0047768B" w:rsidRDefault="00C8363F" w:rsidP="00C8363F">
            <w:pPr>
              <w:pStyle w:val="tgchartext"/>
              <w:jc w:val="center"/>
            </w:pPr>
            <w:r>
              <w:t>4</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chrysanthemum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chrysanthème</w:t>
            </w:r>
          </w:p>
        </w:tc>
        <w:tc>
          <w:tcPr>
            <w:tcW w:w="1851" w:type="dxa"/>
            <w:tcBorders>
              <w:top w:val="nil"/>
              <w:left w:val="nil"/>
              <w:bottom w:val="nil"/>
              <w:right w:val="nil"/>
            </w:tcBorders>
          </w:tcPr>
          <w:p w:rsidR="00C8363F" w:rsidRPr="0047768B" w:rsidRDefault="00C8363F" w:rsidP="00C8363F">
            <w:pPr>
              <w:pStyle w:val="tgchartext"/>
            </w:pPr>
            <w:r w:rsidRPr="0047768B">
              <w:t>Chrysanthemenform</w:t>
            </w:r>
          </w:p>
        </w:tc>
        <w:tc>
          <w:tcPr>
            <w:tcW w:w="1849" w:type="dxa"/>
            <w:tcBorders>
              <w:top w:val="nil"/>
              <w:left w:val="nil"/>
              <w:bottom w:val="nil"/>
              <w:right w:val="nil"/>
            </w:tcBorders>
          </w:tcPr>
          <w:p w:rsidR="00C8363F" w:rsidRPr="0047768B" w:rsidRDefault="00C8363F" w:rsidP="00C8363F">
            <w:pPr>
              <w:pStyle w:val="tgchartext"/>
            </w:pPr>
            <w:r w:rsidRPr="0047768B">
              <w:t>forma de crisantemo</w:t>
            </w:r>
          </w:p>
        </w:tc>
        <w:tc>
          <w:tcPr>
            <w:tcW w:w="1955" w:type="dxa"/>
            <w:tcBorders>
              <w:top w:val="nil"/>
              <w:left w:val="nil"/>
              <w:bottom w:val="nil"/>
              <w:right w:val="nil"/>
            </w:tcBorders>
          </w:tcPr>
          <w:p w:rsidR="00C8363F" w:rsidRPr="0047768B" w:rsidRDefault="00C8363F" w:rsidP="00C8363F">
            <w:pPr>
              <w:pStyle w:val="tgchartext"/>
              <w:rPr>
                <w:lang w:val="it-IT"/>
              </w:rPr>
            </w:pPr>
            <w:r w:rsidRPr="0047768B">
              <w:rPr>
                <w:lang w:val="it-IT"/>
              </w:rPr>
              <w:t xml:space="preserve">Cong Zhong Xiao, Ru Hua Si Yu </w:t>
            </w:r>
          </w:p>
        </w:tc>
        <w:tc>
          <w:tcPr>
            <w:tcW w:w="746" w:type="dxa"/>
            <w:tcBorders>
              <w:top w:val="nil"/>
              <w:left w:val="nil"/>
              <w:bottom w:val="nil"/>
            </w:tcBorders>
          </w:tcPr>
          <w:p w:rsidR="00C8363F" w:rsidRPr="0047768B" w:rsidRDefault="00C8363F" w:rsidP="00C8363F">
            <w:pPr>
              <w:pStyle w:val="tgchartext"/>
              <w:jc w:val="center"/>
            </w:pPr>
            <w:r>
              <w:t>5</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rose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rose</w:t>
            </w:r>
          </w:p>
        </w:tc>
        <w:tc>
          <w:tcPr>
            <w:tcW w:w="1851" w:type="dxa"/>
            <w:tcBorders>
              <w:top w:val="nil"/>
              <w:left w:val="nil"/>
              <w:bottom w:val="nil"/>
              <w:right w:val="nil"/>
            </w:tcBorders>
          </w:tcPr>
          <w:p w:rsidR="00C8363F" w:rsidRPr="0047768B" w:rsidRDefault="00C8363F" w:rsidP="00C8363F">
            <w:pPr>
              <w:pStyle w:val="tgchartext"/>
            </w:pPr>
            <w:r w:rsidRPr="0047768B">
              <w:t>Rosenform</w:t>
            </w:r>
          </w:p>
        </w:tc>
        <w:tc>
          <w:tcPr>
            <w:tcW w:w="1849" w:type="dxa"/>
            <w:tcBorders>
              <w:top w:val="nil"/>
              <w:left w:val="nil"/>
              <w:bottom w:val="nil"/>
              <w:right w:val="nil"/>
            </w:tcBorders>
          </w:tcPr>
          <w:p w:rsidR="00C8363F" w:rsidRPr="0047768B" w:rsidRDefault="00C8363F" w:rsidP="00C8363F">
            <w:pPr>
              <w:pStyle w:val="tgchartext"/>
            </w:pPr>
            <w:r w:rsidRPr="0047768B">
              <w:t>forma de rosa</w:t>
            </w:r>
          </w:p>
        </w:tc>
        <w:tc>
          <w:tcPr>
            <w:tcW w:w="1955" w:type="dxa"/>
            <w:tcBorders>
              <w:top w:val="nil"/>
              <w:left w:val="nil"/>
              <w:bottom w:val="nil"/>
              <w:right w:val="nil"/>
            </w:tcBorders>
          </w:tcPr>
          <w:p w:rsidR="00C8363F" w:rsidRPr="0047768B" w:rsidRDefault="00C8363F" w:rsidP="00C8363F">
            <w:pPr>
              <w:pStyle w:val="tgchartext"/>
            </w:pPr>
            <w:r w:rsidRPr="0047768B">
              <w:t xml:space="preserve">Luo Yang Hong </w:t>
            </w:r>
          </w:p>
        </w:tc>
        <w:tc>
          <w:tcPr>
            <w:tcW w:w="746" w:type="dxa"/>
            <w:tcBorders>
              <w:top w:val="nil"/>
              <w:left w:val="nil"/>
              <w:bottom w:val="nil"/>
            </w:tcBorders>
          </w:tcPr>
          <w:p w:rsidR="00C8363F" w:rsidRPr="0047768B" w:rsidRDefault="00C8363F" w:rsidP="00C8363F">
            <w:pPr>
              <w:pStyle w:val="tgchartext"/>
              <w:jc w:val="center"/>
            </w:pPr>
            <w:r>
              <w:t>6</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t>golden circle form</w:t>
            </w:r>
          </w:p>
        </w:tc>
        <w:tc>
          <w:tcPr>
            <w:tcW w:w="1848" w:type="dxa"/>
            <w:tcBorders>
              <w:top w:val="nil"/>
              <w:left w:val="nil"/>
              <w:bottom w:val="nil"/>
              <w:right w:val="nil"/>
            </w:tcBorders>
          </w:tcPr>
          <w:p w:rsidR="00C8363F" w:rsidRPr="0047768B" w:rsidRDefault="00C8363F" w:rsidP="00C8363F">
            <w:pPr>
              <w:pStyle w:val="tgchartext"/>
              <w:keepNext/>
              <w:rPr>
                <w:lang w:val="fr-FR"/>
              </w:rPr>
            </w:pPr>
            <w:r w:rsidRPr="0047768B">
              <w:rPr>
                <w:lang w:val="fr-FR"/>
              </w:rPr>
              <w:t>en forme de cercle doré</w:t>
            </w:r>
          </w:p>
        </w:tc>
        <w:tc>
          <w:tcPr>
            <w:tcW w:w="1851" w:type="dxa"/>
            <w:tcBorders>
              <w:top w:val="nil"/>
              <w:left w:val="nil"/>
              <w:bottom w:val="nil"/>
              <w:right w:val="nil"/>
            </w:tcBorders>
          </w:tcPr>
          <w:p w:rsidR="00C8363F" w:rsidRPr="0047768B" w:rsidRDefault="00C8363F" w:rsidP="00C8363F">
            <w:pPr>
              <w:pStyle w:val="tgchartext"/>
            </w:pPr>
            <w:r w:rsidRPr="0047768B">
              <w:t>goldene Kreisform</w:t>
            </w:r>
          </w:p>
        </w:tc>
        <w:tc>
          <w:tcPr>
            <w:tcW w:w="1849" w:type="dxa"/>
            <w:tcBorders>
              <w:top w:val="nil"/>
              <w:left w:val="nil"/>
              <w:bottom w:val="nil"/>
              <w:right w:val="nil"/>
            </w:tcBorders>
          </w:tcPr>
          <w:p w:rsidR="00C8363F" w:rsidRPr="0047768B" w:rsidRDefault="00C8363F" w:rsidP="00C8363F">
            <w:pPr>
              <w:pStyle w:val="tgchartext"/>
            </w:pPr>
            <w:r w:rsidRPr="0047768B">
              <w:t>forma de círculo dorado</w:t>
            </w:r>
          </w:p>
        </w:tc>
        <w:tc>
          <w:tcPr>
            <w:tcW w:w="1955" w:type="dxa"/>
            <w:tcBorders>
              <w:top w:val="nil"/>
              <w:left w:val="nil"/>
              <w:bottom w:val="nil"/>
              <w:right w:val="nil"/>
            </w:tcBorders>
          </w:tcPr>
          <w:p w:rsidR="00C8363F" w:rsidRPr="0047768B" w:rsidRDefault="00C8363F" w:rsidP="00C8363F">
            <w:pPr>
              <w:pStyle w:val="tgchartext"/>
            </w:pPr>
            <w:r w:rsidRPr="0047768B">
              <w:t>Fen Mian Tao Hua</w:t>
            </w:r>
          </w:p>
        </w:tc>
        <w:tc>
          <w:tcPr>
            <w:tcW w:w="746" w:type="dxa"/>
            <w:tcBorders>
              <w:top w:val="nil"/>
              <w:left w:val="nil"/>
              <w:bottom w:val="nil"/>
            </w:tcBorders>
          </w:tcPr>
          <w:p w:rsidR="00C8363F" w:rsidRPr="0047768B" w:rsidRDefault="00C8363F" w:rsidP="00C8363F">
            <w:pPr>
              <w:pStyle w:val="tgchartext"/>
              <w:jc w:val="center"/>
            </w:pPr>
            <w:r>
              <w:t>7</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rPr>
                <w:rFonts w:hint="eastAsia"/>
              </w:rPr>
              <w:t>c</w:t>
            </w:r>
            <w:r w:rsidRPr="0047768B">
              <w:t>rown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de couronne</w:t>
            </w:r>
          </w:p>
        </w:tc>
        <w:tc>
          <w:tcPr>
            <w:tcW w:w="1851" w:type="dxa"/>
            <w:tcBorders>
              <w:top w:val="nil"/>
              <w:left w:val="nil"/>
              <w:bottom w:val="nil"/>
              <w:right w:val="nil"/>
            </w:tcBorders>
          </w:tcPr>
          <w:p w:rsidR="00C8363F" w:rsidRPr="0047768B" w:rsidRDefault="00C8363F" w:rsidP="00C8363F">
            <w:pPr>
              <w:pStyle w:val="tgchartext"/>
            </w:pPr>
            <w:r w:rsidRPr="0047768B">
              <w:t>Kronenform</w:t>
            </w:r>
          </w:p>
        </w:tc>
        <w:tc>
          <w:tcPr>
            <w:tcW w:w="1849" w:type="dxa"/>
            <w:tcBorders>
              <w:top w:val="nil"/>
              <w:left w:val="nil"/>
              <w:bottom w:val="nil"/>
              <w:right w:val="nil"/>
            </w:tcBorders>
          </w:tcPr>
          <w:p w:rsidR="00C8363F" w:rsidRPr="0047768B" w:rsidRDefault="00C8363F" w:rsidP="00C8363F">
            <w:pPr>
              <w:pStyle w:val="tgchartext"/>
            </w:pPr>
            <w:r w:rsidRPr="0047768B">
              <w:t>forma de corona</w:t>
            </w:r>
          </w:p>
        </w:tc>
        <w:tc>
          <w:tcPr>
            <w:tcW w:w="1955" w:type="dxa"/>
            <w:tcBorders>
              <w:top w:val="nil"/>
              <w:left w:val="nil"/>
              <w:bottom w:val="nil"/>
              <w:right w:val="nil"/>
            </w:tcBorders>
          </w:tcPr>
          <w:p w:rsidR="00C8363F" w:rsidRPr="0047768B" w:rsidRDefault="00C8363F" w:rsidP="00C8363F">
            <w:pPr>
              <w:pStyle w:val="tgchartext"/>
            </w:pPr>
            <w:r w:rsidRPr="0047768B">
              <w:t>Shou An Hong</w:t>
            </w:r>
          </w:p>
        </w:tc>
        <w:tc>
          <w:tcPr>
            <w:tcW w:w="746" w:type="dxa"/>
            <w:tcBorders>
              <w:top w:val="nil"/>
              <w:left w:val="nil"/>
              <w:bottom w:val="nil"/>
            </w:tcBorders>
          </w:tcPr>
          <w:p w:rsidR="00C8363F" w:rsidRPr="0047768B" w:rsidRDefault="00C8363F" w:rsidP="00C8363F">
            <w:pPr>
              <w:pStyle w:val="tgchartext"/>
              <w:jc w:val="center"/>
            </w:pPr>
            <w:r>
              <w:t>8</w:t>
            </w:r>
          </w:p>
        </w:tc>
      </w:tr>
      <w:tr w:rsidR="00C8363F" w:rsidRPr="0047768B" w:rsidTr="00C8363F">
        <w:trPr>
          <w:cantSplit/>
          <w:jc w:val="center"/>
        </w:trPr>
        <w:tc>
          <w:tcPr>
            <w:tcW w:w="632" w:type="dxa"/>
            <w:tcBorders>
              <w:top w:val="nil"/>
              <w:bottom w:val="nil"/>
              <w:right w:val="nil"/>
            </w:tcBorders>
          </w:tcPr>
          <w:p w:rsidR="00C8363F" w:rsidRPr="0047768B" w:rsidRDefault="00C8363F" w:rsidP="00C8363F">
            <w:pPr>
              <w:pStyle w:val="tgcharnumber"/>
            </w:pPr>
          </w:p>
        </w:tc>
        <w:tc>
          <w:tcPr>
            <w:tcW w:w="494" w:type="dxa"/>
            <w:tcBorders>
              <w:top w:val="nil"/>
              <w:left w:val="nil"/>
              <w:bottom w:val="nil"/>
              <w:right w:val="nil"/>
            </w:tcBorders>
          </w:tcPr>
          <w:p w:rsidR="00C8363F" w:rsidRPr="0047768B" w:rsidRDefault="00C8363F" w:rsidP="00C8363F">
            <w:pPr>
              <w:pStyle w:val="tgcharnumber"/>
            </w:pPr>
          </w:p>
        </w:tc>
        <w:tc>
          <w:tcPr>
            <w:tcW w:w="1851" w:type="dxa"/>
            <w:tcBorders>
              <w:top w:val="nil"/>
              <w:left w:val="nil"/>
              <w:bottom w:val="nil"/>
              <w:right w:val="nil"/>
            </w:tcBorders>
          </w:tcPr>
          <w:p w:rsidR="00C8363F" w:rsidRPr="0047768B" w:rsidRDefault="00C8363F" w:rsidP="00C8363F">
            <w:pPr>
              <w:pStyle w:val="tgchartext"/>
              <w:keepNext/>
            </w:pPr>
            <w:r w:rsidRPr="0047768B">
              <w:rPr>
                <w:rFonts w:hint="eastAsia"/>
              </w:rPr>
              <w:t>g</w:t>
            </w:r>
            <w:r w:rsidRPr="0047768B">
              <w:t>lobular form</w:t>
            </w:r>
          </w:p>
        </w:tc>
        <w:tc>
          <w:tcPr>
            <w:tcW w:w="1848" w:type="dxa"/>
            <w:tcBorders>
              <w:top w:val="nil"/>
              <w:left w:val="nil"/>
              <w:bottom w:val="nil"/>
              <w:right w:val="nil"/>
            </w:tcBorders>
          </w:tcPr>
          <w:p w:rsidR="00C8363F" w:rsidRPr="0047768B" w:rsidRDefault="00C8363F" w:rsidP="00C8363F">
            <w:pPr>
              <w:pStyle w:val="tgchartext"/>
              <w:keepNext/>
            </w:pPr>
            <w:r w:rsidRPr="0047768B">
              <w:t>en forme circulaire</w:t>
            </w:r>
          </w:p>
        </w:tc>
        <w:tc>
          <w:tcPr>
            <w:tcW w:w="1851" w:type="dxa"/>
            <w:tcBorders>
              <w:top w:val="nil"/>
              <w:left w:val="nil"/>
              <w:bottom w:val="nil"/>
              <w:right w:val="nil"/>
            </w:tcBorders>
          </w:tcPr>
          <w:p w:rsidR="00C8363F" w:rsidRPr="0047768B" w:rsidRDefault="00C8363F" w:rsidP="00C8363F">
            <w:pPr>
              <w:pStyle w:val="tgchartext"/>
            </w:pPr>
            <w:r w:rsidRPr="0047768B">
              <w:t>Kugelform</w:t>
            </w:r>
          </w:p>
        </w:tc>
        <w:tc>
          <w:tcPr>
            <w:tcW w:w="1849" w:type="dxa"/>
            <w:tcBorders>
              <w:top w:val="nil"/>
              <w:left w:val="nil"/>
              <w:bottom w:val="nil"/>
              <w:right w:val="nil"/>
            </w:tcBorders>
          </w:tcPr>
          <w:p w:rsidR="00C8363F" w:rsidRPr="0047768B" w:rsidRDefault="00C8363F" w:rsidP="00C8363F">
            <w:pPr>
              <w:pStyle w:val="tgchartext"/>
            </w:pPr>
            <w:r w:rsidRPr="0047768B">
              <w:t>forma globular</w:t>
            </w:r>
          </w:p>
        </w:tc>
        <w:tc>
          <w:tcPr>
            <w:tcW w:w="1955" w:type="dxa"/>
            <w:tcBorders>
              <w:top w:val="nil"/>
              <w:left w:val="nil"/>
              <w:bottom w:val="nil"/>
              <w:right w:val="nil"/>
            </w:tcBorders>
          </w:tcPr>
          <w:p w:rsidR="00C8363F" w:rsidRPr="0047768B" w:rsidRDefault="00C8363F" w:rsidP="00C8363F">
            <w:pPr>
              <w:pStyle w:val="tgchartext"/>
            </w:pPr>
            <w:r w:rsidRPr="0047768B">
              <w:t>Fen Yu Qiu</w:t>
            </w:r>
          </w:p>
        </w:tc>
        <w:tc>
          <w:tcPr>
            <w:tcW w:w="746" w:type="dxa"/>
            <w:tcBorders>
              <w:top w:val="nil"/>
              <w:left w:val="nil"/>
              <w:bottom w:val="nil"/>
            </w:tcBorders>
          </w:tcPr>
          <w:p w:rsidR="00C8363F" w:rsidRPr="0047768B" w:rsidRDefault="00C8363F" w:rsidP="00C8363F">
            <w:pPr>
              <w:pStyle w:val="tgchartext"/>
              <w:jc w:val="center"/>
            </w:pPr>
            <w:r w:rsidRPr="0047768B">
              <w:t>9</w:t>
            </w:r>
          </w:p>
        </w:tc>
      </w:tr>
      <w:tr w:rsidR="00C8363F" w:rsidRPr="0047768B" w:rsidTr="00C8363F">
        <w:trPr>
          <w:cantSplit/>
          <w:jc w:val="center"/>
        </w:trPr>
        <w:tc>
          <w:tcPr>
            <w:tcW w:w="632" w:type="dxa"/>
            <w:tcBorders>
              <w:top w:val="nil"/>
              <w:bottom w:val="single" w:sz="4" w:space="0" w:color="auto"/>
              <w:right w:val="nil"/>
            </w:tcBorders>
          </w:tcPr>
          <w:p w:rsidR="00C8363F" w:rsidRPr="0047768B" w:rsidRDefault="00C8363F" w:rsidP="00C8363F">
            <w:pPr>
              <w:pStyle w:val="tgcharnumber"/>
            </w:pPr>
          </w:p>
        </w:tc>
        <w:tc>
          <w:tcPr>
            <w:tcW w:w="494" w:type="dxa"/>
            <w:tcBorders>
              <w:top w:val="nil"/>
              <w:left w:val="nil"/>
              <w:bottom w:val="single" w:sz="4" w:space="0" w:color="auto"/>
              <w:right w:val="nil"/>
            </w:tcBorders>
          </w:tcPr>
          <w:p w:rsidR="00C8363F" w:rsidRPr="0047768B" w:rsidRDefault="00C8363F" w:rsidP="00C8363F">
            <w:pPr>
              <w:pStyle w:val="tgcharnumber"/>
            </w:pPr>
          </w:p>
        </w:tc>
        <w:tc>
          <w:tcPr>
            <w:tcW w:w="1851" w:type="dxa"/>
            <w:tcBorders>
              <w:top w:val="nil"/>
              <w:left w:val="nil"/>
              <w:bottom w:val="single" w:sz="4" w:space="0" w:color="auto"/>
              <w:right w:val="nil"/>
            </w:tcBorders>
          </w:tcPr>
          <w:p w:rsidR="00C8363F" w:rsidRPr="005E408F" w:rsidRDefault="00C8363F" w:rsidP="00C8363F">
            <w:pPr>
              <w:pStyle w:val="tgchartext"/>
              <w:keepNext/>
            </w:pPr>
            <w:r w:rsidRPr="005E408F">
              <w:t>proliferate form</w:t>
            </w:r>
          </w:p>
        </w:tc>
        <w:tc>
          <w:tcPr>
            <w:tcW w:w="1848" w:type="dxa"/>
            <w:tcBorders>
              <w:top w:val="nil"/>
              <w:left w:val="nil"/>
              <w:bottom w:val="single" w:sz="4" w:space="0" w:color="auto"/>
              <w:right w:val="nil"/>
            </w:tcBorders>
          </w:tcPr>
          <w:p w:rsidR="00C8363F" w:rsidRPr="005E408F" w:rsidRDefault="00C8363F" w:rsidP="00C8363F">
            <w:pPr>
              <w:pStyle w:val="tgchartext"/>
              <w:keepNext/>
              <w:rPr>
                <w:lang w:val="fr-FR"/>
              </w:rPr>
            </w:pPr>
            <w:r w:rsidRPr="005E408F">
              <w:rPr>
                <w:lang w:val="fr-FR"/>
              </w:rPr>
              <w:t xml:space="preserve">en forme de prolifération </w:t>
            </w:r>
          </w:p>
        </w:tc>
        <w:tc>
          <w:tcPr>
            <w:tcW w:w="1851" w:type="dxa"/>
            <w:tcBorders>
              <w:top w:val="nil"/>
              <w:left w:val="nil"/>
              <w:bottom w:val="single" w:sz="4" w:space="0" w:color="auto"/>
              <w:right w:val="nil"/>
            </w:tcBorders>
          </w:tcPr>
          <w:p w:rsidR="00C8363F" w:rsidRPr="005E408F" w:rsidRDefault="00C8363F" w:rsidP="00C8363F">
            <w:pPr>
              <w:pStyle w:val="tgchartext"/>
            </w:pPr>
            <w:r w:rsidRPr="005E408F">
              <w:t>gefüllte Form</w:t>
            </w:r>
          </w:p>
        </w:tc>
        <w:tc>
          <w:tcPr>
            <w:tcW w:w="1849" w:type="dxa"/>
            <w:tcBorders>
              <w:top w:val="nil"/>
              <w:left w:val="nil"/>
              <w:bottom w:val="single" w:sz="4" w:space="0" w:color="auto"/>
              <w:right w:val="nil"/>
            </w:tcBorders>
          </w:tcPr>
          <w:p w:rsidR="00C8363F" w:rsidRPr="005E408F" w:rsidRDefault="00C8363F" w:rsidP="00C8363F">
            <w:pPr>
              <w:pStyle w:val="tgchartext"/>
              <w:rPr>
                <w:lang w:val="es-ES"/>
              </w:rPr>
            </w:pPr>
            <w:r w:rsidRPr="005E408F">
              <w:rPr>
                <w:lang w:val="es-ES"/>
              </w:rPr>
              <w:t xml:space="preserve">en forma de floración </w:t>
            </w:r>
          </w:p>
        </w:tc>
        <w:tc>
          <w:tcPr>
            <w:tcW w:w="1955" w:type="dxa"/>
            <w:tcBorders>
              <w:top w:val="nil"/>
              <w:left w:val="nil"/>
              <w:bottom w:val="single" w:sz="4" w:space="0" w:color="auto"/>
              <w:right w:val="nil"/>
            </w:tcBorders>
          </w:tcPr>
          <w:p w:rsidR="00C8363F" w:rsidRPr="005E408F" w:rsidRDefault="00C8363F" w:rsidP="00C8363F">
            <w:pPr>
              <w:pStyle w:val="tgchartext"/>
              <w:rPr>
                <w:lang w:val="es-ES"/>
              </w:rPr>
            </w:pPr>
            <w:r w:rsidRPr="005E408F">
              <w:rPr>
                <w:lang w:val="es-ES"/>
              </w:rPr>
              <w:t>Jun Yan Hong, Xian Tao</w:t>
            </w:r>
          </w:p>
        </w:tc>
        <w:tc>
          <w:tcPr>
            <w:tcW w:w="746" w:type="dxa"/>
            <w:tcBorders>
              <w:top w:val="nil"/>
              <w:left w:val="nil"/>
              <w:bottom w:val="single" w:sz="4" w:space="0" w:color="auto"/>
            </w:tcBorders>
          </w:tcPr>
          <w:p w:rsidR="00C8363F" w:rsidRPr="005E408F" w:rsidRDefault="00C8363F" w:rsidP="00C8363F">
            <w:pPr>
              <w:pStyle w:val="tgchartext"/>
              <w:jc w:val="center"/>
            </w:pPr>
            <w:r w:rsidRPr="005E408F">
              <w:t>10</w:t>
            </w:r>
          </w:p>
        </w:tc>
      </w:tr>
    </w:tbl>
    <w:p w:rsidR="00C8363F" w:rsidRDefault="00C8363F"/>
    <w:p w:rsidR="00C8363F" w:rsidRDefault="00C8363F" w:rsidP="00C8363F">
      <w:pPr>
        <w:keepNext/>
        <w:rPr>
          <w:rFonts w:cs="Arial"/>
          <w:u w:val="single"/>
        </w:rPr>
      </w:pPr>
      <w:r w:rsidRPr="00256328">
        <w:rPr>
          <w:u w:val="single"/>
        </w:rPr>
        <w:lastRenderedPageBreak/>
        <w:t>Ad. 23:  Flower</w:t>
      </w:r>
      <w:r w:rsidRPr="003302A4">
        <w:rPr>
          <w:rFonts w:cs="Arial"/>
          <w:u w:val="single"/>
        </w:rPr>
        <w:t>:  form</w:t>
      </w:r>
    </w:p>
    <w:p w:rsidR="00C8363F" w:rsidRDefault="00C8363F" w:rsidP="00C8363F">
      <w:pPr>
        <w:keepNext/>
        <w:rPr>
          <w:rFonts w:cs="Arial"/>
          <w:u w:val="single"/>
        </w:rPr>
      </w:pPr>
    </w:p>
    <w:tbl>
      <w:tblPr>
        <w:tblW w:w="10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454"/>
        <w:gridCol w:w="1418"/>
      </w:tblGrid>
      <w:tr w:rsidR="00C8363F" w:rsidRPr="004367F7" w:rsidTr="00C8363F">
        <w:tc>
          <w:tcPr>
            <w:tcW w:w="1702" w:type="dxa"/>
          </w:tcPr>
          <w:p w:rsidR="00C8363F" w:rsidRPr="004367F7" w:rsidRDefault="00C8363F" w:rsidP="00C8363F">
            <w:pPr>
              <w:keepNext/>
              <w:jc w:val="center"/>
              <w:rPr>
                <w:rFonts w:cs="Arial"/>
              </w:rPr>
            </w:pPr>
            <w:r w:rsidRPr="004367F7">
              <w:rPr>
                <w:rFonts w:cs="Arial"/>
              </w:rPr>
              <w:t>Flower type</w:t>
            </w:r>
          </w:p>
        </w:tc>
        <w:tc>
          <w:tcPr>
            <w:tcW w:w="708" w:type="dxa"/>
          </w:tcPr>
          <w:p w:rsidR="00C8363F" w:rsidRPr="00A27E7A" w:rsidRDefault="00C8363F" w:rsidP="00C8363F">
            <w:pPr>
              <w:keepNext/>
              <w:jc w:val="center"/>
              <w:rPr>
                <w:rFonts w:cs="Arial"/>
              </w:rPr>
            </w:pPr>
            <w:r w:rsidRPr="00A27E7A">
              <w:rPr>
                <w:rFonts w:cs="Arial"/>
              </w:rPr>
              <w:t>Note</w:t>
            </w:r>
          </w:p>
        </w:tc>
        <w:tc>
          <w:tcPr>
            <w:tcW w:w="1842" w:type="dxa"/>
          </w:tcPr>
          <w:p w:rsidR="00C8363F" w:rsidRPr="004367F7" w:rsidRDefault="00C8363F" w:rsidP="00C8363F">
            <w:pPr>
              <w:keepNext/>
              <w:jc w:val="center"/>
              <w:rPr>
                <w:rFonts w:cs="Arial"/>
              </w:rPr>
            </w:pPr>
            <w:r w:rsidRPr="004367F7">
              <w:rPr>
                <w:rFonts w:cs="Arial"/>
              </w:rPr>
              <w:t>Number of whorls</w:t>
            </w:r>
          </w:p>
        </w:tc>
        <w:tc>
          <w:tcPr>
            <w:tcW w:w="3060" w:type="dxa"/>
          </w:tcPr>
          <w:p w:rsidR="00C8363F" w:rsidRPr="004367F7" w:rsidRDefault="00C8363F" w:rsidP="00C8363F">
            <w:pPr>
              <w:keepNext/>
              <w:jc w:val="center"/>
              <w:rPr>
                <w:rFonts w:cs="Arial"/>
              </w:rPr>
            </w:pPr>
            <w:r w:rsidRPr="004367F7">
              <w:rPr>
                <w:rFonts w:cs="Arial"/>
              </w:rPr>
              <w:t>Petaloid stamens</w:t>
            </w:r>
          </w:p>
        </w:tc>
        <w:tc>
          <w:tcPr>
            <w:tcW w:w="1454" w:type="dxa"/>
          </w:tcPr>
          <w:p w:rsidR="00C8363F" w:rsidRPr="004367F7" w:rsidRDefault="00C8363F" w:rsidP="00C8363F">
            <w:pPr>
              <w:keepNext/>
              <w:jc w:val="center"/>
              <w:rPr>
                <w:rFonts w:cs="Arial"/>
              </w:rPr>
            </w:pPr>
            <w:r w:rsidRPr="004367F7">
              <w:rPr>
                <w:rFonts w:cs="Arial"/>
              </w:rPr>
              <w:t>Petaloid pistils</w:t>
            </w:r>
          </w:p>
        </w:tc>
        <w:tc>
          <w:tcPr>
            <w:tcW w:w="1418" w:type="dxa"/>
          </w:tcPr>
          <w:p w:rsidR="00C8363F" w:rsidRPr="004367F7" w:rsidRDefault="00C8363F" w:rsidP="00C8363F">
            <w:pPr>
              <w:keepNext/>
              <w:jc w:val="center"/>
              <w:rPr>
                <w:rFonts w:cs="Arial"/>
              </w:rPr>
            </w:pPr>
            <w:r w:rsidRPr="004367F7">
              <w:rPr>
                <w:rFonts w:cs="Arial"/>
              </w:rPr>
              <w:t>Illustration</w:t>
            </w:r>
          </w:p>
        </w:tc>
      </w:tr>
      <w:tr w:rsidR="00C8363F" w:rsidRPr="004367F7" w:rsidTr="00C8363F">
        <w:tc>
          <w:tcPr>
            <w:tcW w:w="1702" w:type="dxa"/>
          </w:tcPr>
          <w:p w:rsidR="00C8363F" w:rsidRPr="004367F7" w:rsidRDefault="00C8363F" w:rsidP="00C8363F">
            <w:pPr>
              <w:rPr>
                <w:rFonts w:cs="Arial"/>
              </w:rPr>
            </w:pPr>
            <w:r w:rsidRPr="004367F7">
              <w:rPr>
                <w:rFonts w:cs="Arial"/>
              </w:rPr>
              <w:t>Single form</w:t>
            </w:r>
          </w:p>
        </w:tc>
        <w:tc>
          <w:tcPr>
            <w:tcW w:w="708" w:type="dxa"/>
          </w:tcPr>
          <w:p w:rsidR="00C8363F" w:rsidRPr="00A27E7A" w:rsidRDefault="00C8363F" w:rsidP="00C8363F">
            <w:pPr>
              <w:jc w:val="center"/>
              <w:rPr>
                <w:rFonts w:cs="Arial"/>
              </w:rPr>
            </w:pPr>
            <w:r w:rsidRPr="00A27E7A">
              <w:rPr>
                <w:rFonts w:cs="Arial"/>
              </w:rPr>
              <w:t>1</w:t>
            </w:r>
          </w:p>
        </w:tc>
        <w:tc>
          <w:tcPr>
            <w:tcW w:w="1842" w:type="dxa"/>
          </w:tcPr>
          <w:p w:rsidR="00C8363F" w:rsidRPr="004367F7" w:rsidRDefault="00C8363F" w:rsidP="00C8363F">
            <w:pPr>
              <w:jc w:val="left"/>
              <w:rPr>
                <w:rFonts w:cs="Arial"/>
              </w:rPr>
            </w:pPr>
            <w:r w:rsidRPr="004367F7">
              <w:rPr>
                <w:rFonts w:cs="Arial"/>
              </w:rPr>
              <w:t>1~3</w:t>
            </w:r>
          </w:p>
        </w:tc>
        <w:tc>
          <w:tcPr>
            <w:tcW w:w="3060" w:type="dxa"/>
          </w:tcPr>
          <w:p w:rsidR="00C8363F" w:rsidRPr="004367F7" w:rsidRDefault="00C8363F" w:rsidP="00C8363F">
            <w:pPr>
              <w:jc w:val="left"/>
              <w:rPr>
                <w:rFonts w:cs="Arial"/>
              </w:rPr>
            </w:pPr>
            <w:r w:rsidRPr="004367F7">
              <w:rPr>
                <w:rFonts w:cs="Arial"/>
              </w:rPr>
              <w:t>None</w:t>
            </w:r>
          </w:p>
        </w:tc>
        <w:tc>
          <w:tcPr>
            <w:tcW w:w="1454" w:type="dxa"/>
          </w:tcPr>
          <w:p w:rsidR="00C8363F" w:rsidRPr="004367F7" w:rsidRDefault="00C8363F" w:rsidP="00C8363F">
            <w:pPr>
              <w:jc w:val="left"/>
              <w:rPr>
                <w:rFonts w:cs="Arial"/>
              </w:rPr>
            </w:pPr>
            <w:r w:rsidRPr="004367F7">
              <w:rPr>
                <w:rFonts w:cs="Arial"/>
              </w:rPr>
              <w:t>None</w:t>
            </w:r>
          </w:p>
        </w:tc>
        <w:tc>
          <w:tcPr>
            <w:tcW w:w="1418" w:type="dxa"/>
            <w:vAlign w:val="center"/>
          </w:tcPr>
          <w:p w:rsidR="00C8363F" w:rsidRPr="004367F7" w:rsidRDefault="00C8363F" w:rsidP="00C8363F">
            <w:pPr>
              <w:jc w:val="left"/>
              <w:rPr>
                <w:rFonts w:cs="Arial"/>
              </w:rPr>
            </w:pPr>
            <w:r w:rsidRPr="004367F7">
              <w:rPr>
                <w:rFonts w:cs="Arial"/>
              </w:rPr>
              <w:pict>
                <v:shape id="_x0000_i1126" type="#_x0000_t75" alt="single.jpg" style="width:57.6pt;height:33.6pt;visibility:visible">
                  <v:imagedata r:id="rId111" o:title=""/>
                </v:shape>
              </w:pict>
            </w:r>
          </w:p>
        </w:tc>
      </w:tr>
      <w:tr w:rsidR="00C8363F" w:rsidRPr="004367F7" w:rsidTr="00C8363F">
        <w:tc>
          <w:tcPr>
            <w:tcW w:w="1702" w:type="dxa"/>
          </w:tcPr>
          <w:p w:rsidR="00C8363F" w:rsidRPr="004367F7" w:rsidRDefault="00C8363F" w:rsidP="00C8363F">
            <w:pPr>
              <w:jc w:val="left"/>
              <w:rPr>
                <w:rFonts w:cs="Arial"/>
              </w:rPr>
            </w:pPr>
            <w:r w:rsidRPr="004367F7">
              <w:rPr>
                <w:rFonts w:cs="Arial"/>
              </w:rPr>
              <w:t>Golden stamen form</w:t>
            </w:r>
          </w:p>
        </w:tc>
        <w:tc>
          <w:tcPr>
            <w:tcW w:w="708" w:type="dxa"/>
          </w:tcPr>
          <w:p w:rsidR="00C8363F" w:rsidRPr="00A27E7A" w:rsidRDefault="00C8363F" w:rsidP="00C8363F">
            <w:pPr>
              <w:jc w:val="center"/>
              <w:rPr>
                <w:rFonts w:cs="Arial"/>
              </w:rPr>
            </w:pPr>
            <w:r w:rsidRPr="00A27E7A">
              <w:rPr>
                <w:rFonts w:cs="Arial"/>
              </w:rPr>
              <w:t>2</w:t>
            </w:r>
          </w:p>
        </w:tc>
        <w:tc>
          <w:tcPr>
            <w:tcW w:w="1842" w:type="dxa"/>
          </w:tcPr>
          <w:p w:rsidR="00C8363F" w:rsidRPr="004367F7" w:rsidRDefault="00C8363F" w:rsidP="00C8363F">
            <w:pPr>
              <w:jc w:val="left"/>
              <w:rPr>
                <w:rFonts w:cs="Arial"/>
              </w:rPr>
            </w:pPr>
            <w:r w:rsidRPr="004367F7">
              <w:rPr>
                <w:rFonts w:cs="Arial"/>
              </w:rPr>
              <w:t>2~3</w:t>
            </w:r>
          </w:p>
        </w:tc>
        <w:tc>
          <w:tcPr>
            <w:tcW w:w="3060" w:type="dxa"/>
          </w:tcPr>
          <w:p w:rsidR="00C8363F" w:rsidRPr="004367F7" w:rsidRDefault="00C8363F" w:rsidP="00C8363F">
            <w:pPr>
              <w:jc w:val="left"/>
              <w:rPr>
                <w:rFonts w:cs="Arial"/>
              </w:rPr>
            </w:pPr>
            <w:r w:rsidRPr="004367F7">
              <w:rPr>
                <w:rFonts w:cs="Arial"/>
              </w:rPr>
              <w:t>None but stamens very bright and large in center, larger anthers and flat filaments.</w:t>
            </w:r>
          </w:p>
        </w:tc>
        <w:tc>
          <w:tcPr>
            <w:tcW w:w="1454" w:type="dxa"/>
          </w:tcPr>
          <w:p w:rsidR="00C8363F" w:rsidRPr="004367F7" w:rsidRDefault="00C8363F" w:rsidP="00C8363F">
            <w:pPr>
              <w:jc w:val="left"/>
              <w:rPr>
                <w:rFonts w:cs="Arial"/>
              </w:rPr>
            </w:pPr>
            <w:r w:rsidRPr="004367F7">
              <w:rPr>
                <w:rFonts w:cs="Arial"/>
              </w:rPr>
              <w:t>None</w:t>
            </w:r>
          </w:p>
        </w:tc>
        <w:tc>
          <w:tcPr>
            <w:tcW w:w="1418" w:type="dxa"/>
          </w:tcPr>
          <w:p w:rsidR="00C8363F" w:rsidRPr="004367F7" w:rsidRDefault="00C8363F" w:rsidP="00C8363F">
            <w:pPr>
              <w:jc w:val="left"/>
              <w:rPr>
                <w:rFonts w:cs="Arial"/>
              </w:rPr>
            </w:pPr>
            <w:r w:rsidRPr="004367F7">
              <w:rPr>
                <w:rFonts w:cs="Arial"/>
              </w:rPr>
              <w:pict>
                <v:shape id="图片 5" o:spid="_x0000_i1127" type="#_x0000_t75" alt="golden-stamen.jpg" style="width:67.2pt;height:40.8pt;visibility:visible">
                  <v:imagedata r:id="rId112" o:title=""/>
                </v:shape>
              </w:pict>
            </w:r>
          </w:p>
        </w:tc>
      </w:tr>
      <w:tr w:rsidR="00C8363F" w:rsidRPr="004367F7" w:rsidTr="00C8363F">
        <w:tc>
          <w:tcPr>
            <w:tcW w:w="1702" w:type="dxa"/>
          </w:tcPr>
          <w:p w:rsidR="00C8363F" w:rsidRPr="004367F7" w:rsidRDefault="00C8363F" w:rsidP="00C8363F">
            <w:pPr>
              <w:rPr>
                <w:rFonts w:cs="Arial"/>
              </w:rPr>
            </w:pPr>
            <w:r w:rsidRPr="004367F7">
              <w:rPr>
                <w:rFonts w:cs="Arial"/>
              </w:rPr>
              <w:t>Anemone form</w:t>
            </w:r>
          </w:p>
        </w:tc>
        <w:tc>
          <w:tcPr>
            <w:tcW w:w="708" w:type="dxa"/>
          </w:tcPr>
          <w:p w:rsidR="00C8363F" w:rsidRPr="00A27E7A" w:rsidRDefault="00C8363F" w:rsidP="00C8363F">
            <w:pPr>
              <w:jc w:val="center"/>
              <w:rPr>
                <w:rFonts w:cs="Arial"/>
              </w:rPr>
            </w:pPr>
            <w:r w:rsidRPr="00A27E7A">
              <w:rPr>
                <w:rFonts w:cs="Arial"/>
              </w:rPr>
              <w:t>3</w:t>
            </w:r>
          </w:p>
        </w:tc>
        <w:tc>
          <w:tcPr>
            <w:tcW w:w="1842" w:type="dxa"/>
          </w:tcPr>
          <w:p w:rsidR="00C8363F" w:rsidRPr="004367F7" w:rsidRDefault="00C8363F" w:rsidP="00C8363F">
            <w:pPr>
              <w:jc w:val="left"/>
              <w:rPr>
                <w:rFonts w:cs="Arial"/>
              </w:rPr>
            </w:pPr>
            <w:r w:rsidRPr="004367F7">
              <w:rPr>
                <w:rFonts w:cs="Arial"/>
              </w:rPr>
              <w:t>2~3</w:t>
            </w:r>
          </w:p>
        </w:tc>
        <w:tc>
          <w:tcPr>
            <w:tcW w:w="3060" w:type="dxa"/>
          </w:tcPr>
          <w:p w:rsidR="00C8363F" w:rsidRPr="004367F7" w:rsidRDefault="00C8363F" w:rsidP="00C8363F">
            <w:pPr>
              <w:jc w:val="left"/>
              <w:rPr>
                <w:rFonts w:cs="Arial"/>
              </w:rPr>
            </w:pPr>
            <w:r w:rsidRPr="004367F7">
              <w:rPr>
                <w:rFonts w:cs="Arial"/>
              </w:rPr>
              <w:t>Almost all, visibly smaller than normal petals.</w:t>
            </w:r>
          </w:p>
        </w:tc>
        <w:tc>
          <w:tcPr>
            <w:tcW w:w="1454" w:type="dxa"/>
          </w:tcPr>
          <w:p w:rsidR="00C8363F" w:rsidRPr="004367F7" w:rsidRDefault="00C8363F" w:rsidP="00C8363F">
            <w:pPr>
              <w:jc w:val="left"/>
              <w:rPr>
                <w:rFonts w:cs="Arial"/>
              </w:rPr>
            </w:pPr>
            <w:r>
              <w:rPr>
                <w:rFonts w:cs="Arial"/>
              </w:rPr>
              <w:t>N</w:t>
            </w:r>
            <w:r w:rsidRPr="004367F7">
              <w:rPr>
                <w:rFonts w:cs="Arial"/>
              </w:rPr>
              <w:t>one or reduced</w:t>
            </w:r>
          </w:p>
        </w:tc>
        <w:tc>
          <w:tcPr>
            <w:tcW w:w="1418" w:type="dxa"/>
            <w:vAlign w:val="center"/>
          </w:tcPr>
          <w:p w:rsidR="00C8363F" w:rsidRPr="004367F7" w:rsidRDefault="00C8363F" w:rsidP="00C8363F">
            <w:pPr>
              <w:jc w:val="left"/>
              <w:rPr>
                <w:rFonts w:cs="Arial"/>
              </w:rPr>
            </w:pPr>
            <w:r w:rsidRPr="004367F7">
              <w:rPr>
                <w:rFonts w:cs="Arial"/>
              </w:rPr>
              <w:pict>
                <v:shape id="图片 0" o:spid="_x0000_i1128" type="#_x0000_t75" alt="anemone.jpg" style="width:57.6pt;height:32.4pt;visibility:visible">
                  <v:imagedata r:id="rId113" o:title=""/>
                </v:shape>
              </w:pict>
            </w:r>
          </w:p>
        </w:tc>
      </w:tr>
      <w:tr w:rsidR="00C8363F" w:rsidRPr="004367F7" w:rsidTr="00C8363F">
        <w:tc>
          <w:tcPr>
            <w:tcW w:w="1702" w:type="dxa"/>
          </w:tcPr>
          <w:p w:rsidR="00C8363F" w:rsidRPr="004367F7" w:rsidRDefault="00C8363F" w:rsidP="00C8363F">
            <w:pPr>
              <w:rPr>
                <w:rFonts w:cs="Arial"/>
              </w:rPr>
            </w:pPr>
            <w:r w:rsidRPr="004367F7">
              <w:rPr>
                <w:rFonts w:cs="Arial"/>
              </w:rPr>
              <w:t>Lotus form</w:t>
            </w:r>
          </w:p>
        </w:tc>
        <w:tc>
          <w:tcPr>
            <w:tcW w:w="708" w:type="dxa"/>
          </w:tcPr>
          <w:p w:rsidR="00C8363F" w:rsidRPr="00A27E7A" w:rsidRDefault="00C8363F" w:rsidP="00C8363F">
            <w:pPr>
              <w:jc w:val="center"/>
              <w:rPr>
                <w:rFonts w:cs="Arial"/>
              </w:rPr>
            </w:pPr>
            <w:r w:rsidRPr="00A27E7A">
              <w:rPr>
                <w:rFonts w:cs="Arial"/>
              </w:rPr>
              <w:t>4</w:t>
            </w:r>
          </w:p>
        </w:tc>
        <w:tc>
          <w:tcPr>
            <w:tcW w:w="1842" w:type="dxa"/>
          </w:tcPr>
          <w:p w:rsidR="00C8363F" w:rsidRPr="004367F7" w:rsidRDefault="00C8363F" w:rsidP="00C8363F">
            <w:pPr>
              <w:jc w:val="left"/>
              <w:rPr>
                <w:rFonts w:cs="Arial"/>
              </w:rPr>
            </w:pPr>
            <w:r w:rsidRPr="004367F7">
              <w:rPr>
                <w:rFonts w:cs="Arial"/>
              </w:rPr>
              <w:t>4~5</w:t>
            </w:r>
          </w:p>
        </w:tc>
        <w:tc>
          <w:tcPr>
            <w:tcW w:w="3060" w:type="dxa"/>
          </w:tcPr>
          <w:p w:rsidR="00C8363F" w:rsidRPr="004367F7" w:rsidRDefault="00C8363F" w:rsidP="00C8363F">
            <w:pPr>
              <w:jc w:val="left"/>
              <w:rPr>
                <w:rFonts w:cs="Arial"/>
              </w:rPr>
            </w:pPr>
            <w:r w:rsidRPr="004367F7">
              <w:rPr>
                <w:rFonts w:cs="Arial"/>
              </w:rPr>
              <w:t>None</w:t>
            </w:r>
          </w:p>
        </w:tc>
        <w:tc>
          <w:tcPr>
            <w:tcW w:w="1454" w:type="dxa"/>
          </w:tcPr>
          <w:p w:rsidR="00C8363F" w:rsidRPr="004367F7" w:rsidRDefault="00C8363F" w:rsidP="00C8363F">
            <w:pPr>
              <w:jc w:val="left"/>
              <w:rPr>
                <w:rFonts w:cs="Arial"/>
              </w:rPr>
            </w:pPr>
            <w:r w:rsidRPr="004367F7">
              <w:rPr>
                <w:rFonts w:cs="Arial"/>
              </w:rPr>
              <w:t>None</w:t>
            </w:r>
          </w:p>
        </w:tc>
        <w:tc>
          <w:tcPr>
            <w:tcW w:w="1418" w:type="dxa"/>
            <w:vAlign w:val="center"/>
          </w:tcPr>
          <w:p w:rsidR="00C8363F" w:rsidRPr="004367F7" w:rsidRDefault="00C8363F" w:rsidP="00C8363F">
            <w:pPr>
              <w:jc w:val="left"/>
              <w:rPr>
                <w:rFonts w:cs="Arial"/>
              </w:rPr>
            </w:pPr>
            <w:r w:rsidRPr="004367F7">
              <w:rPr>
                <w:rFonts w:cs="Arial"/>
              </w:rPr>
              <w:pict>
                <v:shape id="图片 8" o:spid="_x0000_i1129" type="#_x0000_t75" alt="lotus.jpg" style="width:61.8pt;height:26.4pt;visibility:visible">
                  <v:imagedata r:id="rId114" o:title=""/>
                </v:shape>
              </w:pict>
            </w:r>
          </w:p>
        </w:tc>
      </w:tr>
      <w:tr w:rsidR="00C8363F" w:rsidRPr="004367F7" w:rsidTr="00C8363F">
        <w:tc>
          <w:tcPr>
            <w:tcW w:w="1702" w:type="dxa"/>
          </w:tcPr>
          <w:p w:rsidR="00C8363F" w:rsidRPr="004367F7" w:rsidRDefault="00C8363F" w:rsidP="00C8363F">
            <w:pPr>
              <w:rPr>
                <w:rFonts w:cs="Arial"/>
              </w:rPr>
            </w:pPr>
            <w:r w:rsidRPr="004367F7">
              <w:rPr>
                <w:rFonts w:cs="Arial"/>
              </w:rPr>
              <w:t>Chrysanthemum form</w:t>
            </w:r>
          </w:p>
        </w:tc>
        <w:tc>
          <w:tcPr>
            <w:tcW w:w="708" w:type="dxa"/>
          </w:tcPr>
          <w:p w:rsidR="00C8363F" w:rsidRPr="00A27E7A" w:rsidRDefault="00C8363F" w:rsidP="00C8363F">
            <w:pPr>
              <w:jc w:val="center"/>
              <w:rPr>
                <w:rFonts w:cs="Arial"/>
              </w:rPr>
            </w:pPr>
            <w:r w:rsidRPr="00A27E7A">
              <w:rPr>
                <w:rFonts w:cs="Arial"/>
              </w:rPr>
              <w:t>5</w:t>
            </w:r>
          </w:p>
        </w:tc>
        <w:tc>
          <w:tcPr>
            <w:tcW w:w="1842" w:type="dxa"/>
          </w:tcPr>
          <w:p w:rsidR="00C8363F" w:rsidRPr="004367F7" w:rsidRDefault="00C8363F" w:rsidP="00C8363F">
            <w:pPr>
              <w:jc w:val="left"/>
              <w:rPr>
                <w:rFonts w:cs="Arial"/>
              </w:rPr>
            </w:pPr>
            <w:r w:rsidRPr="004367F7">
              <w:rPr>
                <w:rFonts w:cs="Arial"/>
              </w:rPr>
              <w:t>6</w:t>
            </w:r>
            <w:r>
              <w:rPr>
                <w:rFonts w:cs="Arial"/>
              </w:rPr>
              <w:t xml:space="preserve">, </w:t>
            </w:r>
            <w:r w:rsidRPr="004367F7">
              <w:rPr>
                <w:rFonts w:cs="Arial"/>
              </w:rPr>
              <w:t>petals gradually smaller towards the center.</w:t>
            </w:r>
          </w:p>
        </w:tc>
        <w:tc>
          <w:tcPr>
            <w:tcW w:w="3060" w:type="dxa"/>
          </w:tcPr>
          <w:p w:rsidR="00C8363F" w:rsidRPr="004367F7" w:rsidRDefault="00C8363F" w:rsidP="00C8363F">
            <w:pPr>
              <w:jc w:val="left"/>
              <w:rPr>
                <w:rFonts w:cs="Arial"/>
              </w:rPr>
            </w:pPr>
            <w:r w:rsidRPr="004367F7">
              <w:rPr>
                <w:rFonts w:cs="Arial"/>
              </w:rPr>
              <w:t>A few, in flower center.</w:t>
            </w:r>
          </w:p>
        </w:tc>
        <w:tc>
          <w:tcPr>
            <w:tcW w:w="1454" w:type="dxa"/>
          </w:tcPr>
          <w:p w:rsidR="00C8363F" w:rsidRPr="004367F7" w:rsidRDefault="00C8363F" w:rsidP="00C8363F">
            <w:pPr>
              <w:jc w:val="left"/>
              <w:rPr>
                <w:rFonts w:cs="Arial"/>
              </w:rPr>
            </w:pPr>
            <w:r w:rsidRPr="004367F7">
              <w:rPr>
                <w:rFonts w:cs="Arial"/>
              </w:rPr>
              <w:t>None</w:t>
            </w:r>
          </w:p>
        </w:tc>
        <w:tc>
          <w:tcPr>
            <w:tcW w:w="1418" w:type="dxa"/>
            <w:vAlign w:val="center"/>
          </w:tcPr>
          <w:p w:rsidR="00C8363F" w:rsidRPr="004367F7" w:rsidRDefault="00C8363F" w:rsidP="00C8363F">
            <w:pPr>
              <w:jc w:val="left"/>
              <w:rPr>
                <w:rFonts w:cs="Arial"/>
              </w:rPr>
            </w:pPr>
            <w:r w:rsidRPr="004367F7">
              <w:rPr>
                <w:rFonts w:cs="Arial"/>
              </w:rPr>
              <w:pict>
                <v:shape id="_x0000_i1130" type="#_x0000_t75" alt="chrysanthemum.jpg" style="width:60.6pt;height:28.2pt;visibility:visible">
                  <v:imagedata r:id="rId115" o:title="" gain="93623f" blacklevel="-6554f"/>
                </v:shape>
              </w:pict>
            </w:r>
          </w:p>
        </w:tc>
      </w:tr>
      <w:tr w:rsidR="00C8363F" w:rsidRPr="004367F7" w:rsidTr="00C8363F">
        <w:tc>
          <w:tcPr>
            <w:tcW w:w="1702" w:type="dxa"/>
          </w:tcPr>
          <w:p w:rsidR="00C8363F" w:rsidRPr="004367F7" w:rsidRDefault="00C8363F" w:rsidP="00C8363F">
            <w:pPr>
              <w:rPr>
                <w:rFonts w:cs="Arial"/>
              </w:rPr>
            </w:pPr>
            <w:r w:rsidRPr="004367F7">
              <w:rPr>
                <w:rFonts w:cs="Arial"/>
              </w:rPr>
              <w:t>Rose form</w:t>
            </w:r>
          </w:p>
        </w:tc>
        <w:tc>
          <w:tcPr>
            <w:tcW w:w="708" w:type="dxa"/>
          </w:tcPr>
          <w:p w:rsidR="00C8363F" w:rsidRPr="00A27E7A" w:rsidRDefault="00C8363F" w:rsidP="00C8363F">
            <w:pPr>
              <w:jc w:val="center"/>
              <w:rPr>
                <w:rFonts w:cs="Arial"/>
              </w:rPr>
            </w:pPr>
            <w:r w:rsidRPr="00A27E7A">
              <w:rPr>
                <w:rFonts w:cs="Arial"/>
              </w:rPr>
              <w:t>6</w:t>
            </w:r>
          </w:p>
        </w:tc>
        <w:tc>
          <w:tcPr>
            <w:tcW w:w="1842" w:type="dxa"/>
          </w:tcPr>
          <w:p w:rsidR="00C8363F" w:rsidRPr="004367F7" w:rsidRDefault="00C8363F" w:rsidP="00C8363F">
            <w:pPr>
              <w:jc w:val="left"/>
              <w:rPr>
                <w:rFonts w:cs="Arial"/>
              </w:rPr>
            </w:pPr>
            <w:r w:rsidRPr="004367F7">
              <w:rPr>
                <w:rFonts w:cs="Arial"/>
              </w:rPr>
              <w:t>More than 6, petals becoming smaller from outside to flower center</w:t>
            </w:r>
          </w:p>
        </w:tc>
        <w:tc>
          <w:tcPr>
            <w:tcW w:w="3060" w:type="dxa"/>
          </w:tcPr>
          <w:p w:rsidR="00C8363F" w:rsidRPr="004367F7" w:rsidRDefault="00C8363F" w:rsidP="00C8363F">
            <w:pPr>
              <w:jc w:val="left"/>
              <w:rPr>
                <w:rFonts w:cs="Arial"/>
              </w:rPr>
            </w:pPr>
            <w:r w:rsidRPr="004367F7">
              <w:rPr>
                <w:rFonts w:cs="Arial"/>
              </w:rPr>
              <w:t xml:space="preserve">Few, many stamens disappeared. </w:t>
            </w:r>
          </w:p>
        </w:tc>
        <w:tc>
          <w:tcPr>
            <w:tcW w:w="1454" w:type="dxa"/>
          </w:tcPr>
          <w:p w:rsidR="00C8363F" w:rsidRPr="004367F7" w:rsidRDefault="00C8363F" w:rsidP="00C8363F">
            <w:pPr>
              <w:jc w:val="left"/>
              <w:rPr>
                <w:rFonts w:cs="Arial"/>
              </w:rPr>
            </w:pPr>
            <w:r>
              <w:rPr>
                <w:rFonts w:cs="Arial"/>
              </w:rPr>
              <w:t>N</w:t>
            </w:r>
            <w:r w:rsidRPr="004367F7">
              <w:rPr>
                <w:rFonts w:cs="Arial"/>
              </w:rPr>
              <w:t>one or a few or reduced</w:t>
            </w:r>
          </w:p>
        </w:tc>
        <w:tc>
          <w:tcPr>
            <w:tcW w:w="1418" w:type="dxa"/>
            <w:vAlign w:val="center"/>
          </w:tcPr>
          <w:p w:rsidR="00C8363F" w:rsidRPr="004367F7" w:rsidRDefault="00C8363F" w:rsidP="00C8363F">
            <w:pPr>
              <w:jc w:val="left"/>
              <w:rPr>
                <w:rFonts w:cs="Arial"/>
              </w:rPr>
            </w:pPr>
            <w:r w:rsidRPr="004367F7">
              <w:rPr>
                <w:rFonts w:cs="Arial"/>
              </w:rPr>
              <w:pict>
                <v:shape id="_x0000_i1131" type="#_x0000_t75" alt="rose.jpg" style="width:58.8pt;height:33.6pt;visibility:visible">
                  <v:imagedata r:id="rId116" o:title="" gain="1.25" blacklevel="-3277f"/>
                </v:shape>
              </w:pict>
            </w:r>
          </w:p>
        </w:tc>
      </w:tr>
      <w:tr w:rsidR="00C8363F" w:rsidRPr="004367F7" w:rsidTr="00C8363F">
        <w:tc>
          <w:tcPr>
            <w:tcW w:w="1702" w:type="dxa"/>
          </w:tcPr>
          <w:p w:rsidR="00C8363F" w:rsidRPr="004367F7" w:rsidRDefault="00C8363F" w:rsidP="00C8363F">
            <w:pPr>
              <w:jc w:val="left"/>
              <w:rPr>
                <w:rFonts w:cs="Arial"/>
              </w:rPr>
            </w:pPr>
            <w:r w:rsidRPr="004367F7">
              <w:rPr>
                <w:rFonts w:cs="Arial"/>
              </w:rPr>
              <w:t>Golden circle form</w:t>
            </w:r>
          </w:p>
        </w:tc>
        <w:tc>
          <w:tcPr>
            <w:tcW w:w="708" w:type="dxa"/>
          </w:tcPr>
          <w:p w:rsidR="00C8363F" w:rsidRPr="00A27E7A" w:rsidRDefault="00C8363F" w:rsidP="00C8363F">
            <w:pPr>
              <w:jc w:val="center"/>
              <w:rPr>
                <w:rFonts w:cs="Arial"/>
              </w:rPr>
            </w:pPr>
            <w:r w:rsidRPr="00A27E7A">
              <w:rPr>
                <w:rFonts w:cs="Arial"/>
              </w:rPr>
              <w:t>7</w:t>
            </w:r>
          </w:p>
        </w:tc>
        <w:tc>
          <w:tcPr>
            <w:tcW w:w="1842" w:type="dxa"/>
          </w:tcPr>
          <w:p w:rsidR="00C8363F" w:rsidRPr="004367F7" w:rsidRDefault="00C8363F" w:rsidP="00C8363F">
            <w:pPr>
              <w:jc w:val="left"/>
              <w:rPr>
                <w:rFonts w:cs="Arial"/>
              </w:rPr>
            </w:pPr>
            <w:r w:rsidRPr="004367F7">
              <w:rPr>
                <w:rFonts w:cs="Arial"/>
              </w:rPr>
              <w:t>2~3 layers</w:t>
            </w:r>
          </w:p>
        </w:tc>
        <w:tc>
          <w:tcPr>
            <w:tcW w:w="3060" w:type="dxa"/>
          </w:tcPr>
          <w:p w:rsidR="00C8363F" w:rsidRPr="004367F7" w:rsidRDefault="00C8363F" w:rsidP="00C8363F">
            <w:pPr>
              <w:jc w:val="left"/>
              <w:rPr>
                <w:rFonts w:cs="Arial"/>
              </w:rPr>
            </w:pPr>
            <w:r w:rsidRPr="004367F7">
              <w:rPr>
                <w:rFonts w:cs="Arial"/>
              </w:rPr>
              <w:t xml:space="preserve">Many, a whole of normal stamen remains as a yellow circle between interior and outer petals. </w:t>
            </w:r>
          </w:p>
        </w:tc>
        <w:tc>
          <w:tcPr>
            <w:tcW w:w="1454" w:type="dxa"/>
          </w:tcPr>
          <w:p w:rsidR="00C8363F" w:rsidRPr="004367F7" w:rsidRDefault="00C8363F" w:rsidP="00C8363F">
            <w:pPr>
              <w:jc w:val="left"/>
              <w:rPr>
                <w:rFonts w:cs="Arial"/>
              </w:rPr>
            </w:pPr>
            <w:r w:rsidRPr="004367F7">
              <w:rPr>
                <w:rFonts w:cs="Arial"/>
              </w:rPr>
              <w:t>None or a few or reduced</w:t>
            </w:r>
          </w:p>
        </w:tc>
        <w:tc>
          <w:tcPr>
            <w:tcW w:w="1418" w:type="dxa"/>
            <w:vAlign w:val="center"/>
          </w:tcPr>
          <w:p w:rsidR="00C8363F" w:rsidRPr="004367F7" w:rsidRDefault="00C8363F" w:rsidP="00C8363F">
            <w:pPr>
              <w:jc w:val="left"/>
              <w:rPr>
                <w:rFonts w:cs="Arial"/>
              </w:rPr>
            </w:pPr>
            <w:r w:rsidRPr="004367F7">
              <w:rPr>
                <w:rFonts w:cs="Arial"/>
              </w:rPr>
              <w:pict>
                <v:shape id="图片 4" o:spid="_x0000_i1132" type="#_x0000_t75" alt="golden-circle.jpg" style="width:58.2pt;height:37.8pt;visibility:visible">
                  <v:imagedata r:id="rId117" o:title=""/>
                </v:shape>
              </w:pict>
            </w:r>
          </w:p>
        </w:tc>
      </w:tr>
      <w:tr w:rsidR="00C8363F" w:rsidRPr="004367F7" w:rsidTr="00C8363F">
        <w:tc>
          <w:tcPr>
            <w:tcW w:w="1702" w:type="dxa"/>
          </w:tcPr>
          <w:p w:rsidR="00C8363F" w:rsidRPr="004367F7" w:rsidRDefault="00C8363F" w:rsidP="00C8363F">
            <w:pPr>
              <w:rPr>
                <w:rFonts w:cs="Arial"/>
              </w:rPr>
            </w:pPr>
            <w:r w:rsidRPr="004367F7">
              <w:rPr>
                <w:rFonts w:cs="Arial"/>
              </w:rPr>
              <w:t>Crown form</w:t>
            </w:r>
          </w:p>
        </w:tc>
        <w:tc>
          <w:tcPr>
            <w:tcW w:w="708" w:type="dxa"/>
          </w:tcPr>
          <w:p w:rsidR="00C8363F" w:rsidRPr="00A27E7A" w:rsidRDefault="00C8363F" w:rsidP="00C8363F">
            <w:pPr>
              <w:jc w:val="center"/>
              <w:rPr>
                <w:rFonts w:cs="Arial"/>
              </w:rPr>
            </w:pPr>
            <w:r w:rsidRPr="00A27E7A">
              <w:rPr>
                <w:rFonts w:cs="Arial"/>
              </w:rPr>
              <w:t>8</w:t>
            </w:r>
          </w:p>
        </w:tc>
        <w:tc>
          <w:tcPr>
            <w:tcW w:w="1842" w:type="dxa"/>
          </w:tcPr>
          <w:p w:rsidR="00C8363F" w:rsidRPr="004367F7" w:rsidRDefault="00C8363F" w:rsidP="00C8363F">
            <w:pPr>
              <w:jc w:val="left"/>
              <w:rPr>
                <w:rFonts w:cs="Arial"/>
              </w:rPr>
            </w:pPr>
            <w:r w:rsidRPr="004367F7">
              <w:rPr>
                <w:rFonts w:cs="Arial"/>
              </w:rPr>
              <w:t>1~3</w:t>
            </w:r>
          </w:p>
        </w:tc>
        <w:tc>
          <w:tcPr>
            <w:tcW w:w="3060" w:type="dxa"/>
          </w:tcPr>
          <w:p w:rsidR="00C8363F" w:rsidRPr="004367F7" w:rsidRDefault="00C8363F" w:rsidP="00C8363F">
            <w:pPr>
              <w:jc w:val="left"/>
              <w:rPr>
                <w:rFonts w:cs="Arial"/>
              </w:rPr>
            </w:pPr>
            <w:r w:rsidRPr="004367F7">
              <w:rPr>
                <w:rFonts w:cs="Arial"/>
              </w:rPr>
              <w:t>Many, and completely petaloid, larger from outside to inside, mixed with some incompletely petaloid. High flower center, crown- shaped.</w:t>
            </w:r>
          </w:p>
        </w:tc>
        <w:tc>
          <w:tcPr>
            <w:tcW w:w="1454" w:type="dxa"/>
          </w:tcPr>
          <w:p w:rsidR="00C8363F" w:rsidRPr="004367F7" w:rsidRDefault="00C8363F" w:rsidP="00C8363F">
            <w:pPr>
              <w:jc w:val="left"/>
              <w:rPr>
                <w:rFonts w:cs="Arial"/>
              </w:rPr>
            </w:pPr>
            <w:r w:rsidRPr="004367F7">
              <w:rPr>
                <w:rFonts w:cs="Arial"/>
              </w:rPr>
              <w:t xml:space="preserve">A few, reduced or disappeared. </w:t>
            </w:r>
          </w:p>
        </w:tc>
        <w:tc>
          <w:tcPr>
            <w:tcW w:w="1418" w:type="dxa"/>
          </w:tcPr>
          <w:p w:rsidR="00C8363F" w:rsidRPr="004367F7" w:rsidRDefault="00C8363F" w:rsidP="00C8363F">
            <w:pPr>
              <w:jc w:val="left"/>
              <w:rPr>
                <w:rFonts w:cs="Arial"/>
              </w:rPr>
            </w:pPr>
            <w:r w:rsidRPr="004367F7">
              <w:rPr>
                <w:rFonts w:cs="Arial"/>
              </w:rPr>
              <w:pict>
                <v:shape id="图片 2" o:spid="_x0000_i1133" type="#_x0000_t75" alt="crown.jpg" style="width:70.2pt;height:48pt;visibility:visible">
                  <v:imagedata r:id="rId118" o:title=""/>
                </v:shape>
              </w:pict>
            </w:r>
          </w:p>
        </w:tc>
      </w:tr>
      <w:tr w:rsidR="00C8363F" w:rsidRPr="004367F7" w:rsidTr="00C8363F">
        <w:tc>
          <w:tcPr>
            <w:tcW w:w="1702" w:type="dxa"/>
          </w:tcPr>
          <w:p w:rsidR="00C8363F" w:rsidRPr="004367F7" w:rsidRDefault="00C8363F" w:rsidP="00C8363F">
            <w:pPr>
              <w:rPr>
                <w:rFonts w:cs="Arial"/>
              </w:rPr>
            </w:pPr>
            <w:r w:rsidRPr="004367F7">
              <w:rPr>
                <w:rFonts w:cs="Arial"/>
              </w:rPr>
              <w:t>Globular form</w:t>
            </w:r>
          </w:p>
        </w:tc>
        <w:tc>
          <w:tcPr>
            <w:tcW w:w="708" w:type="dxa"/>
          </w:tcPr>
          <w:p w:rsidR="00C8363F" w:rsidRPr="00A27E7A" w:rsidRDefault="00C8363F" w:rsidP="00C8363F">
            <w:pPr>
              <w:jc w:val="center"/>
              <w:rPr>
                <w:rFonts w:cs="Arial"/>
              </w:rPr>
            </w:pPr>
            <w:r w:rsidRPr="00A27E7A">
              <w:rPr>
                <w:rFonts w:cs="Arial"/>
              </w:rPr>
              <w:t>9</w:t>
            </w:r>
          </w:p>
        </w:tc>
        <w:tc>
          <w:tcPr>
            <w:tcW w:w="1842" w:type="dxa"/>
          </w:tcPr>
          <w:p w:rsidR="00C8363F" w:rsidRPr="004367F7" w:rsidRDefault="00C8363F" w:rsidP="00C8363F">
            <w:pPr>
              <w:jc w:val="left"/>
              <w:rPr>
                <w:rFonts w:cs="Arial"/>
              </w:rPr>
            </w:pPr>
            <w:r w:rsidRPr="004367F7">
              <w:rPr>
                <w:rFonts w:cs="Arial"/>
              </w:rPr>
              <w:t>1~3</w:t>
            </w:r>
          </w:p>
        </w:tc>
        <w:tc>
          <w:tcPr>
            <w:tcW w:w="3060" w:type="dxa"/>
          </w:tcPr>
          <w:p w:rsidR="00C8363F" w:rsidRPr="004367F7" w:rsidRDefault="00C8363F" w:rsidP="00C8363F">
            <w:pPr>
              <w:jc w:val="left"/>
              <w:rPr>
                <w:rFonts w:cs="Arial"/>
              </w:rPr>
            </w:pPr>
            <w:r>
              <w:rPr>
                <w:rFonts w:cs="Arial"/>
              </w:rPr>
              <w:t>All, and completely petaloid</w:t>
            </w:r>
            <w:r w:rsidRPr="004367F7">
              <w:rPr>
                <w:rFonts w:cs="Arial"/>
              </w:rPr>
              <w:t>, similar to normal petals. Ball</w:t>
            </w:r>
            <w:r w:rsidRPr="004367F7">
              <w:rPr>
                <w:rFonts w:cs="Arial"/>
              </w:rPr>
              <w:noBreakHyphen/>
              <w:t>shaped</w:t>
            </w:r>
          </w:p>
        </w:tc>
        <w:tc>
          <w:tcPr>
            <w:tcW w:w="1454" w:type="dxa"/>
          </w:tcPr>
          <w:p w:rsidR="00C8363F" w:rsidRPr="004367F7" w:rsidRDefault="00C8363F" w:rsidP="00C8363F">
            <w:pPr>
              <w:jc w:val="left"/>
              <w:rPr>
                <w:rFonts w:cs="Arial"/>
              </w:rPr>
            </w:pPr>
            <w:r w:rsidRPr="004367F7">
              <w:rPr>
                <w:rFonts w:cs="Arial"/>
              </w:rPr>
              <w:t xml:space="preserve">All. reduced or disappeared  </w:t>
            </w:r>
          </w:p>
        </w:tc>
        <w:tc>
          <w:tcPr>
            <w:tcW w:w="1418" w:type="dxa"/>
          </w:tcPr>
          <w:p w:rsidR="00C8363F" w:rsidRPr="004367F7" w:rsidRDefault="00C8363F" w:rsidP="00C8363F">
            <w:pPr>
              <w:jc w:val="left"/>
              <w:rPr>
                <w:rFonts w:cs="Arial"/>
              </w:rPr>
            </w:pPr>
            <w:r w:rsidRPr="004367F7">
              <w:rPr>
                <w:rFonts w:cs="Arial"/>
              </w:rPr>
              <w:pict>
                <v:shape id="图片 3" o:spid="_x0000_i1134" type="#_x0000_t75" alt="globular.jpg" style="width:52.2pt;height:40.8pt;visibility:visible">
                  <v:imagedata r:id="rId119" o:title="" gain="93623f" blacklevel="-6554f"/>
                </v:shape>
              </w:pict>
            </w:r>
          </w:p>
        </w:tc>
      </w:tr>
      <w:tr w:rsidR="00C8363F" w:rsidRPr="00095E99" w:rsidTr="00C8363F">
        <w:tc>
          <w:tcPr>
            <w:tcW w:w="1702" w:type="dxa"/>
          </w:tcPr>
          <w:p w:rsidR="00C8363F" w:rsidRPr="004367F7" w:rsidRDefault="00C8363F" w:rsidP="00C8363F">
            <w:pPr>
              <w:rPr>
                <w:rFonts w:cs="Arial"/>
              </w:rPr>
            </w:pPr>
            <w:r w:rsidRPr="004367F7">
              <w:rPr>
                <w:rFonts w:cs="Arial"/>
              </w:rPr>
              <w:t>Proliferate form</w:t>
            </w:r>
          </w:p>
        </w:tc>
        <w:tc>
          <w:tcPr>
            <w:tcW w:w="708" w:type="dxa"/>
          </w:tcPr>
          <w:p w:rsidR="00C8363F" w:rsidRPr="00A27E7A" w:rsidRDefault="00C8363F" w:rsidP="00C8363F">
            <w:pPr>
              <w:jc w:val="center"/>
              <w:rPr>
                <w:rFonts w:cs="Arial"/>
              </w:rPr>
            </w:pPr>
            <w:r w:rsidRPr="00A27E7A">
              <w:rPr>
                <w:rFonts w:cs="Arial"/>
              </w:rPr>
              <w:t>10</w:t>
            </w:r>
          </w:p>
        </w:tc>
        <w:tc>
          <w:tcPr>
            <w:tcW w:w="1842" w:type="dxa"/>
          </w:tcPr>
          <w:p w:rsidR="00C8363F" w:rsidRPr="004367F7" w:rsidRDefault="00C8363F" w:rsidP="00C8363F">
            <w:pPr>
              <w:rPr>
                <w:rFonts w:cs="Arial"/>
              </w:rPr>
            </w:pPr>
            <w:r w:rsidRPr="004367F7">
              <w:rPr>
                <w:rFonts w:cs="Arial"/>
              </w:rPr>
              <w:t>1~3/4/5/6</w:t>
            </w:r>
          </w:p>
        </w:tc>
        <w:tc>
          <w:tcPr>
            <w:tcW w:w="3060" w:type="dxa"/>
          </w:tcPr>
          <w:p w:rsidR="00C8363F" w:rsidRPr="004367F7" w:rsidRDefault="00C8363F" w:rsidP="00C8363F">
            <w:pPr>
              <w:rPr>
                <w:rFonts w:cs="Arial"/>
              </w:rPr>
            </w:pPr>
            <w:r w:rsidRPr="004367F7">
              <w:rPr>
                <w:rFonts w:cs="Arial"/>
              </w:rPr>
              <w:t>None, many or all</w:t>
            </w:r>
          </w:p>
        </w:tc>
        <w:tc>
          <w:tcPr>
            <w:tcW w:w="1454" w:type="dxa"/>
          </w:tcPr>
          <w:p w:rsidR="00C8363F" w:rsidRPr="004367F7" w:rsidRDefault="00C8363F" w:rsidP="00C8363F">
            <w:pPr>
              <w:jc w:val="left"/>
              <w:rPr>
                <w:rFonts w:cs="Arial"/>
              </w:rPr>
            </w:pPr>
            <w:r w:rsidRPr="004367F7">
              <w:rPr>
                <w:rFonts w:cs="Arial"/>
              </w:rPr>
              <w:t>None, many, completely pe</w:t>
            </w:r>
            <w:r>
              <w:rPr>
                <w:rFonts w:cs="Arial"/>
              </w:rPr>
              <w:t>t</w:t>
            </w:r>
            <w:r w:rsidRPr="004367F7">
              <w:rPr>
                <w:rFonts w:cs="Arial"/>
              </w:rPr>
              <w:t xml:space="preserve">aloid, or disappeared  </w:t>
            </w:r>
          </w:p>
        </w:tc>
        <w:tc>
          <w:tcPr>
            <w:tcW w:w="1418" w:type="dxa"/>
          </w:tcPr>
          <w:p w:rsidR="00C8363F" w:rsidRPr="00095E99" w:rsidRDefault="00C8363F" w:rsidP="00C8363F">
            <w:pPr>
              <w:rPr>
                <w:rFonts w:cs="Arial"/>
              </w:rPr>
            </w:pPr>
            <w:r w:rsidRPr="004367F7">
              <w:rPr>
                <w:rFonts w:cs="Arial"/>
              </w:rPr>
              <w:pict>
                <v:shape id="_x0000_i1135" type="#_x0000_t75" alt="crown proliferate.jpg" style="width:55.8pt;height:51pt;visibility:visible">
                  <v:imagedata r:id="rId120" o:title="" gain="109227f"/>
                </v:shape>
              </w:pict>
            </w:r>
          </w:p>
        </w:tc>
      </w:tr>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Default="00C8363F" w:rsidP="00C8363F">
            <w:pPr>
              <w:jc w:val="left"/>
              <w:rPr>
                <w:rFonts w:cs="Arial"/>
              </w:rPr>
            </w:pPr>
            <w:r w:rsidRPr="00D22F3C">
              <w:rPr>
                <w:rFonts w:cs="Arial"/>
              </w:rPr>
              <w:t>Char. 25</w:t>
            </w:r>
            <w:r>
              <w:rPr>
                <w:rFonts w:cs="Arial"/>
              </w:rPr>
              <w:t>,</w:t>
            </w:r>
          </w:p>
          <w:p w:rsidR="00C8363F" w:rsidRPr="00D22F3C" w:rsidRDefault="00C8363F" w:rsidP="00C8363F">
            <w:pPr>
              <w:jc w:val="left"/>
              <w:rPr>
                <w:rFonts w:cs="Arial"/>
              </w:rPr>
            </w:pPr>
            <w:r>
              <w:rPr>
                <w:rFonts w:cs="Arial"/>
              </w:rPr>
              <w:t>Ad. 25</w:t>
            </w:r>
          </w:p>
        </w:tc>
        <w:tc>
          <w:tcPr>
            <w:tcW w:w="8208" w:type="dxa"/>
          </w:tcPr>
          <w:p w:rsidR="00C8363F" w:rsidRPr="00A27E7A" w:rsidRDefault="00C8363F" w:rsidP="00C8363F">
            <w:pPr>
              <w:rPr>
                <w:rFonts w:cs="Arial"/>
              </w:rPr>
            </w:pPr>
            <w:r w:rsidRPr="00E43975">
              <w:rPr>
                <w:rFonts w:cs="Arial"/>
              </w:rPr>
              <w:t xml:space="preserve">- Char. to read </w:t>
            </w:r>
            <w:r w:rsidRPr="00E43975">
              <w:rPr>
                <w:noProof/>
              </w:rPr>
              <w:t>“</w:t>
            </w:r>
            <w:r w:rsidRPr="00E43975">
              <w:rPr>
                <w:rFonts w:cs="Arial"/>
              </w:rPr>
              <w:t>Only varieties with flower form: Crown, Globular or Proliferate form</w:t>
            </w:r>
            <w:r w:rsidRPr="00E43975">
              <w:rPr>
                <w:noProof/>
              </w:rPr>
              <w:t xml:space="preserve"> Flower: height of petaloid stamens (in relation to petals)” and to delete state “absent”</w:t>
            </w:r>
          </w:p>
          <w:p w:rsidR="00C8363F" w:rsidRDefault="00C8363F" w:rsidP="00C8363F">
            <w:pPr>
              <w:rPr>
                <w:rFonts w:cs="Arial"/>
                <w:u w:val="single"/>
              </w:rPr>
            </w:pPr>
          </w:p>
          <w:p w:rsidR="00C8363F" w:rsidRDefault="00C8363F" w:rsidP="00C8363F">
            <w:pPr>
              <w:rPr>
                <w:rFonts w:cs="Arial"/>
                <w:u w:val="single"/>
              </w:rPr>
            </w:pPr>
            <w:r w:rsidRPr="00BE7F4B">
              <w:rPr>
                <w:rFonts w:cs="Arial"/>
                <w:u w:val="single"/>
              </w:rPr>
              <w:t>Ad. 25:  Flower:  height</w:t>
            </w:r>
          </w:p>
          <w:p w:rsidR="009C6879" w:rsidRDefault="009C6879" w:rsidP="00C8363F">
            <w:pPr>
              <w:ind w:left="108"/>
              <w:jc w:val="left"/>
              <w:rPr>
                <w:rFonts w:cs="Arial"/>
                <w:u w:val="single"/>
              </w:rPr>
            </w:pPr>
            <w:r>
              <w:rPr>
                <w:noProof/>
              </w:rPr>
              <w:pict>
                <v:shape id="_x0000_i1136" type="#_x0000_t75" style="width:182.4pt;height:121.2pt;visibility:visible">
                  <v:imagedata r:id="rId121" o:title=""/>
                </v:shape>
              </w:pict>
            </w:r>
          </w:p>
          <w:p w:rsidR="00C8363F" w:rsidRPr="00D22F3C" w:rsidRDefault="00C8363F" w:rsidP="00C8363F">
            <w:pPr>
              <w:rPr>
                <w:rFonts w:cs="Arial"/>
              </w:rPr>
            </w:pPr>
          </w:p>
        </w:tc>
      </w:tr>
      <w:tr w:rsidR="00C8363F" w:rsidRPr="00D22F3C" w:rsidTr="00C8363F">
        <w:tblPrEx>
          <w:tblCellMar>
            <w:top w:w="0" w:type="dxa"/>
            <w:bottom w:w="0" w:type="dxa"/>
          </w:tblCellMar>
        </w:tblPrEx>
        <w:trPr>
          <w:cantSplit/>
        </w:trPr>
        <w:tc>
          <w:tcPr>
            <w:tcW w:w="1573" w:type="dxa"/>
          </w:tcPr>
          <w:p w:rsidR="00C8363F" w:rsidRPr="00E43975" w:rsidRDefault="00C8363F" w:rsidP="00C8363F">
            <w:pPr>
              <w:rPr>
                <w:rFonts w:cs="Arial"/>
              </w:rPr>
            </w:pPr>
            <w:r w:rsidRPr="00E43975">
              <w:rPr>
                <w:rFonts w:cs="Arial"/>
              </w:rPr>
              <w:lastRenderedPageBreak/>
              <w:t>Char. 28,</w:t>
            </w:r>
          </w:p>
          <w:p w:rsidR="00C8363F" w:rsidRPr="00E43975" w:rsidRDefault="00C8363F" w:rsidP="00C8363F">
            <w:pPr>
              <w:rPr>
                <w:rFonts w:cs="Arial"/>
              </w:rPr>
            </w:pPr>
            <w:r w:rsidRPr="00E43975">
              <w:rPr>
                <w:rFonts w:cs="Arial"/>
              </w:rPr>
              <w:t>Ad. 28</w:t>
            </w:r>
          </w:p>
        </w:tc>
        <w:tc>
          <w:tcPr>
            <w:tcW w:w="8208" w:type="dxa"/>
          </w:tcPr>
          <w:p w:rsidR="00C8363F" w:rsidRPr="00E43975" w:rsidRDefault="00C8363F" w:rsidP="00C8363F">
            <w:pPr>
              <w:rPr>
                <w:rFonts w:eastAsia="SimSun" w:cs="Arial"/>
                <w:i/>
                <w:lang w:eastAsia="zh-CN"/>
              </w:rPr>
            </w:pPr>
            <w:r w:rsidRPr="00E43975">
              <w:rPr>
                <w:rFonts w:cs="Arial"/>
              </w:rPr>
              <w:t>- states of Char. 28 to read “</w:t>
            </w:r>
            <w:r w:rsidRPr="00E43975">
              <w:rPr>
                <w:rFonts w:eastAsia="SimSun" w:cs="Arial"/>
                <w:lang w:eastAsia="zh-CN"/>
              </w:rPr>
              <w:t>stripes”, “blocks”, “at center”, “ring”, “at edge”.</w:t>
            </w:r>
          </w:p>
          <w:p w:rsidR="00C8363F" w:rsidRPr="00E43975" w:rsidRDefault="00C8363F" w:rsidP="00C8363F">
            <w:pPr>
              <w:rPr>
                <w:rFonts w:eastAsia="SimSun" w:cs="Arial"/>
                <w:i/>
                <w:lang w:eastAsia="zh-CN"/>
              </w:rPr>
            </w:pPr>
          </w:p>
          <w:p w:rsidR="00C8363F" w:rsidRPr="00E43975" w:rsidRDefault="00C8363F" w:rsidP="00C8363F">
            <w:pPr>
              <w:rPr>
                <w:rFonts w:eastAsia="SimSun" w:cs="Arial"/>
                <w:lang w:eastAsia="zh-CN"/>
              </w:rPr>
            </w:pPr>
            <w:r w:rsidRPr="00E43975">
              <w:rPr>
                <w:rFonts w:eastAsia="SimSun" w:cs="Arial"/>
                <w:lang w:eastAsia="zh-CN"/>
              </w:rPr>
              <w:t xml:space="preserve">Ad. 28 to use improved illustration for state (2) “stripes” </w:t>
            </w:r>
          </w:p>
          <w:p w:rsidR="00C8363F" w:rsidRPr="00E43975" w:rsidRDefault="00C8363F" w:rsidP="00C8363F">
            <w:pPr>
              <w:rPr>
                <w:noProof/>
                <w:lang w:eastAsia="zh-CN"/>
              </w:rPr>
            </w:pPr>
            <w:r w:rsidRPr="00E43975">
              <w:rPr>
                <w:noProof/>
                <w:lang w:eastAsia="zh-CN"/>
              </w:rPr>
              <w:pict>
                <v:shape id="_x0000_i1137" type="#_x0000_t75" alt="岛锦.JPG" style="width:81.6pt;height:61.2pt;visibility:visible">
                  <v:imagedata r:id="rId122" o:title=""/>
                </v:shape>
              </w:pict>
            </w:r>
          </w:p>
          <w:p w:rsidR="00C8363F" w:rsidRPr="00E43975" w:rsidRDefault="00C8363F" w:rsidP="00C8363F">
            <w:pPr>
              <w:rPr>
                <w:rFonts w:eastAsia="SimSun" w:cs="Arial"/>
                <w:lang w:eastAsia="zh-CN"/>
              </w:rPr>
            </w:pPr>
            <w:r w:rsidRPr="00E43975">
              <w:rPr>
                <w:rFonts w:eastAsia="SimSun" w:cs="Arial"/>
                <w:lang w:eastAsia="zh-CN"/>
              </w:rPr>
              <w:t xml:space="preserve">and to have the following explanations: </w:t>
            </w:r>
          </w:p>
          <w:p w:rsidR="00C8363F" w:rsidRPr="00E43975" w:rsidRDefault="00C8363F" w:rsidP="00C8363F">
            <w:pPr>
              <w:rPr>
                <w:rFonts w:eastAsia="SimSun" w:cs="Arial"/>
                <w:lang w:eastAsia="zh-CN"/>
              </w:rPr>
            </w:pPr>
            <w:r w:rsidRPr="00E43975">
              <w:rPr>
                <w:rFonts w:eastAsia="SimSun" w:cs="Arial"/>
                <w:lang w:eastAsia="zh-CN"/>
              </w:rPr>
              <w:t>stripes (Secondary color relates to the petaloid stamens. Stripes present from base to apex)</w:t>
            </w:r>
          </w:p>
          <w:p w:rsidR="00C8363F" w:rsidRPr="00E43975" w:rsidRDefault="00C8363F" w:rsidP="00C8363F">
            <w:pPr>
              <w:rPr>
                <w:rFonts w:eastAsia="SimSun" w:cs="Arial"/>
                <w:lang w:eastAsia="zh-CN"/>
              </w:rPr>
            </w:pPr>
            <w:r w:rsidRPr="00E43975">
              <w:rPr>
                <w:rFonts w:eastAsia="SimSun" w:cs="Arial"/>
                <w:lang w:eastAsia="zh-CN"/>
              </w:rPr>
              <w:t>blocks</w:t>
            </w:r>
          </w:p>
          <w:p w:rsidR="00C8363F" w:rsidRPr="00E43975" w:rsidRDefault="00C8363F" w:rsidP="00C8363F">
            <w:pPr>
              <w:rPr>
                <w:rFonts w:eastAsia="SimSun" w:cs="Arial"/>
                <w:lang w:eastAsia="zh-CN"/>
              </w:rPr>
            </w:pPr>
            <w:r w:rsidRPr="00E43975">
              <w:rPr>
                <w:rFonts w:eastAsia="SimSun" w:cs="Arial"/>
                <w:lang w:eastAsia="zh-CN"/>
              </w:rPr>
              <w:t>at center</w:t>
            </w:r>
          </w:p>
          <w:p w:rsidR="00C8363F" w:rsidRPr="00E43975" w:rsidRDefault="00C8363F" w:rsidP="00C8363F">
            <w:pPr>
              <w:rPr>
                <w:rFonts w:eastAsia="SimSun" w:cs="Arial"/>
                <w:lang w:eastAsia="zh-CN"/>
              </w:rPr>
            </w:pPr>
            <w:r w:rsidRPr="00E43975">
              <w:rPr>
                <w:rFonts w:eastAsia="SimSun" w:cs="Arial"/>
                <w:lang w:eastAsia="zh-CN"/>
              </w:rPr>
              <w:t>ring</w:t>
            </w:r>
            <w:r w:rsidRPr="00E43975">
              <w:t xml:space="preserve"> (on most whorls excluding outer whorls, giving a circular appearance)</w:t>
            </w:r>
          </w:p>
          <w:p w:rsidR="00C8363F" w:rsidRPr="00E43975" w:rsidRDefault="00C8363F" w:rsidP="00C8363F">
            <w:pPr>
              <w:rPr>
                <w:rFonts w:eastAsia="SimSun" w:cs="Arial"/>
                <w:lang w:eastAsia="zh-CN"/>
              </w:rPr>
            </w:pPr>
            <w:r w:rsidRPr="00E43975">
              <w:rPr>
                <w:rFonts w:eastAsia="SimSun" w:cs="Arial"/>
                <w:lang w:eastAsia="zh-CN"/>
              </w:rPr>
              <w:t>at edge</w:t>
            </w:r>
          </w:p>
        </w:tc>
      </w:tr>
      <w:tr w:rsidR="00C8363F" w:rsidRPr="00A27E7A"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w:t>
            </w:r>
            <w:r>
              <w:rPr>
                <w:rFonts w:cs="Arial"/>
              </w:rPr>
              <w:t>s</w:t>
            </w:r>
            <w:r w:rsidRPr="00D22F3C">
              <w:rPr>
                <w:rFonts w:cs="Arial"/>
              </w:rPr>
              <w:t>. 31</w:t>
            </w:r>
          </w:p>
        </w:tc>
        <w:tc>
          <w:tcPr>
            <w:tcW w:w="8208" w:type="dxa"/>
          </w:tcPr>
          <w:p w:rsidR="00C8363F" w:rsidRPr="00A27E7A" w:rsidRDefault="00C8363F" w:rsidP="00C8363F">
            <w:pPr>
              <w:rPr>
                <w:rFonts w:cs="Arial"/>
              </w:rPr>
            </w:pPr>
            <w:r w:rsidRPr="00A27E7A">
              <w:rPr>
                <w:rFonts w:cs="Arial"/>
              </w:rPr>
              <w:t>to read: “</w:t>
            </w:r>
            <w:r w:rsidRPr="00A27E7A">
              <w:rPr>
                <w:rFonts w:cs="Arial"/>
                <w:u w:val="single"/>
              </w:rPr>
              <w:t>Only varieties with petaloid stamen</w:t>
            </w:r>
            <w:r w:rsidRPr="00A27E7A">
              <w:rPr>
                <w:rFonts w:cs="Arial"/>
              </w:rPr>
              <w:t>: Petaloid stamen: type”</w:t>
            </w:r>
          </w:p>
        </w:tc>
      </w:tr>
      <w:tr w:rsidR="00C8363F" w:rsidRPr="00A27E7A" w:rsidTr="00C8363F">
        <w:tblPrEx>
          <w:tblCellMar>
            <w:top w:w="0" w:type="dxa"/>
            <w:bottom w:w="0" w:type="dxa"/>
          </w:tblCellMar>
        </w:tblPrEx>
        <w:trPr>
          <w:cantSplit/>
        </w:trPr>
        <w:tc>
          <w:tcPr>
            <w:tcW w:w="1573" w:type="dxa"/>
          </w:tcPr>
          <w:p w:rsidR="00C8363F" w:rsidRPr="00D22F3C" w:rsidRDefault="00C8363F" w:rsidP="00C8363F">
            <w:pPr>
              <w:rPr>
                <w:rFonts w:cs="Arial"/>
              </w:rPr>
            </w:pPr>
            <w:r>
              <w:rPr>
                <w:rFonts w:cs="Arial"/>
              </w:rPr>
              <w:t>Char. 31</w:t>
            </w:r>
          </w:p>
        </w:tc>
        <w:tc>
          <w:tcPr>
            <w:tcW w:w="8208" w:type="dxa"/>
          </w:tcPr>
          <w:p w:rsidR="00C8363F" w:rsidRPr="00A27E7A" w:rsidRDefault="00C8363F" w:rsidP="00C8363F">
            <w:pPr>
              <w:rPr>
                <w:rFonts w:cs="Arial"/>
              </w:rPr>
            </w:pPr>
            <w:r w:rsidRPr="00A27E7A">
              <w:rPr>
                <w:rFonts w:cs="Arial"/>
              </w:rPr>
              <w:t>to read: "</w:t>
            </w:r>
            <w:r w:rsidRPr="00A27E7A">
              <w:rPr>
                <w:rFonts w:hint="eastAsia"/>
                <w:u w:val="single"/>
              </w:rPr>
              <w:t>Only varieties with p</w:t>
            </w:r>
            <w:r w:rsidRPr="00A27E7A">
              <w:rPr>
                <w:u w:val="single"/>
              </w:rPr>
              <w:t>etaloid stamens</w:t>
            </w:r>
            <w:r w:rsidRPr="00A27E7A">
              <w:t xml:space="preserve">: </w:t>
            </w:r>
            <w:r w:rsidRPr="00A27E7A">
              <w:rPr>
                <w:rFonts w:hint="eastAsia"/>
              </w:rPr>
              <w:t>Flower:</w:t>
            </w:r>
            <w:r w:rsidRPr="00A27E7A">
              <w:t xml:space="preserve"> conspicuousness of anthers</w:t>
            </w:r>
            <w:r w:rsidRPr="00A27E7A">
              <w:rPr>
                <w:rFonts w:cs="Arial"/>
              </w:rPr>
              <w: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32</w:t>
            </w:r>
          </w:p>
        </w:tc>
        <w:tc>
          <w:tcPr>
            <w:tcW w:w="8208" w:type="dxa"/>
          </w:tcPr>
          <w:p w:rsidR="00C8363F" w:rsidRDefault="00C8363F" w:rsidP="00C8363F">
            <w:pPr>
              <w:rPr>
                <w:rFonts w:cs="Arial"/>
              </w:rPr>
            </w:pPr>
            <w:r w:rsidRPr="00D22F3C">
              <w:rPr>
                <w:rFonts w:cs="Arial"/>
              </w:rPr>
              <w:t xml:space="preserve">to read "Petal: </w:t>
            </w:r>
            <w:r>
              <w:rPr>
                <w:rFonts w:cs="Arial"/>
              </w:rPr>
              <w:t>blotch</w:t>
            </w:r>
            <w:r w:rsidRPr="00D22F3C">
              <w:rPr>
                <w:rFonts w:cs="Arial"/>
              </w:rPr>
              <w:t>", see 8.1 (d)</w:t>
            </w:r>
          </w:p>
          <w:p w:rsidR="00C8363F" w:rsidRPr="00D22F3C" w:rsidRDefault="00C8363F" w:rsidP="00C8363F">
            <w:pPr>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33</w:t>
            </w:r>
          </w:p>
        </w:tc>
        <w:tc>
          <w:tcPr>
            <w:tcW w:w="8208" w:type="dxa"/>
          </w:tcPr>
          <w:p w:rsidR="00C8363F" w:rsidRPr="00D22F3C" w:rsidRDefault="00C8363F" w:rsidP="00C8363F">
            <w:pPr>
              <w:rPr>
                <w:rFonts w:cs="Arial"/>
              </w:rPr>
            </w:pPr>
            <w:r w:rsidRPr="00D22F3C">
              <w:rPr>
                <w:rFonts w:cs="Arial"/>
              </w:rPr>
              <w:t xml:space="preserve">- to read "Petal: </w:t>
            </w:r>
            <w:r w:rsidRPr="005F5B78">
              <w:rPr>
                <w:rFonts w:cs="Arial"/>
              </w:rPr>
              <w:t>length</w:t>
            </w:r>
            <w:r w:rsidRPr="00D22F3C">
              <w:rPr>
                <w:rFonts w:cs="Arial"/>
              </w:rPr>
              <w:t xml:space="preserve"> of blotch"</w:t>
            </w:r>
          </w:p>
          <w:p w:rsidR="00C8363F" w:rsidRDefault="00C8363F" w:rsidP="00C8363F">
            <w:pPr>
              <w:rPr>
                <w:rFonts w:cs="Arial"/>
              </w:rPr>
            </w:pPr>
            <w:r w:rsidRPr="00D22F3C">
              <w:rPr>
                <w:rFonts w:cs="Arial"/>
              </w:rPr>
              <w:t>- states “very short” to “very long”</w:t>
            </w:r>
          </w:p>
          <w:p w:rsidR="00C8363F" w:rsidRPr="00D22F3C" w:rsidRDefault="00C8363F" w:rsidP="00C8363F">
            <w:pPr>
              <w:rPr>
                <w:rFonts w:cs="Arial"/>
              </w:rPr>
            </w:pPr>
            <w:r w:rsidRPr="00D236D7">
              <w:rPr>
                <w:rFonts w:cs="Arial"/>
                <w:i/>
                <w:lang w:eastAsia="cs-CZ"/>
              </w:rPr>
              <w:t>Leading Expert:  agreed</w:t>
            </w:r>
          </w:p>
        </w:tc>
      </w:tr>
      <w:tr w:rsidR="00C8363F" w:rsidRPr="00C91906" w:rsidTr="00C8363F">
        <w:tblPrEx>
          <w:tblCellMar>
            <w:top w:w="0" w:type="dxa"/>
            <w:bottom w:w="0" w:type="dxa"/>
          </w:tblCellMar>
        </w:tblPrEx>
        <w:trPr>
          <w:cantSplit/>
        </w:trPr>
        <w:tc>
          <w:tcPr>
            <w:tcW w:w="1573" w:type="dxa"/>
          </w:tcPr>
          <w:p w:rsidR="00C8363F" w:rsidRPr="00C91906" w:rsidRDefault="00C8363F" w:rsidP="00C8363F">
            <w:pPr>
              <w:rPr>
                <w:rFonts w:cs="Arial"/>
              </w:rPr>
            </w:pPr>
            <w:r w:rsidRPr="00C91906">
              <w:rPr>
                <w:rFonts w:cs="Arial"/>
              </w:rPr>
              <w:t>Chars. 33, 34</w:t>
            </w:r>
          </w:p>
        </w:tc>
        <w:tc>
          <w:tcPr>
            <w:tcW w:w="8208" w:type="dxa"/>
          </w:tcPr>
          <w:p w:rsidR="00C8363F" w:rsidRPr="00C91906" w:rsidRDefault="00C8363F" w:rsidP="00C8363F">
            <w:pPr>
              <w:rPr>
                <w:rFonts w:cs="Arial"/>
              </w:rPr>
            </w:pPr>
            <w:r w:rsidRPr="00C91906">
              <w:rPr>
                <w:rFonts w:cs="Arial"/>
              </w:rPr>
              <w:t>Why are the example varieties completely different.</w:t>
            </w:r>
          </w:p>
          <w:p w:rsidR="00C8363F" w:rsidRPr="00C91906" w:rsidRDefault="00C8363F" w:rsidP="00C8363F">
            <w:pPr>
              <w:rPr>
                <w:rFonts w:cs="Arial"/>
              </w:rPr>
            </w:pPr>
            <w:r w:rsidRPr="00C91906">
              <w:rPr>
                <w:rFonts w:cs="Arial"/>
                <w:i/>
              </w:rPr>
              <w:t>Leading Expert:  proposes changing example varieties (see below)</w:t>
            </w:r>
          </w:p>
        </w:tc>
      </w:tr>
    </w:tbl>
    <w:p w:rsidR="00C8363F" w:rsidRPr="00C91906" w:rsidRDefault="00C8363F"/>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72"/>
        <w:gridCol w:w="1932"/>
        <w:gridCol w:w="746"/>
      </w:tblGrid>
      <w:tr w:rsidR="00C8363F" w:rsidRPr="00C91906" w:rsidTr="00C8363F">
        <w:trPr>
          <w:cantSplit/>
          <w:trHeight w:val="396"/>
          <w:jc w:val="center"/>
        </w:trPr>
        <w:tc>
          <w:tcPr>
            <w:tcW w:w="632" w:type="dxa"/>
            <w:tcBorders>
              <w:top w:val="single" w:sz="4" w:space="0" w:color="auto"/>
              <w:bottom w:val="nil"/>
              <w:right w:val="nil"/>
            </w:tcBorders>
          </w:tcPr>
          <w:p w:rsidR="00C8363F" w:rsidRPr="00C91906" w:rsidRDefault="00C8363F" w:rsidP="00C8363F">
            <w:pPr>
              <w:pStyle w:val="tgcharnumber"/>
            </w:pPr>
            <w:r w:rsidRPr="00C91906">
              <w:rPr>
                <w:rFonts w:cs="Arial"/>
                <w:color w:val="000080"/>
                <w:sz w:val="20"/>
              </w:rPr>
              <w:t> </w:t>
            </w:r>
            <w:r w:rsidRPr="00C91906">
              <w:t>33.</w:t>
            </w:r>
            <w:r w:rsidRPr="00C91906">
              <w:br/>
              <w:t>(*)</w:t>
            </w:r>
            <w:r w:rsidRPr="00C91906">
              <w:br/>
              <w:t>(+)</w:t>
            </w:r>
          </w:p>
        </w:tc>
        <w:tc>
          <w:tcPr>
            <w:tcW w:w="494" w:type="dxa"/>
            <w:tcBorders>
              <w:top w:val="single" w:sz="4" w:space="0" w:color="auto"/>
              <w:left w:val="nil"/>
              <w:bottom w:val="nil"/>
              <w:right w:val="nil"/>
            </w:tcBorders>
          </w:tcPr>
          <w:p w:rsidR="00C8363F" w:rsidRPr="00C91906" w:rsidRDefault="00C8363F" w:rsidP="00C8363F">
            <w:pPr>
              <w:pStyle w:val="tgcharnumber"/>
            </w:pPr>
            <w:r w:rsidRPr="00C91906">
              <w:t>VG</w:t>
            </w:r>
          </w:p>
        </w:tc>
        <w:tc>
          <w:tcPr>
            <w:tcW w:w="1851" w:type="dxa"/>
            <w:tcBorders>
              <w:top w:val="single" w:sz="4" w:space="0" w:color="auto"/>
              <w:left w:val="nil"/>
              <w:bottom w:val="nil"/>
              <w:right w:val="nil"/>
            </w:tcBorders>
          </w:tcPr>
          <w:p w:rsidR="00C8363F" w:rsidRPr="00C91906" w:rsidRDefault="00C8363F" w:rsidP="00C8363F">
            <w:pPr>
              <w:pStyle w:val="tgchartitle"/>
            </w:pPr>
            <w:r w:rsidRPr="00C91906">
              <w:t xml:space="preserve">Petal: </w:t>
            </w:r>
            <w:r w:rsidRPr="00C91906">
              <w:rPr>
                <w:lang w:eastAsia="zh-CN"/>
              </w:rPr>
              <w:t>length</w:t>
            </w:r>
            <w:r w:rsidRPr="00C91906">
              <w:t xml:space="preserve"> of blotch</w:t>
            </w:r>
          </w:p>
        </w:tc>
        <w:tc>
          <w:tcPr>
            <w:tcW w:w="1848" w:type="dxa"/>
            <w:tcBorders>
              <w:top w:val="single" w:sz="4" w:space="0" w:color="auto"/>
              <w:left w:val="nil"/>
              <w:bottom w:val="nil"/>
              <w:right w:val="nil"/>
            </w:tcBorders>
          </w:tcPr>
          <w:p w:rsidR="00C8363F" w:rsidRPr="00C91906" w:rsidRDefault="00C8363F" w:rsidP="00C8363F">
            <w:pPr>
              <w:pStyle w:val="tgchartitle"/>
              <w:rPr>
                <w:lang w:val="fr-FR"/>
              </w:rPr>
            </w:pPr>
            <w:r w:rsidRPr="00C91906">
              <w:rPr>
                <w:lang w:val="fr-FR"/>
              </w:rPr>
              <w:t>Pétale : taille de la tache</w:t>
            </w:r>
          </w:p>
        </w:tc>
        <w:tc>
          <w:tcPr>
            <w:tcW w:w="1851" w:type="dxa"/>
            <w:tcBorders>
              <w:top w:val="single" w:sz="4" w:space="0" w:color="auto"/>
              <w:left w:val="nil"/>
              <w:bottom w:val="nil"/>
              <w:right w:val="nil"/>
            </w:tcBorders>
          </w:tcPr>
          <w:p w:rsidR="00C8363F" w:rsidRPr="00C91906" w:rsidRDefault="00C8363F" w:rsidP="00C8363F">
            <w:pPr>
              <w:pStyle w:val="tgchartitle"/>
            </w:pPr>
            <w:r w:rsidRPr="00C91906">
              <w:t>Blütenblatt: Größe des Flecks</w:t>
            </w:r>
          </w:p>
        </w:tc>
        <w:tc>
          <w:tcPr>
            <w:tcW w:w="1872" w:type="dxa"/>
            <w:tcBorders>
              <w:top w:val="single" w:sz="4" w:space="0" w:color="auto"/>
              <w:left w:val="nil"/>
              <w:bottom w:val="nil"/>
              <w:right w:val="nil"/>
            </w:tcBorders>
          </w:tcPr>
          <w:p w:rsidR="00C8363F" w:rsidRPr="00C91906" w:rsidRDefault="00C8363F" w:rsidP="00C8363F">
            <w:pPr>
              <w:pStyle w:val="tgchartitle"/>
              <w:rPr>
                <w:lang w:val="es-ES"/>
              </w:rPr>
            </w:pPr>
            <w:r w:rsidRPr="00C91906">
              <w:rPr>
                <w:lang w:val="es-ES"/>
              </w:rPr>
              <w:t>Pétalo: tamaño de la mancha</w:t>
            </w:r>
          </w:p>
        </w:tc>
        <w:tc>
          <w:tcPr>
            <w:tcW w:w="1932" w:type="dxa"/>
            <w:tcBorders>
              <w:top w:val="single" w:sz="4" w:space="0" w:color="auto"/>
              <w:left w:val="nil"/>
              <w:bottom w:val="nil"/>
              <w:right w:val="nil"/>
            </w:tcBorders>
          </w:tcPr>
          <w:p w:rsidR="00C8363F" w:rsidRPr="00C91906" w:rsidRDefault="00C8363F" w:rsidP="00C8363F">
            <w:pPr>
              <w:pStyle w:val="tgchartitle"/>
              <w:rPr>
                <w:lang w:val="es-ES"/>
              </w:rPr>
            </w:pPr>
          </w:p>
        </w:tc>
        <w:tc>
          <w:tcPr>
            <w:tcW w:w="746" w:type="dxa"/>
            <w:tcBorders>
              <w:top w:val="single" w:sz="4" w:space="0" w:color="auto"/>
              <w:left w:val="nil"/>
              <w:bottom w:val="nil"/>
            </w:tcBorders>
          </w:tcPr>
          <w:p w:rsidR="00C8363F" w:rsidRPr="00C91906" w:rsidRDefault="00C8363F" w:rsidP="00C8363F">
            <w:pPr>
              <w:pStyle w:val="tgchartext"/>
              <w:jc w:val="center"/>
              <w:rPr>
                <w:lang w:val="es-ES"/>
              </w:rPr>
            </w:pP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r w:rsidRPr="00C91906">
              <w:t>QN</w:t>
            </w:r>
          </w:p>
        </w:tc>
        <w:tc>
          <w:tcPr>
            <w:tcW w:w="494" w:type="dxa"/>
            <w:tcBorders>
              <w:top w:val="nil"/>
              <w:left w:val="nil"/>
              <w:bottom w:val="nil"/>
              <w:right w:val="nil"/>
            </w:tcBorders>
          </w:tcPr>
          <w:p w:rsidR="00C8363F" w:rsidRPr="00C91906" w:rsidRDefault="00C8363F" w:rsidP="00C8363F">
            <w:pPr>
              <w:pStyle w:val="tgcharnumber"/>
            </w:pPr>
            <w:r w:rsidRPr="00C91906">
              <w:t>(d)</w:t>
            </w:r>
          </w:p>
        </w:tc>
        <w:tc>
          <w:tcPr>
            <w:tcW w:w="1851" w:type="dxa"/>
            <w:tcBorders>
              <w:top w:val="nil"/>
              <w:left w:val="nil"/>
              <w:bottom w:val="nil"/>
              <w:right w:val="nil"/>
            </w:tcBorders>
          </w:tcPr>
          <w:p w:rsidR="00C8363F" w:rsidRPr="00C91906" w:rsidRDefault="00C8363F" w:rsidP="00C8363F">
            <w:pPr>
              <w:pStyle w:val="tgchartext"/>
              <w:rPr>
                <w:lang w:eastAsia="zh-CN"/>
              </w:rPr>
            </w:pPr>
            <w:r w:rsidRPr="00C91906">
              <w:t xml:space="preserve">very </w:t>
            </w:r>
            <w:r w:rsidRPr="00C91906">
              <w:rPr>
                <w:lang w:eastAsia="zh-CN"/>
              </w:rPr>
              <w:t>short</w:t>
            </w:r>
          </w:p>
        </w:tc>
        <w:tc>
          <w:tcPr>
            <w:tcW w:w="1848" w:type="dxa"/>
            <w:tcBorders>
              <w:top w:val="nil"/>
              <w:left w:val="nil"/>
              <w:bottom w:val="nil"/>
              <w:right w:val="nil"/>
            </w:tcBorders>
          </w:tcPr>
          <w:p w:rsidR="00C8363F" w:rsidRPr="00C91906" w:rsidRDefault="00C8363F" w:rsidP="00C8363F">
            <w:pPr>
              <w:pStyle w:val="tgchartext"/>
            </w:pPr>
            <w:r w:rsidRPr="00C91906">
              <w:t>très petite</w:t>
            </w:r>
          </w:p>
        </w:tc>
        <w:tc>
          <w:tcPr>
            <w:tcW w:w="1851" w:type="dxa"/>
            <w:tcBorders>
              <w:top w:val="nil"/>
              <w:left w:val="nil"/>
              <w:bottom w:val="nil"/>
              <w:right w:val="nil"/>
            </w:tcBorders>
          </w:tcPr>
          <w:p w:rsidR="00C8363F" w:rsidRPr="00C91906" w:rsidRDefault="00C8363F" w:rsidP="00C8363F">
            <w:pPr>
              <w:pStyle w:val="tgchartext"/>
            </w:pPr>
            <w:r w:rsidRPr="00C91906">
              <w:t>sehrklein</w:t>
            </w:r>
          </w:p>
        </w:tc>
        <w:tc>
          <w:tcPr>
            <w:tcW w:w="1872" w:type="dxa"/>
            <w:tcBorders>
              <w:top w:val="nil"/>
              <w:left w:val="nil"/>
              <w:bottom w:val="nil"/>
              <w:right w:val="nil"/>
            </w:tcBorders>
          </w:tcPr>
          <w:p w:rsidR="00C8363F" w:rsidRPr="00C91906" w:rsidRDefault="00C8363F" w:rsidP="00C8363F">
            <w:pPr>
              <w:pStyle w:val="tgchartext"/>
            </w:pPr>
            <w:r w:rsidRPr="00C91906">
              <w:t>muypequeña</w:t>
            </w:r>
          </w:p>
        </w:tc>
        <w:tc>
          <w:tcPr>
            <w:tcW w:w="1932" w:type="dxa"/>
            <w:tcBorders>
              <w:top w:val="nil"/>
              <w:left w:val="nil"/>
              <w:bottom w:val="nil"/>
              <w:right w:val="nil"/>
            </w:tcBorders>
          </w:tcPr>
          <w:p w:rsidR="00C8363F" w:rsidRPr="00C91906" w:rsidRDefault="00C8363F" w:rsidP="00C8363F">
            <w:pPr>
              <w:pStyle w:val="tgchartext"/>
            </w:pPr>
            <w:r w:rsidRPr="00C91906">
              <w:t>Hu Hong</w:t>
            </w:r>
          </w:p>
        </w:tc>
        <w:tc>
          <w:tcPr>
            <w:tcW w:w="746" w:type="dxa"/>
            <w:tcBorders>
              <w:top w:val="nil"/>
              <w:left w:val="nil"/>
              <w:bottom w:val="nil"/>
            </w:tcBorders>
          </w:tcPr>
          <w:p w:rsidR="00C8363F" w:rsidRPr="00C91906" w:rsidRDefault="00C8363F" w:rsidP="00C8363F">
            <w:pPr>
              <w:pStyle w:val="tgchartext"/>
              <w:jc w:val="center"/>
            </w:pPr>
            <w:r w:rsidRPr="00C91906">
              <w:t>1</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rPr>
                <w:lang w:eastAsia="zh-CN"/>
              </w:rPr>
              <w:t>short</w:t>
            </w:r>
          </w:p>
        </w:tc>
        <w:tc>
          <w:tcPr>
            <w:tcW w:w="1848" w:type="dxa"/>
            <w:tcBorders>
              <w:top w:val="nil"/>
              <w:left w:val="nil"/>
              <w:bottom w:val="nil"/>
              <w:right w:val="nil"/>
            </w:tcBorders>
          </w:tcPr>
          <w:p w:rsidR="00C8363F" w:rsidRPr="00C91906" w:rsidRDefault="00C8363F" w:rsidP="00C8363F">
            <w:pPr>
              <w:pStyle w:val="tgchartext"/>
            </w:pPr>
            <w:r w:rsidRPr="00C91906">
              <w:t>petite</w:t>
            </w:r>
          </w:p>
        </w:tc>
        <w:tc>
          <w:tcPr>
            <w:tcW w:w="1851" w:type="dxa"/>
            <w:tcBorders>
              <w:top w:val="nil"/>
              <w:left w:val="nil"/>
              <w:bottom w:val="nil"/>
              <w:right w:val="nil"/>
            </w:tcBorders>
          </w:tcPr>
          <w:p w:rsidR="00C8363F" w:rsidRPr="00C91906" w:rsidRDefault="00C8363F" w:rsidP="00C8363F">
            <w:pPr>
              <w:pStyle w:val="tgchartext"/>
            </w:pPr>
            <w:r w:rsidRPr="00C91906">
              <w:t>klein</w:t>
            </w:r>
          </w:p>
        </w:tc>
        <w:tc>
          <w:tcPr>
            <w:tcW w:w="1872" w:type="dxa"/>
            <w:tcBorders>
              <w:top w:val="nil"/>
              <w:left w:val="nil"/>
              <w:bottom w:val="nil"/>
              <w:right w:val="nil"/>
            </w:tcBorders>
          </w:tcPr>
          <w:p w:rsidR="00C8363F" w:rsidRPr="00C91906" w:rsidRDefault="00C8363F" w:rsidP="00C8363F">
            <w:pPr>
              <w:pStyle w:val="tgchartext"/>
            </w:pPr>
            <w:r w:rsidRPr="00C91906">
              <w:t>pequeña</w:t>
            </w:r>
          </w:p>
        </w:tc>
        <w:tc>
          <w:tcPr>
            <w:tcW w:w="1932" w:type="dxa"/>
            <w:tcBorders>
              <w:top w:val="nil"/>
              <w:left w:val="nil"/>
              <w:bottom w:val="nil"/>
              <w:right w:val="nil"/>
            </w:tcBorders>
          </w:tcPr>
          <w:p w:rsidR="00C8363F" w:rsidRPr="00C91906" w:rsidRDefault="00C8363F" w:rsidP="00C8363F">
            <w:pPr>
              <w:pStyle w:val="tgchartext"/>
            </w:pPr>
            <w:r w:rsidRPr="00C91906">
              <w:t>Luo Yang Hong</w:t>
            </w:r>
          </w:p>
        </w:tc>
        <w:tc>
          <w:tcPr>
            <w:tcW w:w="746" w:type="dxa"/>
            <w:tcBorders>
              <w:top w:val="nil"/>
              <w:left w:val="nil"/>
              <w:bottom w:val="nil"/>
            </w:tcBorders>
          </w:tcPr>
          <w:p w:rsidR="00C8363F" w:rsidRPr="00C91906" w:rsidRDefault="00C8363F" w:rsidP="00C8363F">
            <w:pPr>
              <w:pStyle w:val="tgchartext"/>
              <w:jc w:val="center"/>
            </w:pPr>
            <w:r w:rsidRPr="00C91906">
              <w:t>2</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t>medium</w:t>
            </w:r>
          </w:p>
        </w:tc>
        <w:tc>
          <w:tcPr>
            <w:tcW w:w="1848" w:type="dxa"/>
            <w:tcBorders>
              <w:top w:val="nil"/>
              <w:left w:val="nil"/>
              <w:bottom w:val="nil"/>
              <w:right w:val="nil"/>
            </w:tcBorders>
          </w:tcPr>
          <w:p w:rsidR="00C8363F" w:rsidRPr="00C91906" w:rsidRDefault="00C8363F" w:rsidP="00C8363F">
            <w:pPr>
              <w:pStyle w:val="tgchartext"/>
            </w:pPr>
            <w:r w:rsidRPr="00C91906">
              <w:t>moyenne</w:t>
            </w:r>
          </w:p>
        </w:tc>
        <w:tc>
          <w:tcPr>
            <w:tcW w:w="1851" w:type="dxa"/>
            <w:tcBorders>
              <w:top w:val="nil"/>
              <w:left w:val="nil"/>
              <w:bottom w:val="nil"/>
              <w:right w:val="nil"/>
            </w:tcBorders>
          </w:tcPr>
          <w:p w:rsidR="00C8363F" w:rsidRPr="00C91906" w:rsidRDefault="00C8363F" w:rsidP="00C8363F">
            <w:pPr>
              <w:pStyle w:val="tgchartext"/>
            </w:pPr>
            <w:r w:rsidRPr="00C91906">
              <w:t>mittel</w:t>
            </w:r>
          </w:p>
        </w:tc>
        <w:tc>
          <w:tcPr>
            <w:tcW w:w="1872" w:type="dxa"/>
            <w:tcBorders>
              <w:top w:val="nil"/>
              <w:left w:val="nil"/>
              <w:bottom w:val="nil"/>
              <w:right w:val="nil"/>
            </w:tcBorders>
          </w:tcPr>
          <w:p w:rsidR="00C8363F" w:rsidRPr="00C91906" w:rsidRDefault="00C8363F" w:rsidP="00C8363F">
            <w:pPr>
              <w:pStyle w:val="tgchartext"/>
            </w:pPr>
            <w:r w:rsidRPr="00C91906">
              <w:t>media</w:t>
            </w:r>
          </w:p>
        </w:tc>
        <w:tc>
          <w:tcPr>
            <w:tcW w:w="1932" w:type="dxa"/>
            <w:tcBorders>
              <w:top w:val="nil"/>
              <w:left w:val="nil"/>
              <w:bottom w:val="nil"/>
              <w:right w:val="nil"/>
            </w:tcBorders>
          </w:tcPr>
          <w:p w:rsidR="00C8363F" w:rsidRPr="00C91906" w:rsidRDefault="00C8363F" w:rsidP="00C8363F">
            <w:pPr>
              <w:pStyle w:val="tgchartext"/>
              <w:rPr>
                <w:lang w:eastAsia="zh-CN"/>
              </w:rPr>
            </w:pPr>
            <w:r w:rsidRPr="00C91906">
              <w:rPr>
                <w:lang w:eastAsia="zh-CN"/>
              </w:rPr>
              <w:t>Cong Zhong  Xiao</w:t>
            </w:r>
          </w:p>
        </w:tc>
        <w:tc>
          <w:tcPr>
            <w:tcW w:w="746" w:type="dxa"/>
            <w:tcBorders>
              <w:top w:val="nil"/>
              <w:left w:val="nil"/>
              <w:bottom w:val="nil"/>
            </w:tcBorders>
          </w:tcPr>
          <w:p w:rsidR="00C8363F" w:rsidRPr="00C91906" w:rsidRDefault="00C8363F" w:rsidP="00C8363F">
            <w:pPr>
              <w:pStyle w:val="tgchartext"/>
              <w:jc w:val="center"/>
            </w:pPr>
            <w:r w:rsidRPr="00C91906">
              <w:t>3</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rPr>
                <w:lang w:eastAsia="zh-CN"/>
              </w:rPr>
            </w:pPr>
            <w:r w:rsidRPr="00C91906">
              <w:rPr>
                <w:lang w:eastAsia="zh-CN"/>
              </w:rPr>
              <w:t>long</w:t>
            </w:r>
          </w:p>
        </w:tc>
        <w:tc>
          <w:tcPr>
            <w:tcW w:w="1848" w:type="dxa"/>
            <w:tcBorders>
              <w:top w:val="nil"/>
              <w:left w:val="nil"/>
              <w:bottom w:val="nil"/>
              <w:right w:val="nil"/>
            </w:tcBorders>
          </w:tcPr>
          <w:p w:rsidR="00C8363F" w:rsidRPr="00C91906" w:rsidRDefault="00C8363F" w:rsidP="00C8363F">
            <w:pPr>
              <w:pStyle w:val="tgchartext"/>
            </w:pPr>
            <w:r w:rsidRPr="00C91906">
              <w:t>grande</w:t>
            </w:r>
          </w:p>
        </w:tc>
        <w:tc>
          <w:tcPr>
            <w:tcW w:w="1851" w:type="dxa"/>
            <w:tcBorders>
              <w:top w:val="nil"/>
              <w:left w:val="nil"/>
              <w:bottom w:val="nil"/>
              <w:right w:val="nil"/>
            </w:tcBorders>
          </w:tcPr>
          <w:p w:rsidR="00C8363F" w:rsidRPr="00C91906" w:rsidRDefault="00C8363F" w:rsidP="00C8363F">
            <w:pPr>
              <w:pStyle w:val="tgchartext"/>
            </w:pPr>
            <w:r w:rsidRPr="00C91906">
              <w:t>groß</w:t>
            </w:r>
          </w:p>
        </w:tc>
        <w:tc>
          <w:tcPr>
            <w:tcW w:w="1872" w:type="dxa"/>
            <w:tcBorders>
              <w:top w:val="nil"/>
              <w:left w:val="nil"/>
              <w:bottom w:val="nil"/>
              <w:right w:val="nil"/>
            </w:tcBorders>
          </w:tcPr>
          <w:p w:rsidR="00C8363F" w:rsidRPr="00C91906" w:rsidRDefault="00C8363F" w:rsidP="00C8363F">
            <w:pPr>
              <w:pStyle w:val="tgchartext"/>
            </w:pPr>
            <w:r w:rsidRPr="00C91906">
              <w:t>grande</w:t>
            </w:r>
          </w:p>
        </w:tc>
        <w:tc>
          <w:tcPr>
            <w:tcW w:w="1932" w:type="dxa"/>
            <w:tcBorders>
              <w:top w:val="nil"/>
              <w:left w:val="nil"/>
              <w:bottom w:val="nil"/>
              <w:right w:val="nil"/>
            </w:tcBorders>
          </w:tcPr>
          <w:p w:rsidR="00C8363F" w:rsidRPr="00C91906" w:rsidRDefault="00C8363F" w:rsidP="00C8363F">
            <w:pPr>
              <w:pStyle w:val="tgchartext"/>
            </w:pPr>
            <w:r w:rsidRPr="00C91906">
              <w:t>Shu Sheng Peng Mo</w:t>
            </w:r>
          </w:p>
        </w:tc>
        <w:tc>
          <w:tcPr>
            <w:tcW w:w="746" w:type="dxa"/>
            <w:tcBorders>
              <w:top w:val="nil"/>
              <w:left w:val="nil"/>
              <w:bottom w:val="nil"/>
            </w:tcBorders>
          </w:tcPr>
          <w:p w:rsidR="00C8363F" w:rsidRPr="00C91906" w:rsidRDefault="00C8363F" w:rsidP="00C8363F">
            <w:pPr>
              <w:pStyle w:val="tgchartext"/>
              <w:jc w:val="center"/>
            </w:pPr>
            <w:r w:rsidRPr="00C91906">
              <w:t>4</w:t>
            </w:r>
          </w:p>
        </w:tc>
      </w:tr>
      <w:tr w:rsidR="00C8363F" w:rsidRPr="00C91906" w:rsidTr="00C8363F">
        <w:trPr>
          <w:cantSplit/>
          <w:trHeight w:val="73"/>
          <w:jc w:val="center"/>
        </w:trPr>
        <w:tc>
          <w:tcPr>
            <w:tcW w:w="632" w:type="dxa"/>
            <w:tcBorders>
              <w:top w:val="nil"/>
              <w:right w:val="nil"/>
            </w:tcBorders>
          </w:tcPr>
          <w:p w:rsidR="00C8363F" w:rsidRPr="00C91906" w:rsidRDefault="00C8363F" w:rsidP="00C8363F">
            <w:pPr>
              <w:pStyle w:val="tgcharnumber"/>
            </w:pPr>
          </w:p>
        </w:tc>
        <w:tc>
          <w:tcPr>
            <w:tcW w:w="494" w:type="dxa"/>
            <w:tcBorders>
              <w:top w:val="nil"/>
              <w:left w:val="nil"/>
              <w:right w:val="nil"/>
            </w:tcBorders>
          </w:tcPr>
          <w:p w:rsidR="00C8363F" w:rsidRPr="00C91906" w:rsidRDefault="00C8363F" w:rsidP="00C8363F">
            <w:pPr>
              <w:pStyle w:val="tgcharnumber"/>
            </w:pPr>
          </w:p>
        </w:tc>
        <w:tc>
          <w:tcPr>
            <w:tcW w:w="1851" w:type="dxa"/>
            <w:tcBorders>
              <w:top w:val="nil"/>
              <w:left w:val="nil"/>
              <w:right w:val="nil"/>
            </w:tcBorders>
          </w:tcPr>
          <w:p w:rsidR="00C8363F" w:rsidRPr="00C91906" w:rsidRDefault="00C8363F" w:rsidP="00C8363F">
            <w:pPr>
              <w:pStyle w:val="tgchartext"/>
              <w:rPr>
                <w:lang w:eastAsia="zh-CN"/>
              </w:rPr>
            </w:pPr>
            <w:r w:rsidRPr="00C91906">
              <w:t xml:space="preserve">very </w:t>
            </w:r>
            <w:r w:rsidRPr="00C91906">
              <w:rPr>
                <w:lang w:eastAsia="zh-CN"/>
              </w:rPr>
              <w:t>long</w:t>
            </w:r>
          </w:p>
        </w:tc>
        <w:tc>
          <w:tcPr>
            <w:tcW w:w="1848" w:type="dxa"/>
            <w:tcBorders>
              <w:top w:val="nil"/>
              <w:left w:val="nil"/>
              <w:right w:val="nil"/>
            </w:tcBorders>
          </w:tcPr>
          <w:p w:rsidR="00C8363F" w:rsidRPr="00C91906" w:rsidRDefault="00C8363F" w:rsidP="00C8363F">
            <w:pPr>
              <w:pStyle w:val="tgchartext"/>
            </w:pPr>
            <w:r w:rsidRPr="00C91906">
              <w:t>trèsgrande</w:t>
            </w:r>
          </w:p>
        </w:tc>
        <w:tc>
          <w:tcPr>
            <w:tcW w:w="1851" w:type="dxa"/>
            <w:tcBorders>
              <w:top w:val="nil"/>
              <w:left w:val="nil"/>
              <w:right w:val="nil"/>
            </w:tcBorders>
          </w:tcPr>
          <w:p w:rsidR="00C8363F" w:rsidRPr="00C91906" w:rsidRDefault="00C8363F" w:rsidP="00C8363F">
            <w:pPr>
              <w:pStyle w:val="tgchartext"/>
            </w:pPr>
            <w:r w:rsidRPr="00C91906">
              <w:t>sehrgroß</w:t>
            </w:r>
          </w:p>
        </w:tc>
        <w:tc>
          <w:tcPr>
            <w:tcW w:w="1872" w:type="dxa"/>
            <w:tcBorders>
              <w:top w:val="nil"/>
              <w:left w:val="nil"/>
              <w:right w:val="nil"/>
            </w:tcBorders>
          </w:tcPr>
          <w:p w:rsidR="00C8363F" w:rsidRPr="00C91906" w:rsidRDefault="00C8363F" w:rsidP="00C8363F">
            <w:pPr>
              <w:pStyle w:val="tgchartext"/>
            </w:pPr>
            <w:r w:rsidRPr="00C91906">
              <w:t>muygrande</w:t>
            </w:r>
          </w:p>
        </w:tc>
        <w:tc>
          <w:tcPr>
            <w:tcW w:w="1932" w:type="dxa"/>
            <w:tcBorders>
              <w:top w:val="nil"/>
              <w:left w:val="nil"/>
              <w:right w:val="nil"/>
            </w:tcBorders>
          </w:tcPr>
          <w:p w:rsidR="00C8363F" w:rsidRPr="00C91906" w:rsidRDefault="00C8363F" w:rsidP="00C8363F">
            <w:pPr>
              <w:pStyle w:val="tgchartext"/>
            </w:pPr>
            <w:r w:rsidRPr="00C91906">
              <w:t>Zhong Ban Bai</w:t>
            </w:r>
          </w:p>
        </w:tc>
        <w:tc>
          <w:tcPr>
            <w:tcW w:w="746" w:type="dxa"/>
            <w:tcBorders>
              <w:top w:val="nil"/>
              <w:left w:val="nil"/>
            </w:tcBorders>
          </w:tcPr>
          <w:p w:rsidR="00C8363F" w:rsidRPr="00C91906" w:rsidRDefault="00C8363F" w:rsidP="00C8363F">
            <w:pPr>
              <w:pStyle w:val="tgchartext"/>
              <w:jc w:val="center"/>
            </w:pPr>
            <w:r w:rsidRPr="00C91906">
              <w:t>5</w:t>
            </w:r>
          </w:p>
        </w:tc>
      </w:tr>
      <w:tr w:rsidR="00C8363F" w:rsidRPr="00C91906" w:rsidTr="00C8363F">
        <w:trPr>
          <w:cantSplit/>
          <w:trHeight w:val="73"/>
          <w:jc w:val="center"/>
        </w:trPr>
        <w:tc>
          <w:tcPr>
            <w:tcW w:w="632" w:type="dxa"/>
            <w:tcBorders>
              <w:bottom w:val="nil"/>
              <w:right w:val="nil"/>
            </w:tcBorders>
          </w:tcPr>
          <w:p w:rsidR="00C8363F" w:rsidRPr="00C91906" w:rsidRDefault="00C8363F" w:rsidP="00C8363F">
            <w:pPr>
              <w:pStyle w:val="tgcharnumber"/>
            </w:pPr>
            <w:r w:rsidRPr="00C91906">
              <w:t>34.</w:t>
            </w:r>
            <w:r w:rsidRPr="00C91906">
              <w:br/>
              <w:t>(*)</w:t>
            </w:r>
            <w:r w:rsidRPr="00C91906">
              <w:br/>
              <w:t>(+)</w:t>
            </w:r>
          </w:p>
        </w:tc>
        <w:tc>
          <w:tcPr>
            <w:tcW w:w="494" w:type="dxa"/>
            <w:tcBorders>
              <w:left w:val="nil"/>
              <w:bottom w:val="nil"/>
              <w:right w:val="nil"/>
            </w:tcBorders>
          </w:tcPr>
          <w:p w:rsidR="00C8363F" w:rsidRPr="00C91906" w:rsidRDefault="00C8363F" w:rsidP="00C8363F">
            <w:pPr>
              <w:pStyle w:val="tgcharnumber"/>
            </w:pPr>
            <w:r w:rsidRPr="00C91906">
              <w:t>VG</w:t>
            </w:r>
          </w:p>
        </w:tc>
        <w:tc>
          <w:tcPr>
            <w:tcW w:w="1851" w:type="dxa"/>
            <w:tcBorders>
              <w:left w:val="nil"/>
              <w:bottom w:val="nil"/>
              <w:right w:val="nil"/>
            </w:tcBorders>
          </w:tcPr>
          <w:p w:rsidR="00C8363F" w:rsidRPr="00C91906" w:rsidRDefault="00C8363F" w:rsidP="00C8363F">
            <w:pPr>
              <w:pStyle w:val="tgchartitle"/>
            </w:pPr>
            <w:r w:rsidRPr="00C91906">
              <w:t>Petal: width of blotch</w:t>
            </w:r>
          </w:p>
        </w:tc>
        <w:tc>
          <w:tcPr>
            <w:tcW w:w="1848" w:type="dxa"/>
            <w:tcBorders>
              <w:left w:val="nil"/>
              <w:bottom w:val="nil"/>
              <w:right w:val="nil"/>
            </w:tcBorders>
          </w:tcPr>
          <w:p w:rsidR="00C8363F" w:rsidRPr="00C91906" w:rsidRDefault="00C8363F" w:rsidP="00C8363F">
            <w:pPr>
              <w:pStyle w:val="tgchartitle"/>
              <w:rPr>
                <w:lang w:val="fr-FR"/>
              </w:rPr>
            </w:pPr>
            <w:r w:rsidRPr="00C91906">
              <w:rPr>
                <w:lang w:val="fr-FR"/>
              </w:rPr>
              <w:t xml:space="preserve">Pétale : largeur de la tache </w:t>
            </w:r>
          </w:p>
        </w:tc>
        <w:tc>
          <w:tcPr>
            <w:tcW w:w="1851" w:type="dxa"/>
            <w:tcBorders>
              <w:left w:val="nil"/>
              <w:bottom w:val="nil"/>
              <w:right w:val="nil"/>
            </w:tcBorders>
          </w:tcPr>
          <w:p w:rsidR="00C8363F" w:rsidRPr="00C91906" w:rsidRDefault="00C8363F" w:rsidP="00C8363F">
            <w:pPr>
              <w:pStyle w:val="tgchartitle"/>
            </w:pPr>
            <w:r w:rsidRPr="00C91906">
              <w:t>Blütenblatt: Breite des Flecks</w:t>
            </w:r>
          </w:p>
        </w:tc>
        <w:tc>
          <w:tcPr>
            <w:tcW w:w="1872" w:type="dxa"/>
            <w:tcBorders>
              <w:left w:val="nil"/>
              <w:bottom w:val="nil"/>
              <w:right w:val="nil"/>
            </w:tcBorders>
          </w:tcPr>
          <w:p w:rsidR="00C8363F" w:rsidRPr="00C91906" w:rsidRDefault="00C8363F" w:rsidP="00C8363F">
            <w:pPr>
              <w:pStyle w:val="tgchartitle"/>
              <w:rPr>
                <w:lang w:val="es-ES"/>
              </w:rPr>
            </w:pPr>
            <w:r w:rsidRPr="00C91906">
              <w:rPr>
                <w:lang w:val="es-ES"/>
              </w:rPr>
              <w:t>Pétalo: anchura de la mancha</w:t>
            </w:r>
          </w:p>
        </w:tc>
        <w:tc>
          <w:tcPr>
            <w:tcW w:w="1932" w:type="dxa"/>
            <w:tcBorders>
              <w:left w:val="nil"/>
              <w:bottom w:val="nil"/>
              <w:right w:val="nil"/>
            </w:tcBorders>
          </w:tcPr>
          <w:p w:rsidR="00C8363F" w:rsidRPr="00C91906" w:rsidRDefault="00C8363F" w:rsidP="00C8363F">
            <w:pPr>
              <w:pStyle w:val="tgchartitle"/>
              <w:rPr>
                <w:lang w:val="es-ES"/>
              </w:rPr>
            </w:pPr>
          </w:p>
        </w:tc>
        <w:tc>
          <w:tcPr>
            <w:tcW w:w="746" w:type="dxa"/>
            <w:tcBorders>
              <w:left w:val="nil"/>
              <w:bottom w:val="nil"/>
            </w:tcBorders>
          </w:tcPr>
          <w:p w:rsidR="00C8363F" w:rsidRPr="00C91906" w:rsidRDefault="00C8363F" w:rsidP="00C8363F">
            <w:pPr>
              <w:pStyle w:val="tgchartext"/>
              <w:jc w:val="center"/>
              <w:rPr>
                <w:lang w:val="es-ES"/>
              </w:rPr>
            </w:pP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r w:rsidRPr="00C91906">
              <w:t>PQ</w:t>
            </w:r>
          </w:p>
        </w:tc>
        <w:tc>
          <w:tcPr>
            <w:tcW w:w="494" w:type="dxa"/>
            <w:tcBorders>
              <w:top w:val="nil"/>
              <w:left w:val="nil"/>
              <w:bottom w:val="nil"/>
              <w:right w:val="nil"/>
            </w:tcBorders>
          </w:tcPr>
          <w:p w:rsidR="00C8363F" w:rsidRPr="00C91906" w:rsidRDefault="00C8363F" w:rsidP="00C8363F">
            <w:pPr>
              <w:pStyle w:val="tgcharnumber"/>
            </w:pPr>
            <w:r w:rsidRPr="00C91906">
              <w:t>(d)</w:t>
            </w:r>
          </w:p>
        </w:tc>
        <w:tc>
          <w:tcPr>
            <w:tcW w:w="1851" w:type="dxa"/>
            <w:tcBorders>
              <w:top w:val="nil"/>
              <w:left w:val="nil"/>
              <w:bottom w:val="nil"/>
              <w:right w:val="nil"/>
            </w:tcBorders>
          </w:tcPr>
          <w:p w:rsidR="00C8363F" w:rsidRPr="00C91906" w:rsidRDefault="00C8363F" w:rsidP="00C8363F">
            <w:pPr>
              <w:pStyle w:val="tgchartext"/>
            </w:pPr>
            <w:r w:rsidRPr="00C91906">
              <w:t>very narrow</w:t>
            </w:r>
          </w:p>
        </w:tc>
        <w:tc>
          <w:tcPr>
            <w:tcW w:w="1848" w:type="dxa"/>
            <w:tcBorders>
              <w:top w:val="nil"/>
              <w:left w:val="nil"/>
              <w:bottom w:val="nil"/>
              <w:right w:val="nil"/>
            </w:tcBorders>
          </w:tcPr>
          <w:p w:rsidR="00C8363F" w:rsidRPr="00C91906" w:rsidRDefault="00C8363F" w:rsidP="00C8363F">
            <w:pPr>
              <w:pStyle w:val="tgchartext"/>
            </w:pPr>
            <w:r w:rsidRPr="00C91906">
              <w:t>très étroite</w:t>
            </w:r>
          </w:p>
        </w:tc>
        <w:tc>
          <w:tcPr>
            <w:tcW w:w="1851" w:type="dxa"/>
            <w:tcBorders>
              <w:top w:val="nil"/>
              <w:left w:val="nil"/>
              <w:bottom w:val="nil"/>
              <w:right w:val="nil"/>
            </w:tcBorders>
          </w:tcPr>
          <w:p w:rsidR="00C8363F" w:rsidRPr="00C91906" w:rsidRDefault="00C8363F" w:rsidP="00C8363F">
            <w:pPr>
              <w:pStyle w:val="tgchartext"/>
            </w:pPr>
            <w:r w:rsidRPr="00C91906">
              <w:t>sehrschmal</w:t>
            </w:r>
          </w:p>
        </w:tc>
        <w:tc>
          <w:tcPr>
            <w:tcW w:w="1872" w:type="dxa"/>
            <w:tcBorders>
              <w:top w:val="nil"/>
              <w:left w:val="nil"/>
              <w:bottom w:val="nil"/>
              <w:right w:val="nil"/>
            </w:tcBorders>
          </w:tcPr>
          <w:p w:rsidR="00C8363F" w:rsidRPr="00C91906" w:rsidRDefault="00C8363F" w:rsidP="00C8363F">
            <w:pPr>
              <w:pStyle w:val="tgchartext"/>
            </w:pPr>
            <w:r w:rsidRPr="00C91906">
              <w:t>muyestrecha</w:t>
            </w:r>
          </w:p>
        </w:tc>
        <w:tc>
          <w:tcPr>
            <w:tcW w:w="1932" w:type="dxa"/>
            <w:tcBorders>
              <w:top w:val="nil"/>
              <w:left w:val="nil"/>
              <w:bottom w:val="nil"/>
              <w:right w:val="nil"/>
            </w:tcBorders>
          </w:tcPr>
          <w:p w:rsidR="00C8363F" w:rsidRPr="00C91906" w:rsidRDefault="00C8363F" w:rsidP="00C8363F">
            <w:pPr>
              <w:pStyle w:val="tgchartext"/>
              <w:rPr>
                <w:lang w:eastAsia="zh-CN"/>
              </w:rPr>
            </w:pPr>
            <w:r w:rsidRPr="00C91906">
              <w:rPr>
                <w:color w:val="000000"/>
              </w:rPr>
              <w:t>Chi Tang Xiao Yue</w:t>
            </w:r>
          </w:p>
        </w:tc>
        <w:tc>
          <w:tcPr>
            <w:tcW w:w="746" w:type="dxa"/>
            <w:tcBorders>
              <w:top w:val="nil"/>
              <w:left w:val="nil"/>
              <w:bottom w:val="nil"/>
            </w:tcBorders>
          </w:tcPr>
          <w:p w:rsidR="00C8363F" w:rsidRPr="00C91906" w:rsidRDefault="00C8363F" w:rsidP="00C8363F">
            <w:pPr>
              <w:pStyle w:val="tgchartext"/>
              <w:jc w:val="center"/>
            </w:pPr>
            <w:r w:rsidRPr="00C91906">
              <w:t>1</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t>narrow</w:t>
            </w:r>
          </w:p>
        </w:tc>
        <w:tc>
          <w:tcPr>
            <w:tcW w:w="1848" w:type="dxa"/>
            <w:tcBorders>
              <w:top w:val="nil"/>
              <w:left w:val="nil"/>
              <w:bottom w:val="nil"/>
              <w:right w:val="nil"/>
            </w:tcBorders>
          </w:tcPr>
          <w:p w:rsidR="00C8363F" w:rsidRPr="00C91906" w:rsidRDefault="00C8363F" w:rsidP="00C8363F">
            <w:pPr>
              <w:pStyle w:val="tgchartext"/>
            </w:pPr>
            <w:r w:rsidRPr="00C91906">
              <w:t>étroite</w:t>
            </w:r>
          </w:p>
        </w:tc>
        <w:tc>
          <w:tcPr>
            <w:tcW w:w="1851" w:type="dxa"/>
            <w:tcBorders>
              <w:top w:val="nil"/>
              <w:left w:val="nil"/>
              <w:bottom w:val="nil"/>
              <w:right w:val="nil"/>
            </w:tcBorders>
          </w:tcPr>
          <w:p w:rsidR="00C8363F" w:rsidRPr="00C91906" w:rsidRDefault="00C8363F" w:rsidP="00C8363F">
            <w:pPr>
              <w:pStyle w:val="tgchartext"/>
            </w:pPr>
            <w:r w:rsidRPr="00C91906">
              <w:t>schmal</w:t>
            </w:r>
          </w:p>
        </w:tc>
        <w:tc>
          <w:tcPr>
            <w:tcW w:w="1872" w:type="dxa"/>
            <w:tcBorders>
              <w:top w:val="nil"/>
              <w:left w:val="nil"/>
              <w:bottom w:val="nil"/>
              <w:right w:val="nil"/>
            </w:tcBorders>
          </w:tcPr>
          <w:p w:rsidR="00C8363F" w:rsidRPr="00C91906" w:rsidRDefault="00C8363F" w:rsidP="00C8363F">
            <w:pPr>
              <w:pStyle w:val="tgchartext"/>
            </w:pPr>
            <w:r w:rsidRPr="00C91906">
              <w:t>estrecha</w:t>
            </w:r>
          </w:p>
        </w:tc>
        <w:tc>
          <w:tcPr>
            <w:tcW w:w="1932" w:type="dxa"/>
            <w:tcBorders>
              <w:top w:val="nil"/>
              <w:left w:val="nil"/>
              <w:bottom w:val="nil"/>
              <w:right w:val="nil"/>
            </w:tcBorders>
          </w:tcPr>
          <w:p w:rsidR="00C8363F" w:rsidRPr="00C91906" w:rsidRDefault="00C8363F" w:rsidP="00C8363F">
            <w:pPr>
              <w:pStyle w:val="tgchartext"/>
            </w:pPr>
            <w:r w:rsidRPr="00C91906">
              <w:rPr>
                <w:color w:val="000000"/>
              </w:rPr>
              <w:t>LanHai Bi Bo</w:t>
            </w:r>
          </w:p>
        </w:tc>
        <w:tc>
          <w:tcPr>
            <w:tcW w:w="746" w:type="dxa"/>
            <w:tcBorders>
              <w:top w:val="nil"/>
              <w:left w:val="nil"/>
              <w:bottom w:val="nil"/>
            </w:tcBorders>
          </w:tcPr>
          <w:p w:rsidR="00C8363F" w:rsidRPr="00C91906" w:rsidRDefault="00C8363F" w:rsidP="00C8363F">
            <w:pPr>
              <w:pStyle w:val="tgchartext"/>
              <w:jc w:val="center"/>
            </w:pPr>
            <w:r w:rsidRPr="00C91906">
              <w:t>2</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t>medium</w:t>
            </w:r>
          </w:p>
        </w:tc>
        <w:tc>
          <w:tcPr>
            <w:tcW w:w="1848" w:type="dxa"/>
            <w:tcBorders>
              <w:top w:val="nil"/>
              <w:left w:val="nil"/>
              <w:bottom w:val="nil"/>
              <w:right w:val="nil"/>
            </w:tcBorders>
          </w:tcPr>
          <w:p w:rsidR="00C8363F" w:rsidRPr="00C91906" w:rsidRDefault="00C8363F" w:rsidP="00C8363F">
            <w:pPr>
              <w:pStyle w:val="tgchartext"/>
            </w:pPr>
            <w:r w:rsidRPr="00C91906">
              <w:t>moyenne</w:t>
            </w:r>
          </w:p>
        </w:tc>
        <w:tc>
          <w:tcPr>
            <w:tcW w:w="1851" w:type="dxa"/>
            <w:tcBorders>
              <w:top w:val="nil"/>
              <w:left w:val="nil"/>
              <w:bottom w:val="nil"/>
              <w:right w:val="nil"/>
            </w:tcBorders>
          </w:tcPr>
          <w:p w:rsidR="00C8363F" w:rsidRPr="00C91906" w:rsidRDefault="00C8363F" w:rsidP="00C8363F">
            <w:pPr>
              <w:pStyle w:val="tgchartext"/>
            </w:pPr>
            <w:r w:rsidRPr="00C91906">
              <w:t>mittel</w:t>
            </w:r>
          </w:p>
        </w:tc>
        <w:tc>
          <w:tcPr>
            <w:tcW w:w="1872" w:type="dxa"/>
            <w:tcBorders>
              <w:top w:val="nil"/>
              <w:left w:val="nil"/>
              <w:bottom w:val="nil"/>
              <w:right w:val="nil"/>
            </w:tcBorders>
          </w:tcPr>
          <w:p w:rsidR="00C8363F" w:rsidRPr="00C91906" w:rsidRDefault="00C8363F" w:rsidP="00C8363F">
            <w:pPr>
              <w:pStyle w:val="tgchartext"/>
            </w:pPr>
            <w:r w:rsidRPr="00C91906">
              <w:t>media</w:t>
            </w:r>
          </w:p>
        </w:tc>
        <w:tc>
          <w:tcPr>
            <w:tcW w:w="1932" w:type="dxa"/>
            <w:tcBorders>
              <w:top w:val="nil"/>
              <w:left w:val="nil"/>
              <w:bottom w:val="nil"/>
              <w:right w:val="nil"/>
            </w:tcBorders>
          </w:tcPr>
          <w:p w:rsidR="00C8363F" w:rsidRPr="00C91906" w:rsidRDefault="00C8363F" w:rsidP="00C8363F">
            <w:pPr>
              <w:pStyle w:val="tgchartext"/>
            </w:pPr>
            <w:r w:rsidRPr="00C91906">
              <w:rPr>
                <w:lang w:eastAsia="zh-CN"/>
              </w:rPr>
              <w:t>Cong ZhongXiao</w:t>
            </w:r>
          </w:p>
        </w:tc>
        <w:tc>
          <w:tcPr>
            <w:tcW w:w="746" w:type="dxa"/>
            <w:tcBorders>
              <w:top w:val="nil"/>
              <w:left w:val="nil"/>
              <w:bottom w:val="nil"/>
            </w:tcBorders>
          </w:tcPr>
          <w:p w:rsidR="00C8363F" w:rsidRPr="00C91906" w:rsidRDefault="00C8363F" w:rsidP="00C8363F">
            <w:pPr>
              <w:pStyle w:val="tgchartext"/>
              <w:jc w:val="center"/>
            </w:pPr>
            <w:r w:rsidRPr="00C91906">
              <w:t>3</w:t>
            </w:r>
          </w:p>
        </w:tc>
      </w:tr>
      <w:tr w:rsidR="00C8363F" w:rsidRPr="00C91906" w:rsidTr="00C8363F">
        <w:trPr>
          <w:cantSplit/>
          <w:trHeight w:val="73"/>
          <w:jc w:val="center"/>
        </w:trPr>
        <w:tc>
          <w:tcPr>
            <w:tcW w:w="632" w:type="dxa"/>
            <w:tcBorders>
              <w:top w:val="nil"/>
              <w:bottom w:val="nil"/>
              <w:right w:val="nil"/>
            </w:tcBorders>
          </w:tcPr>
          <w:p w:rsidR="00C8363F" w:rsidRPr="00C91906" w:rsidRDefault="00C8363F" w:rsidP="00C8363F">
            <w:pPr>
              <w:pStyle w:val="tgcharnumber"/>
            </w:pPr>
          </w:p>
        </w:tc>
        <w:tc>
          <w:tcPr>
            <w:tcW w:w="494" w:type="dxa"/>
            <w:tcBorders>
              <w:top w:val="nil"/>
              <w:left w:val="nil"/>
              <w:bottom w:val="nil"/>
              <w:right w:val="nil"/>
            </w:tcBorders>
          </w:tcPr>
          <w:p w:rsidR="00C8363F" w:rsidRPr="00C91906" w:rsidRDefault="00C8363F" w:rsidP="00C8363F">
            <w:pPr>
              <w:pStyle w:val="tgcharnumber"/>
            </w:pPr>
          </w:p>
        </w:tc>
        <w:tc>
          <w:tcPr>
            <w:tcW w:w="1851" w:type="dxa"/>
            <w:tcBorders>
              <w:top w:val="nil"/>
              <w:left w:val="nil"/>
              <w:bottom w:val="nil"/>
              <w:right w:val="nil"/>
            </w:tcBorders>
          </w:tcPr>
          <w:p w:rsidR="00C8363F" w:rsidRPr="00C91906" w:rsidRDefault="00C8363F" w:rsidP="00C8363F">
            <w:pPr>
              <w:pStyle w:val="tgchartext"/>
            </w:pPr>
            <w:r w:rsidRPr="00C91906">
              <w:t>broad</w:t>
            </w:r>
          </w:p>
        </w:tc>
        <w:tc>
          <w:tcPr>
            <w:tcW w:w="1848" w:type="dxa"/>
            <w:tcBorders>
              <w:top w:val="nil"/>
              <w:left w:val="nil"/>
              <w:bottom w:val="nil"/>
              <w:right w:val="nil"/>
            </w:tcBorders>
          </w:tcPr>
          <w:p w:rsidR="00C8363F" w:rsidRPr="00C91906" w:rsidRDefault="00C8363F" w:rsidP="00C8363F">
            <w:pPr>
              <w:pStyle w:val="tgchartext"/>
            </w:pPr>
            <w:r w:rsidRPr="00C91906">
              <w:t>large</w:t>
            </w:r>
          </w:p>
        </w:tc>
        <w:tc>
          <w:tcPr>
            <w:tcW w:w="1851" w:type="dxa"/>
            <w:tcBorders>
              <w:top w:val="nil"/>
              <w:left w:val="nil"/>
              <w:bottom w:val="nil"/>
              <w:right w:val="nil"/>
            </w:tcBorders>
          </w:tcPr>
          <w:p w:rsidR="00C8363F" w:rsidRPr="00C91906" w:rsidRDefault="00C8363F" w:rsidP="00C8363F">
            <w:pPr>
              <w:pStyle w:val="tgchartext"/>
            </w:pPr>
            <w:r w:rsidRPr="00C91906">
              <w:t>breit</w:t>
            </w:r>
          </w:p>
        </w:tc>
        <w:tc>
          <w:tcPr>
            <w:tcW w:w="1872" w:type="dxa"/>
            <w:tcBorders>
              <w:top w:val="nil"/>
              <w:left w:val="nil"/>
              <w:bottom w:val="nil"/>
              <w:right w:val="nil"/>
            </w:tcBorders>
          </w:tcPr>
          <w:p w:rsidR="00C8363F" w:rsidRPr="00C91906" w:rsidRDefault="00C8363F" w:rsidP="00C8363F">
            <w:pPr>
              <w:pStyle w:val="tgchartext"/>
            </w:pPr>
            <w:r w:rsidRPr="00C91906">
              <w:t>ancha</w:t>
            </w:r>
          </w:p>
        </w:tc>
        <w:tc>
          <w:tcPr>
            <w:tcW w:w="1932" w:type="dxa"/>
            <w:tcBorders>
              <w:top w:val="nil"/>
              <w:left w:val="nil"/>
              <w:bottom w:val="nil"/>
              <w:right w:val="nil"/>
            </w:tcBorders>
          </w:tcPr>
          <w:p w:rsidR="00C8363F" w:rsidRPr="00C91906" w:rsidRDefault="00C8363F" w:rsidP="00C8363F">
            <w:pPr>
              <w:pStyle w:val="tgchartext"/>
            </w:pPr>
            <w:r w:rsidRPr="00C91906">
              <w:t>Shu Sheng Peng Mo</w:t>
            </w:r>
          </w:p>
        </w:tc>
        <w:tc>
          <w:tcPr>
            <w:tcW w:w="746" w:type="dxa"/>
            <w:tcBorders>
              <w:top w:val="nil"/>
              <w:left w:val="nil"/>
              <w:bottom w:val="nil"/>
            </w:tcBorders>
          </w:tcPr>
          <w:p w:rsidR="00C8363F" w:rsidRPr="00C91906" w:rsidRDefault="00C8363F" w:rsidP="00C8363F">
            <w:pPr>
              <w:pStyle w:val="tgchartext"/>
              <w:jc w:val="center"/>
            </w:pPr>
            <w:r w:rsidRPr="00C91906">
              <w:t>4</w:t>
            </w:r>
          </w:p>
        </w:tc>
      </w:tr>
      <w:tr w:rsidR="00C8363F" w:rsidRPr="00BB07F4" w:rsidTr="00C8363F">
        <w:trPr>
          <w:cantSplit/>
          <w:trHeight w:val="73"/>
          <w:jc w:val="center"/>
        </w:trPr>
        <w:tc>
          <w:tcPr>
            <w:tcW w:w="632" w:type="dxa"/>
            <w:tcBorders>
              <w:top w:val="nil"/>
              <w:bottom w:val="single" w:sz="4" w:space="0" w:color="auto"/>
              <w:right w:val="nil"/>
            </w:tcBorders>
          </w:tcPr>
          <w:p w:rsidR="00C8363F" w:rsidRPr="00C91906" w:rsidRDefault="00C8363F" w:rsidP="00C8363F">
            <w:pPr>
              <w:pStyle w:val="tgcharnumber"/>
            </w:pPr>
          </w:p>
        </w:tc>
        <w:tc>
          <w:tcPr>
            <w:tcW w:w="494" w:type="dxa"/>
            <w:tcBorders>
              <w:top w:val="nil"/>
              <w:left w:val="nil"/>
              <w:bottom w:val="single" w:sz="4" w:space="0" w:color="auto"/>
              <w:right w:val="nil"/>
            </w:tcBorders>
          </w:tcPr>
          <w:p w:rsidR="00C8363F" w:rsidRPr="00C91906" w:rsidRDefault="00C8363F" w:rsidP="00C8363F">
            <w:pPr>
              <w:pStyle w:val="tgcharnumber"/>
            </w:pPr>
          </w:p>
        </w:tc>
        <w:tc>
          <w:tcPr>
            <w:tcW w:w="1851" w:type="dxa"/>
            <w:tcBorders>
              <w:top w:val="nil"/>
              <w:left w:val="nil"/>
              <w:bottom w:val="single" w:sz="4" w:space="0" w:color="auto"/>
              <w:right w:val="nil"/>
            </w:tcBorders>
          </w:tcPr>
          <w:p w:rsidR="00C8363F" w:rsidRPr="00C91906" w:rsidRDefault="00C8363F" w:rsidP="00C8363F">
            <w:pPr>
              <w:pStyle w:val="tgchartext"/>
            </w:pPr>
            <w:r w:rsidRPr="00C91906">
              <w:t>very broad</w:t>
            </w:r>
          </w:p>
        </w:tc>
        <w:tc>
          <w:tcPr>
            <w:tcW w:w="1848" w:type="dxa"/>
            <w:tcBorders>
              <w:top w:val="nil"/>
              <w:left w:val="nil"/>
              <w:bottom w:val="single" w:sz="4" w:space="0" w:color="auto"/>
              <w:right w:val="nil"/>
            </w:tcBorders>
          </w:tcPr>
          <w:p w:rsidR="00C8363F" w:rsidRPr="00C91906" w:rsidRDefault="00C8363F" w:rsidP="00C8363F">
            <w:pPr>
              <w:pStyle w:val="tgchartext"/>
            </w:pPr>
            <w:r w:rsidRPr="00C91906">
              <w:t>très large</w:t>
            </w:r>
          </w:p>
        </w:tc>
        <w:tc>
          <w:tcPr>
            <w:tcW w:w="1851" w:type="dxa"/>
            <w:tcBorders>
              <w:top w:val="nil"/>
              <w:left w:val="nil"/>
              <w:bottom w:val="single" w:sz="4" w:space="0" w:color="auto"/>
              <w:right w:val="nil"/>
            </w:tcBorders>
          </w:tcPr>
          <w:p w:rsidR="00C8363F" w:rsidRPr="00C91906" w:rsidRDefault="00C8363F" w:rsidP="00C8363F">
            <w:pPr>
              <w:pStyle w:val="tgchartext"/>
            </w:pPr>
            <w:r w:rsidRPr="00C91906">
              <w:t>sehrbreit</w:t>
            </w:r>
          </w:p>
        </w:tc>
        <w:tc>
          <w:tcPr>
            <w:tcW w:w="1872" w:type="dxa"/>
            <w:tcBorders>
              <w:top w:val="nil"/>
              <w:left w:val="nil"/>
              <w:bottom w:val="single" w:sz="4" w:space="0" w:color="auto"/>
              <w:right w:val="nil"/>
            </w:tcBorders>
          </w:tcPr>
          <w:p w:rsidR="00C8363F" w:rsidRPr="00C91906" w:rsidRDefault="00C8363F" w:rsidP="00C8363F">
            <w:pPr>
              <w:pStyle w:val="tgchartext"/>
            </w:pPr>
            <w:r w:rsidRPr="00C91906">
              <w:t>muyancha</w:t>
            </w:r>
          </w:p>
        </w:tc>
        <w:tc>
          <w:tcPr>
            <w:tcW w:w="1932" w:type="dxa"/>
            <w:tcBorders>
              <w:top w:val="nil"/>
              <w:left w:val="nil"/>
              <w:bottom w:val="single" w:sz="4" w:space="0" w:color="auto"/>
              <w:right w:val="nil"/>
            </w:tcBorders>
          </w:tcPr>
          <w:p w:rsidR="00C8363F" w:rsidRPr="00C91906" w:rsidRDefault="00C8363F" w:rsidP="00C8363F">
            <w:pPr>
              <w:pStyle w:val="tgchartext"/>
            </w:pPr>
            <w:r w:rsidRPr="00C91906">
              <w:t>Zhong Ban Bai</w:t>
            </w:r>
          </w:p>
        </w:tc>
        <w:tc>
          <w:tcPr>
            <w:tcW w:w="746" w:type="dxa"/>
            <w:tcBorders>
              <w:top w:val="nil"/>
              <w:left w:val="nil"/>
              <w:bottom w:val="single" w:sz="4" w:space="0" w:color="auto"/>
            </w:tcBorders>
          </w:tcPr>
          <w:p w:rsidR="00C8363F" w:rsidRPr="00BB07F4" w:rsidRDefault="00C8363F" w:rsidP="00C8363F">
            <w:pPr>
              <w:pStyle w:val="tgchartext"/>
              <w:jc w:val="center"/>
            </w:pPr>
            <w:r w:rsidRPr="00C91906">
              <w:t>5</w:t>
            </w:r>
          </w:p>
        </w:tc>
      </w:tr>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37</w:t>
            </w:r>
          </w:p>
        </w:tc>
        <w:tc>
          <w:tcPr>
            <w:tcW w:w="8208" w:type="dxa"/>
          </w:tcPr>
          <w:p w:rsidR="00C8363F" w:rsidRDefault="00C8363F" w:rsidP="00C8363F">
            <w:pPr>
              <w:rPr>
                <w:rFonts w:cs="Arial"/>
              </w:rPr>
            </w:pPr>
            <w:r w:rsidRPr="00D22F3C">
              <w:rPr>
                <w:rFonts w:cs="Arial"/>
              </w:rPr>
              <w:t>to add “very” to state 5</w:t>
            </w:r>
          </w:p>
          <w:p w:rsidR="00C8363F" w:rsidRPr="00D22F3C" w:rsidRDefault="00C8363F" w:rsidP="00C8363F">
            <w:pPr>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38</w:t>
            </w:r>
          </w:p>
        </w:tc>
        <w:tc>
          <w:tcPr>
            <w:tcW w:w="8208" w:type="dxa"/>
          </w:tcPr>
          <w:p w:rsidR="00C8363F" w:rsidRDefault="00C8363F" w:rsidP="00C8363F">
            <w:pPr>
              <w:rPr>
                <w:rFonts w:cs="Arial"/>
                <w:snapToGrid w:val="0"/>
                <w:lang w:eastAsia="cs-CZ"/>
              </w:rPr>
            </w:pPr>
            <w:r w:rsidRPr="00D22F3C">
              <w:rPr>
                <w:rFonts w:cs="Arial"/>
                <w:snapToGrid w:val="0"/>
                <w:lang w:eastAsia="cs-CZ"/>
              </w:rPr>
              <w:t>to check whether to have states (1)</w:t>
            </w:r>
            <w:r>
              <w:rPr>
                <w:rFonts w:cs="Arial"/>
                <w:snapToGrid w:val="0"/>
                <w:lang w:eastAsia="cs-CZ"/>
              </w:rPr>
              <w:t xml:space="preserve"> </w:t>
            </w:r>
            <w:r w:rsidRPr="00D22F3C">
              <w:rPr>
                <w:rFonts w:cs="Arial"/>
                <w:snapToGrid w:val="0"/>
                <w:lang w:eastAsia="cs-CZ"/>
              </w:rPr>
              <w:t>elliptic, (2) circular, (3) oblate</w:t>
            </w:r>
          </w:p>
          <w:p w:rsidR="00C8363F" w:rsidRPr="00D22F3C" w:rsidRDefault="00C8363F" w:rsidP="00C8363F">
            <w:pPr>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39</w:t>
            </w:r>
          </w:p>
        </w:tc>
        <w:tc>
          <w:tcPr>
            <w:tcW w:w="8208" w:type="dxa"/>
          </w:tcPr>
          <w:p w:rsidR="00C8363F" w:rsidRDefault="00C8363F" w:rsidP="00C8363F">
            <w:pPr>
              <w:rPr>
                <w:rFonts w:cs="Arial"/>
                <w:snapToGrid w:val="0"/>
              </w:rPr>
            </w:pPr>
            <w:r w:rsidRPr="00D22F3C">
              <w:rPr>
                <w:rFonts w:cs="Arial"/>
                <w:snapToGrid w:val="0"/>
              </w:rPr>
              <w:t>to add (+) with explanation of main color (from TGP/14) or delete “main”</w:t>
            </w:r>
          </w:p>
          <w:p w:rsidR="00C8363F" w:rsidRPr="00D22F3C" w:rsidRDefault="00C8363F" w:rsidP="00C8363F">
            <w:pPr>
              <w:rPr>
                <w:rFonts w:cs="Arial"/>
              </w:rPr>
            </w:pPr>
            <w:r w:rsidRPr="00D236D7">
              <w:rPr>
                <w:rFonts w:cs="Arial"/>
                <w:i/>
                <w:lang w:eastAsia="cs-CZ"/>
              </w:rPr>
              <w:t xml:space="preserve">Leading Expert:  </w:t>
            </w:r>
            <w:r>
              <w:rPr>
                <w:rFonts w:cs="Arial"/>
                <w:i/>
                <w:lang w:eastAsia="cs-CZ"/>
              </w:rPr>
              <w:t>to delete “main”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42</w:t>
            </w:r>
          </w:p>
        </w:tc>
        <w:tc>
          <w:tcPr>
            <w:tcW w:w="8208" w:type="dxa"/>
          </w:tcPr>
          <w:p w:rsidR="00C8363F" w:rsidRDefault="00C8363F" w:rsidP="00C8363F">
            <w:pPr>
              <w:rPr>
                <w:rFonts w:cs="Arial"/>
              </w:rPr>
            </w:pPr>
            <w:r w:rsidRPr="00D22F3C">
              <w:rPr>
                <w:rFonts w:cs="Arial"/>
              </w:rPr>
              <w:t>to have notes 1 to 3</w:t>
            </w:r>
          </w:p>
          <w:p w:rsidR="00C8363F" w:rsidRPr="00D22F3C" w:rsidRDefault="00C8363F" w:rsidP="00C8363F">
            <w:pPr>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44</w:t>
            </w:r>
          </w:p>
        </w:tc>
        <w:tc>
          <w:tcPr>
            <w:tcW w:w="8208" w:type="dxa"/>
          </w:tcPr>
          <w:p w:rsidR="00C8363F" w:rsidRPr="00D22F3C" w:rsidRDefault="00C8363F" w:rsidP="00C8363F">
            <w:pPr>
              <w:rPr>
                <w:rFonts w:cs="Arial"/>
              </w:rPr>
            </w:pPr>
            <w:r>
              <w:rPr>
                <w:rFonts w:cs="Arial"/>
              </w:rPr>
              <w:t xml:space="preserve">- </w:t>
            </w:r>
            <w:r w:rsidRPr="00D22F3C">
              <w:rPr>
                <w:rFonts w:cs="Arial"/>
              </w:rPr>
              <w:t>to read “Fleshiness of disc” with states (1) weak, (2) medium, (3) strong</w:t>
            </w:r>
          </w:p>
          <w:p w:rsidR="00C8363F" w:rsidRDefault="00C8363F" w:rsidP="00C8363F">
            <w:pPr>
              <w:rPr>
                <w:rFonts w:cs="Arial"/>
              </w:rPr>
            </w:pPr>
            <w:r>
              <w:rPr>
                <w:rFonts w:cs="Arial"/>
              </w:rPr>
              <w:t xml:space="preserve">- </w:t>
            </w:r>
            <w:r w:rsidRPr="00D22F3C">
              <w:rPr>
                <w:rFonts w:cs="Arial"/>
              </w:rPr>
              <w:t>to</w:t>
            </w:r>
            <w:r>
              <w:rPr>
                <w:rFonts w:cs="Arial"/>
              </w:rPr>
              <w:t xml:space="preserve"> add (+) and</w:t>
            </w:r>
            <w:r w:rsidRPr="00D22F3C">
              <w:rPr>
                <w:rFonts w:cs="Arial"/>
              </w:rPr>
              <w:t xml:space="preserve"> reinsert Ad. from proj.4 (Ad. 46)</w:t>
            </w:r>
          </w:p>
          <w:p w:rsidR="00C8363F" w:rsidRPr="00D22F3C" w:rsidRDefault="00C8363F" w:rsidP="00C8363F">
            <w:pPr>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50</w:t>
            </w:r>
          </w:p>
        </w:tc>
        <w:tc>
          <w:tcPr>
            <w:tcW w:w="8208" w:type="dxa"/>
          </w:tcPr>
          <w:p w:rsidR="00C8363F" w:rsidRDefault="00C8363F" w:rsidP="00C8363F">
            <w:pPr>
              <w:rPr>
                <w:rFonts w:cs="Arial"/>
              </w:rPr>
            </w:pPr>
            <w:r w:rsidRPr="00D22F3C">
              <w:rPr>
                <w:rFonts w:cs="Arial"/>
              </w:rPr>
              <w:t>to be deleted (not suitable for DUS testing)</w:t>
            </w:r>
          </w:p>
          <w:p w:rsidR="00C8363F" w:rsidRPr="00FD59C6" w:rsidRDefault="00C8363F" w:rsidP="00C8363F">
            <w:pPr>
              <w:rPr>
                <w:rFonts w:cs="Arial"/>
                <w:i/>
                <w:lang w:eastAsia="cs-CZ"/>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Char. 51</w:t>
            </w:r>
          </w:p>
        </w:tc>
        <w:tc>
          <w:tcPr>
            <w:tcW w:w="8208" w:type="dxa"/>
          </w:tcPr>
          <w:p w:rsidR="00C8363F" w:rsidRDefault="00C8363F" w:rsidP="00C8363F">
            <w:pPr>
              <w:rPr>
                <w:rFonts w:cs="Arial"/>
              </w:rPr>
            </w:pPr>
            <w:r w:rsidRPr="00D22F3C">
              <w:rPr>
                <w:rFonts w:cs="Arial"/>
                <w:lang w:eastAsia="cs-CZ"/>
              </w:rPr>
              <w:t>to read “</w:t>
            </w:r>
            <w:r w:rsidRPr="00D22F3C">
              <w:rPr>
                <w:rFonts w:cs="Arial"/>
              </w:rPr>
              <w:t>Flowering:  time of beginning of flowering”</w:t>
            </w:r>
          </w:p>
          <w:p w:rsidR="00C8363F" w:rsidRPr="00D22F3C" w:rsidRDefault="00C8363F" w:rsidP="00C8363F">
            <w:pPr>
              <w:rPr>
                <w:rFonts w:cs="Arial"/>
                <w:u w:val="single"/>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(a)</w:t>
            </w:r>
          </w:p>
        </w:tc>
        <w:tc>
          <w:tcPr>
            <w:tcW w:w="8208" w:type="dxa"/>
          </w:tcPr>
          <w:p w:rsidR="00C8363F" w:rsidRDefault="00C8363F" w:rsidP="00C8363F">
            <w:pPr>
              <w:rPr>
                <w:rFonts w:cs="Arial"/>
                <w:lang w:eastAsia="cs-CZ"/>
              </w:rPr>
            </w:pPr>
            <w:r w:rsidRPr="00D22F3C">
              <w:rPr>
                <w:rFonts w:cs="Arial"/>
                <w:lang w:eastAsia="cs-CZ"/>
              </w:rPr>
              <w:t>to delete 2</w:t>
            </w:r>
            <w:r w:rsidRPr="00D22F3C">
              <w:rPr>
                <w:rFonts w:cs="Arial"/>
                <w:vertAlign w:val="superscript"/>
                <w:lang w:eastAsia="cs-CZ"/>
              </w:rPr>
              <w:t>nd</w:t>
            </w:r>
            <w:r w:rsidRPr="00D22F3C">
              <w:rPr>
                <w:rFonts w:cs="Arial"/>
                <w:lang w:eastAsia="cs-CZ"/>
              </w:rPr>
              <w:t xml:space="preserve"> sentence</w:t>
            </w:r>
          </w:p>
          <w:p w:rsidR="00C8363F" w:rsidRPr="00D22F3C" w:rsidRDefault="00C8363F" w:rsidP="00C8363F">
            <w:pPr>
              <w:rPr>
                <w:rFonts w:cs="Arial"/>
                <w:lang w:eastAsia="cs-CZ"/>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(b)</w:t>
            </w:r>
          </w:p>
        </w:tc>
        <w:tc>
          <w:tcPr>
            <w:tcW w:w="8208" w:type="dxa"/>
          </w:tcPr>
          <w:p w:rsidR="00C8363F" w:rsidRDefault="00C8363F" w:rsidP="00C8363F">
            <w:pPr>
              <w:rPr>
                <w:rFonts w:cs="Arial"/>
                <w:lang w:eastAsia="cs-CZ"/>
              </w:rPr>
            </w:pPr>
            <w:r w:rsidRPr="00D22F3C">
              <w:rPr>
                <w:rFonts w:cs="Arial"/>
                <w:lang w:eastAsia="cs-CZ"/>
              </w:rPr>
              <w:t>to delete “all”</w:t>
            </w:r>
          </w:p>
          <w:p w:rsidR="00C8363F" w:rsidRPr="00D22F3C" w:rsidRDefault="00C8363F" w:rsidP="00C8363F">
            <w:pPr>
              <w:rPr>
                <w:rFonts w:cs="Arial"/>
                <w:lang w:eastAsia="cs-CZ"/>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(c)</w:t>
            </w:r>
          </w:p>
        </w:tc>
        <w:tc>
          <w:tcPr>
            <w:tcW w:w="8208" w:type="dxa"/>
          </w:tcPr>
          <w:p w:rsidR="00C8363F" w:rsidRPr="00D22F3C" w:rsidRDefault="00C8363F" w:rsidP="00C8363F">
            <w:pPr>
              <w:pStyle w:val="BodyText"/>
              <w:rPr>
                <w:rFonts w:cs="Arial"/>
              </w:rPr>
            </w:pPr>
            <w:r w:rsidRPr="00D22F3C">
              <w:rPr>
                <w:rFonts w:cs="Arial"/>
              </w:rPr>
              <w:t>- to read "</w:t>
            </w:r>
            <w:r w:rsidRPr="00957F6B">
              <w:rPr>
                <w:rFonts w:cs="Arial"/>
              </w:rPr>
              <w:t>O</w:t>
            </w:r>
            <w:r w:rsidRPr="00D22F3C">
              <w:rPr>
                <w:rFonts w:cs="Arial"/>
              </w:rPr>
              <w:t>bservations on flower, petal, stamen and pistil should be made on the terminal flower on a primary flowering branch</w:t>
            </w:r>
            <w:r w:rsidRPr="00DC2A08">
              <w:rPr>
                <w:rFonts w:cs="Arial"/>
              </w:rPr>
              <w:t xml:space="preserve">. </w:t>
            </w:r>
            <w:r>
              <w:rPr>
                <w:rFonts w:cs="Arial"/>
              </w:rPr>
              <w:t>O</w:t>
            </w:r>
            <w:r w:rsidRPr="00D22F3C">
              <w:rPr>
                <w:rFonts w:cs="Arial"/>
              </w:rPr>
              <w:t>bservations on the petal should be made when the flower is fully open.  Observations on the flower form should be made on the flowers with most complex form."</w:t>
            </w:r>
          </w:p>
          <w:p w:rsidR="00C8363F" w:rsidRDefault="00C8363F" w:rsidP="00C8363F">
            <w:pPr>
              <w:pStyle w:val="BodyText"/>
              <w:rPr>
                <w:rFonts w:cs="Arial"/>
              </w:rPr>
            </w:pPr>
            <w:r w:rsidRPr="00D22F3C">
              <w:rPr>
                <w:rFonts w:cs="Arial"/>
              </w:rPr>
              <w:t>- deleted sentence should be moved to Ad. 21</w:t>
            </w:r>
          </w:p>
          <w:p w:rsidR="00C8363F" w:rsidRPr="00D22F3C" w:rsidRDefault="00C8363F" w:rsidP="00C8363F">
            <w:pPr>
              <w:pStyle w:val="BodyText"/>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(d)</w:t>
            </w:r>
          </w:p>
        </w:tc>
        <w:tc>
          <w:tcPr>
            <w:tcW w:w="8208" w:type="dxa"/>
          </w:tcPr>
          <w:p w:rsidR="00C8363F" w:rsidRDefault="00C8363F" w:rsidP="00C8363F">
            <w:pPr>
              <w:rPr>
                <w:rFonts w:cs="Arial"/>
              </w:rPr>
            </w:pPr>
            <w:r>
              <w:rPr>
                <w:rFonts w:cs="Arial"/>
              </w:rPr>
              <w:t xml:space="preserve">to read </w:t>
            </w:r>
            <w:r w:rsidRPr="00D22F3C">
              <w:rPr>
                <w:rFonts w:cs="Arial"/>
              </w:rPr>
              <w:t>"</w:t>
            </w:r>
            <w:r>
              <w:rPr>
                <w:rFonts w:cs="Arial"/>
              </w:rPr>
              <w:t>O</w:t>
            </w:r>
            <w:r w:rsidRPr="00D22F3C">
              <w:rPr>
                <w:rFonts w:cs="Arial"/>
              </w:rPr>
              <w:t xml:space="preserve">bservations on the blotch should be made on the first and second inner petal whorl when the flower is fully open. </w:t>
            </w:r>
            <w:r w:rsidRPr="00DC2A08">
              <w:rPr>
                <w:rFonts w:cs="Arial"/>
              </w:rPr>
              <w:t>The blotch is an irregularly shaped and sized spot at the base of the inner side of the petal.</w:t>
            </w:r>
            <w:r w:rsidRPr="00D22F3C">
              <w:rPr>
                <w:rFonts w:cs="Arial"/>
              </w:rPr>
              <w:t>"</w:t>
            </w:r>
          </w:p>
          <w:p w:rsidR="00C8363F" w:rsidRPr="00D22F3C" w:rsidRDefault="00C8363F" w:rsidP="00C8363F">
            <w:pPr>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9</w:t>
            </w:r>
          </w:p>
        </w:tc>
        <w:tc>
          <w:tcPr>
            <w:tcW w:w="8208" w:type="dxa"/>
          </w:tcPr>
          <w:p w:rsidR="00C8363F" w:rsidRDefault="00C8363F" w:rsidP="00C8363F">
            <w:pPr>
              <w:rPr>
                <w:rFonts w:cs="Arial"/>
              </w:rPr>
            </w:pPr>
            <w:r w:rsidRPr="00D22F3C">
              <w:rPr>
                <w:rFonts w:cs="Arial"/>
              </w:rPr>
              <w:t>to be deleted</w:t>
            </w:r>
          </w:p>
          <w:p w:rsidR="00C8363F" w:rsidRPr="00D22F3C" w:rsidRDefault="00C8363F" w:rsidP="00C8363F">
            <w:pPr>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19</w:t>
            </w:r>
          </w:p>
        </w:tc>
        <w:tc>
          <w:tcPr>
            <w:tcW w:w="8208" w:type="dxa"/>
          </w:tcPr>
          <w:p w:rsidR="00C8363F" w:rsidRPr="00D22F3C" w:rsidRDefault="00C8363F" w:rsidP="00C8363F">
            <w:pPr>
              <w:pStyle w:val="BodyText"/>
              <w:rPr>
                <w:rFonts w:cs="Arial"/>
              </w:rPr>
            </w:pPr>
            <w:r w:rsidRPr="00D22F3C">
              <w:rPr>
                <w:rFonts w:cs="Arial"/>
              </w:rPr>
              <w:t>to delete "</w:t>
            </w:r>
            <w:r w:rsidRPr="00DC2A08">
              <w:rPr>
                <w:rFonts w:cs="Arial"/>
              </w:rPr>
              <w:t>Indicate the shape and position of observed leaflet blade</w:t>
            </w:r>
            <w:r w:rsidRPr="00D22F3C">
              <w:rPr>
                <w:rFonts w:cs="Arial"/>
              </w:rPr>
              <w:t>."</w:t>
            </w:r>
          </w:p>
          <w:p w:rsidR="00C8363F" w:rsidRDefault="00C8363F" w:rsidP="00C8363F">
            <w:pPr>
              <w:pStyle w:val="BodyText"/>
              <w:rPr>
                <w:rFonts w:cs="Arial"/>
                <w:u w:val="single"/>
              </w:rPr>
            </w:pPr>
            <w:r w:rsidRPr="00D22F3C">
              <w:rPr>
                <w:rFonts w:cs="Arial"/>
              </w:rPr>
              <w:t>The first photo should be replaced by the following explanation: "</w:t>
            </w:r>
            <w:r w:rsidRPr="00DC2A08">
              <w:rPr>
                <w:rFonts w:cs="Arial"/>
              </w:rPr>
              <w:t>The outline shape of the leaflet should be observed."</w:t>
            </w:r>
          </w:p>
          <w:p w:rsidR="00C8363F" w:rsidRPr="00D22F3C" w:rsidRDefault="00C8363F" w:rsidP="00C8363F">
            <w:pPr>
              <w:pStyle w:val="BodyText"/>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20</w:t>
            </w:r>
          </w:p>
        </w:tc>
        <w:tc>
          <w:tcPr>
            <w:tcW w:w="8208" w:type="dxa"/>
          </w:tcPr>
          <w:p w:rsidR="00C8363F" w:rsidRDefault="00C8363F" w:rsidP="00C8363F">
            <w:pPr>
              <w:pStyle w:val="BodyText"/>
              <w:rPr>
                <w:rFonts w:cs="Arial"/>
              </w:rPr>
            </w:pPr>
            <w:r>
              <w:rPr>
                <w:rFonts w:cs="Arial"/>
              </w:rPr>
              <w:t xml:space="preserve">to check if (7) present </w:t>
            </w:r>
            <w:r w:rsidRPr="00D22F3C">
              <w:rPr>
                <w:rFonts w:cs="Arial"/>
              </w:rPr>
              <w:t>would be correct for (9).</w:t>
            </w:r>
          </w:p>
          <w:p w:rsidR="00C8363F" w:rsidRPr="003B3D34" w:rsidRDefault="00C8363F" w:rsidP="00C8363F">
            <w:pPr>
              <w:pStyle w:val="BodyText"/>
              <w:rPr>
                <w:rFonts w:cs="Arial"/>
                <w:i/>
              </w:rPr>
            </w:pPr>
            <w:r w:rsidRPr="00C91906">
              <w:rPr>
                <w:rFonts w:cs="Arial"/>
                <w:i/>
              </w:rPr>
              <w:t>Leading Expert:  M</w:t>
            </w:r>
            <w:r w:rsidRPr="00C91906">
              <w:rPr>
                <w:rFonts w:cs="Arial" w:hint="eastAsia"/>
                <w:i/>
              </w:rPr>
              <w:t>ay not. If (9)</w:t>
            </w:r>
            <w:r>
              <w:rPr>
                <w:rFonts w:cs="Arial"/>
                <w:i/>
              </w:rPr>
              <w:t xml:space="preserve"> </w:t>
            </w:r>
            <w:r w:rsidRPr="00C91906">
              <w:rPr>
                <w:rFonts w:cs="Arial" w:hint="eastAsia"/>
                <w:i/>
              </w:rPr>
              <w:t>is carefully observed,</w:t>
            </w:r>
            <w:r w:rsidRPr="00C91906">
              <w:rPr>
                <w:rFonts w:cs="Arial"/>
                <w:i/>
              </w:rPr>
              <w:t xml:space="preserve"> </w:t>
            </w:r>
            <w:r w:rsidRPr="00C91906">
              <w:rPr>
                <w:rFonts w:cs="Arial" w:hint="eastAsia"/>
                <w:i/>
              </w:rPr>
              <w:t>we can</w:t>
            </w:r>
            <w:r w:rsidRPr="00C91906">
              <w:rPr>
                <w:rFonts w:cs="Arial"/>
                <w:i/>
              </w:rPr>
              <w:t>’</w:t>
            </w:r>
            <w:r w:rsidRPr="00C91906">
              <w:rPr>
                <w:rFonts w:cs="Arial" w:hint="eastAsia"/>
                <w:i/>
              </w:rPr>
              <w:t>t see petiole, we call this kind of situation completely split ,it is a part of a leaf instead of a separate leaflet.</w:t>
            </w:r>
            <w:r w:rsidRPr="00C91906">
              <w:rPr>
                <w:rFonts w:cs="Arial"/>
                <w:i/>
              </w:rPr>
              <w:t xml:space="preserve"> </w:t>
            </w:r>
            <w:r>
              <w:rPr>
                <w:rFonts w:cs="Arial"/>
                <w:i/>
              </w:rPr>
              <w:t xml:space="preserve"> </w:t>
            </w:r>
            <w:r w:rsidRPr="00C91906">
              <w:rPr>
                <w:rFonts w:cs="Arial"/>
                <w:i/>
              </w:rPr>
              <w:t xml:space="preserve">To add the following explanation: The sinus is an indent in the leaflet. The sinus may extend to the midrib, creating a lobe. To avoid confusion: a leaflet has a petiolule, but a lobe does not have a petiolule. </w:t>
            </w:r>
          </w:p>
          <w:p w:rsidR="00C8363F" w:rsidRPr="00D22F3C" w:rsidRDefault="00C8363F" w:rsidP="00C8363F">
            <w:pPr>
              <w:pStyle w:val="BodyText"/>
              <w:rPr>
                <w:rFonts w:cs="Arial"/>
              </w:rPr>
            </w:pPr>
          </w:p>
          <w:p w:rsidR="00C8363F" w:rsidRPr="00D22F3C" w:rsidRDefault="00C8363F" w:rsidP="00C8363F">
            <w:pPr>
              <w:pStyle w:val="BodyText"/>
              <w:rPr>
                <w:rFonts w:cs="Arial"/>
              </w:rPr>
            </w:pPr>
            <w:r w:rsidRPr="00D22F3C">
              <w:rPr>
                <w:rFonts w:cs="Arial"/>
              </w:rPr>
              <w:t>- to have a joint Ad</w:t>
            </w:r>
            <w:r>
              <w:rPr>
                <w:rFonts w:cs="Arial"/>
              </w:rPr>
              <w:t>.</w:t>
            </w:r>
            <w:r w:rsidRPr="00D22F3C">
              <w:rPr>
                <w:rFonts w:cs="Arial"/>
              </w:rPr>
              <w:t xml:space="preserve"> 19, 20 composed </w:t>
            </w:r>
            <w:r>
              <w:rPr>
                <w:rFonts w:cs="Arial"/>
              </w:rPr>
              <w:t>o</w:t>
            </w:r>
            <w:r w:rsidRPr="00D22F3C">
              <w:rPr>
                <w:rFonts w:cs="Arial"/>
              </w:rPr>
              <w:t xml:space="preserve">f the table on top of current Ad. 19 </w:t>
            </w:r>
          </w:p>
          <w:p w:rsidR="00C8363F" w:rsidRDefault="00C8363F" w:rsidP="00C8363F">
            <w:pPr>
              <w:pStyle w:val="BodyText"/>
              <w:rPr>
                <w:rFonts w:cs="Arial"/>
              </w:rPr>
            </w:pPr>
            <w:r w:rsidRPr="00D22F3C">
              <w:rPr>
                <w:rFonts w:cs="Arial"/>
              </w:rPr>
              <w:t>- to have in addition separate Ad. 19 and Ad. 20 with respective grids from current TG</w:t>
            </w:r>
          </w:p>
          <w:p w:rsidR="00C8363F" w:rsidRPr="00D22F3C" w:rsidRDefault="00C8363F" w:rsidP="00C8363F">
            <w:pPr>
              <w:pStyle w:val="BodyText"/>
              <w:rPr>
                <w:rFonts w:cs="Arial"/>
              </w:rPr>
            </w:pPr>
            <w:r w:rsidRPr="00D236D7">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21</w:t>
            </w:r>
          </w:p>
        </w:tc>
        <w:tc>
          <w:tcPr>
            <w:tcW w:w="8208" w:type="dxa"/>
          </w:tcPr>
          <w:p w:rsidR="00C8363F" w:rsidRPr="00D22F3C" w:rsidRDefault="00C8363F" w:rsidP="00C8363F">
            <w:pPr>
              <w:pStyle w:val="BodyText"/>
              <w:rPr>
                <w:rFonts w:cs="Arial"/>
              </w:rPr>
            </w:pPr>
            <w:r>
              <w:rPr>
                <w:rFonts w:cs="Arial"/>
              </w:rPr>
              <w:t xml:space="preserve">- to add explanation from 8.1 (c) </w:t>
            </w:r>
            <w:r w:rsidRPr="00D22F3C">
              <w:rPr>
                <w:rFonts w:cs="Arial"/>
              </w:rPr>
              <w:t>"Observations on the shape of flower bud should be made when the bud is well developed but before it is beginning to show the color."</w:t>
            </w:r>
          </w:p>
          <w:p w:rsidR="00C8363F" w:rsidRDefault="00C8363F" w:rsidP="00C8363F">
            <w:pPr>
              <w:pStyle w:val="BodyText"/>
              <w:rPr>
                <w:rFonts w:cs="Arial"/>
                <w:snapToGrid w:val="0"/>
              </w:rPr>
            </w:pPr>
            <w:r>
              <w:rPr>
                <w:rFonts w:cs="Arial"/>
                <w:snapToGrid w:val="0"/>
              </w:rPr>
              <w:t xml:space="preserve">- </w:t>
            </w:r>
            <w:r w:rsidRPr="00D22F3C">
              <w:rPr>
                <w:rFonts w:cs="Arial"/>
                <w:snapToGrid w:val="0"/>
              </w:rPr>
              <w:t>to provid</w:t>
            </w:r>
            <w:r>
              <w:rPr>
                <w:rFonts w:cs="Arial"/>
                <w:snapToGrid w:val="0"/>
              </w:rPr>
              <w:t xml:space="preserve">e illustration in form of grid </w:t>
            </w:r>
            <w:r w:rsidRPr="00D22F3C">
              <w:rPr>
                <w:rFonts w:cs="Arial"/>
                <w:snapToGrid w:val="0"/>
              </w:rPr>
              <w:t>(see TGP/14/1</w:t>
            </w:r>
            <w:r>
              <w:rPr>
                <w:rFonts w:cs="Arial"/>
                <w:snapToGrid w:val="0"/>
              </w:rPr>
              <w:t>)</w:t>
            </w:r>
          </w:p>
          <w:p w:rsidR="00C8363F" w:rsidRPr="00F3585A" w:rsidRDefault="00C8363F" w:rsidP="00C8363F">
            <w:pPr>
              <w:pStyle w:val="BodyText"/>
              <w:rPr>
                <w:rFonts w:cs="Arial"/>
                <w:i/>
              </w:rPr>
            </w:pPr>
            <w:r w:rsidRPr="00F3585A">
              <w:rPr>
                <w:rFonts w:cs="Arial"/>
                <w:i/>
                <w:snapToGrid w:val="0"/>
              </w:rPr>
              <w:t xml:space="preserve">Leading Expert:  to add grid as presented in document TWO/45/34 </w:t>
            </w:r>
          </w:p>
        </w:tc>
      </w:tr>
    </w:tbl>
    <w:p w:rsidR="00C8363F" w:rsidRDefault="00C8363F"/>
    <w:p w:rsidR="00C8363F" w:rsidRPr="003302A4" w:rsidRDefault="00C8363F" w:rsidP="00C8363F">
      <w:pPr>
        <w:keepNext/>
        <w:spacing w:line="360" w:lineRule="auto"/>
        <w:jc w:val="left"/>
        <w:rPr>
          <w:rFonts w:cs="Arial"/>
          <w:u w:val="single"/>
        </w:rPr>
      </w:pPr>
      <w:r w:rsidRPr="003302A4">
        <w:rPr>
          <w:rFonts w:cs="Arial"/>
          <w:u w:val="single"/>
        </w:rPr>
        <w:lastRenderedPageBreak/>
        <w:t>Ad. 21:  Flower bud: shape in lateral 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3232"/>
        <w:gridCol w:w="3119"/>
        <w:gridCol w:w="2165"/>
      </w:tblGrid>
      <w:tr w:rsidR="00C8363F" w:rsidRPr="00030110" w:rsidTr="00C8363F">
        <w:tc>
          <w:tcPr>
            <w:tcW w:w="8936" w:type="dxa"/>
            <w:gridSpan w:val="4"/>
          </w:tcPr>
          <w:p w:rsidR="00C8363F" w:rsidRPr="00030110" w:rsidRDefault="00C8363F" w:rsidP="00C8363F">
            <w:pPr>
              <w:keepNext/>
              <w:jc w:val="center"/>
              <w:rPr>
                <w:rFonts w:cs="Arial"/>
                <w:sz w:val="16"/>
                <w:szCs w:val="16"/>
              </w:rPr>
            </w:pPr>
            <w:r w:rsidRPr="00030110">
              <w:rPr>
                <w:rFonts w:cs="Arial"/>
                <w:sz w:val="16"/>
                <w:szCs w:val="16"/>
              </w:rPr>
              <w:tab/>
            </w:r>
            <w:r w:rsidRPr="00030110">
              <w:rPr>
                <w:rFonts w:cs="Arial"/>
                <w:sz w:val="16"/>
                <w:szCs w:val="16"/>
              </w:rPr>
              <w:sym w:font="Wingdings" w:char="F0DF"/>
            </w:r>
            <w:r w:rsidRPr="00030110">
              <w:rPr>
                <w:rFonts w:cs="Arial"/>
                <w:sz w:val="16"/>
                <w:szCs w:val="16"/>
              </w:rPr>
              <w:tab/>
            </w:r>
            <w:r w:rsidRPr="00030110">
              <w:rPr>
                <w:rFonts w:cs="Arial"/>
                <w:sz w:val="16"/>
                <w:szCs w:val="16"/>
              </w:rPr>
              <w:tab/>
              <w:t>broadest part</w:t>
            </w:r>
            <w:r w:rsidRPr="00030110">
              <w:rPr>
                <w:rFonts w:cs="Arial"/>
                <w:sz w:val="16"/>
                <w:szCs w:val="16"/>
              </w:rPr>
              <w:tab/>
            </w:r>
            <w:r w:rsidRPr="00030110">
              <w:rPr>
                <w:rFonts w:cs="Arial"/>
                <w:sz w:val="16"/>
                <w:szCs w:val="16"/>
              </w:rPr>
              <w:tab/>
            </w:r>
            <w:r w:rsidRPr="00030110">
              <w:rPr>
                <w:rFonts w:cs="Arial"/>
                <w:sz w:val="16"/>
                <w:szCs w:val="16"/>
              </w:rPr>
              <w:sym w:font="Wingdings" w:char="F0E0"/>
            </w:r>
            <w:r w:rsidRPr="00030110">
              <w:rPr>
                <w:rFonts w:cs="Arial"/>
                <w:sz w:val="16"/>
                <w:szCs w:val="16"/>
              </w:rPr>
              <w:t xml:space="preserve"> </w:t>
            </w:r>
            <w:r w:rsidRPr="00030110">
              <w:rPr>
                <w:rFonts w:cs="Arial"/>
                <w:sz w:val="16"/>
                <w:szCs w:val="16"/>
              </w:rPr>
              <w:tab/>
            </w:r>
          </w:p>
        </w:tc>
      </w:tr>
      <w:tr w:rsidR="00C8363F" w:rsidRPr="00030110" w:rsidTr="00C8363F">
        <w:tc>
          <w:tcPr>
            <w:tcW w:w="420" w:type="dxa"/>
          </w:tcPr>
          <w:p w:rsidR="00C8363F" w:rsidRPr="00030110" w:rsidRDefault="00C8363F" w:rsidP="00C8363F">
            <w:pPr>
              <w:keepNext/>
              <w:jc w:val="center"/>
              <w:rPr>
                <w:rFonts w:cs="Arial"/>
                <w:sz w:val="16"/>
                <w:szCs w:val="16"/>
              </w:rPr>
            </w:pPr>
          </w:p>
        </w:tc>
        <w:tc>
          <w:tcPr>
            <w:tcW w:w="3232" w:type="dxa"/>
          </w:tcPr>
          <w:p w:rsidR="00C8363F" w:rsidRPr="00030110" w:rsidRDefault="00C8363F" w:rsidP="00C8363F">
            <w:pPr>
              <w:keepNext/>
              <w:jc w:val="center"/>
              <w:rPr>
                <w:rFonts w:cs="Arial"/>
                <w:sz w:val="16"/>
                <w:szCs w:val="16"/>
              </w:rPr>
            </w:pPr>
            <w:r w:rsidRPr="00030110">
              <w:rPr>
                <w:rFonts w:cs="Arial"/>
                <w:noProof/>
                <w:sz w:val="16"/>
                <w:szCs w:val="16"/>
              </w:rPr>
              <w:t>(below middle)</w:t>
            </w:r>
          </w:p>
        </w:tc>
        <w:tc>
          <w:tcPr>
            <w:tcW w:w="3119" w:type="dxa"/>
          </w:tcPr>
          <w:p w:rsidR="00C8363F" w:rsidRPr="00030110" w:rsidRDefault="00C8363F" w:rsidP="00C8363F">
            <w:pPr>
              <w:keepNext/>
              <w:jc w:val="center"/>
              <w:rPr>
                <w:rFonts w:cs="Arial"/>
                <w:sz w:val="16"/>
                <w:szCs w:val="16"/>
              </w:rPr>
            </w:pPr>
            <w:r w:rsidRPr="00030110">
              <w:rPr>
                <w:rFonts w:cs="Arial"/>
                <w:sz w:val="16"/>
                <w:szCs w:val="16"/>
              </w:rPr>
              <w:t>at middle</w:t>
            </w:r>
          </w:p>
        </w:tc>
        <w:tc>
          <w:tcPr>
            <w:tcW w:w="2165" w:type="dxa"/>
          </w:tcPr>
          <w:p w:rsidR="00C8363F" w:rsidRPr="00030110" w:rsidRDefault="00C8363F" w:rsidP="00C8363F">
            <w:pPr>
              <w:keepNext/>
              <w:jc w:val="center"/>
              <w:rPr>
                <w:rFonts w:cs="Arial"/>
                <w:sz w:val="16"/>
                <w:szCs w:val="16"/>
              </w:rPr>
            </w:pPr>
            <w:r w:rsidRPr="00030110">
              <w:rPr>
                <w:rFonts w:cs="Arial"/>
                <w:noProof/>
                <w:sz w:val="16"/>
                <w:szCs w:val="16"/>
              </w:rPr>
              <w:t>(above middle)</w:t>
            </w:r>
          </w:p>
        </w:tc>
      </w:tr>
      <w:tr w:rsidR="00C8363F" w:rsidRPr="00030110" w:rsidTr="00C8363F">
        <w:tc>
          <w:tcPr>
            <w:tcW w:w="420" w:type="dxa"/>
            <w:vMerge w:val="restart"/>
            <w:textDirection w:val="btLr"/>
          </w:tcPr>
          <w:p w:rsidR="00C8363F" w:rsidRPr="00030110" w:rsidRDefault="00C8363F" w:rsidP="00C8363F">
            <w:pPr>
              <w:keepNext/>
              <w:ind w:left="113" w:right="113"/>
              <w:jc w:val="center"/>
              <w:rPr>
                <w:rFonts w:cs="Arial"/>
                <w:sz w:val="16"/>
                <w:szCs w:val="16"/>
              </w:rPr>
            </w:pPr>
            <w:r w:rsidRPr="00030110">
              <w:rPr>
                <w:rFonts w:cs="Arial"/>
                <w:noProof/>
                <w:sz w:val="16"/>
                <w:szCs w:val="16"/>
              </w:rPr>
              <w:t>broad (low)</w:t>
            </w:r>
            <w:r w:rsidRPr="00030110">
              <w:rPr>
                <w:rFonts w:cs="Arial"/>
                <w:noProof/>
                <w:sz w:val="16"/>
                <w:szCs w:val="16"/>
              </w:rPr>
              <w:tab/>
            </w:r>
            <w:r w:rsidRPr="00030110">
              <w:rPr>
                <w:rFonts w:cs="Arial"/>
                <w:noProof/>
                <w:sz w:val="16"/>
                <w:szCs w:val="16"/>
              </w:rPr>
              <w:sym w:font="Wingdings" w:char="F0DF"/>
            </w:r>
            <w:r w:rsidRPr="00030110">
              <w:rPr>
                <w:rFonts w:cs="Arial"/>
                <w:noProof/>
                <w:sz w:val="16"/>
                <w:szCs w:val="16"/>
              </w:rPr>
              <w:tab/>
            </w:r>
            <w:r w:rsidRPr="00030110">
              <w:rPr>
                <w:rFonts w:cs="Arial"/>
                <w:sz w:val="16"/>
                <w:szCs w:val="16"/>
              </w:rPr>
              <w:t>width (</w:t>
            </w:r>
            <w:r w:rsidRPr="00030110">
              <w:rPr>
                <w:rFonts w:cs="Arial"/>
                <w:color w:val="000000"/>
                <w:sz w:val="16"/>
                <w:szCs w:val="16"/>
              </w:rPr>
              <w:t>ratio length/width)</w:t>
            </w:r>
            <w:r w:rsidRPr="00030110">
              <w:rPr>
                <w:rFonts w:cs="Arial"/>
                <w:sz w:val="16"/>
                <w:szCs w:val="16"/>
              </w:rPr>
              <w:tab/>
            </w:r>
            <w:r w:rsidRPr="00030110">
              <w:rPr>
                <w:rFonts w:cs="Arial"/>
                <w:noProof/>
                <w:sz w:val="16"/>
                <w:szCs w:val="16"/>
              </w:rPr>
              <w:sym w:font="Wingdings" w:char="F0E0"/>
            </w:r>
            <w:r w:rsidRPr="00030110">
              <w:rPr>
                <w:rFonts w:cs="Arial"/>
                <w:noProof/>
                <w:sz w:val="16"/>
                <w:szCs w:val="16"/>
              </w:rPr>
              <w:t xml:space="preserve"> </w:t>
            </w:r>
            <w:r w:rsidRPr="00030110">
              <w:rPr>
                <w:rFonts w:cs="Arial"/>
                <w:noProof/>
                <w:sz w:val="16"/>
                <w:szCs w:val="16"/>
              </w:rPr>
              <w:tab/>
              <w:t>narrow (high)</w:t>
            </w:r>
          </w:p>
        </w:tc>
        <w:tc>
          <w:tcPr>
            <w:tcW w:w="3232" w:type="dxa"/>
            <w:tcBorders>
              <w:bottom w:val="nil"/>
            </w:tcBorders>
          </w:tcPr>
          <w:p w:rsidR="00C8363F" w:rsidRPr="00030110" w:rsidRDefault="00C8363F" w:rsidP="00C8363F">
            <w:pPr>
              <w:keepNext/>
              <w:jc w:val="center"/>
              <w:rPr>
                <w:rFonts w:cs="Arial"/>
                <w:sz w:val="16"/>
                <w:szCs w:val="16"/>
              </w:rPr>
            </w:pPr>
            <w:r w:rsidRPr="00030110">
              <w:rPr>
                <w:rFonts w:cs="Arial"/>
                <w:sz w:val="16"/>
                <w:szCs w:val="16"/>
              </w:rPr>
              <w:pict>
                <v:shape id="_x0000_i1138" type="#_x0000_t75" style="width:99pt;height:100.8pt;mso-position-horizontal-relative:page;mso-position-vertical-relative:page">
                  <v:imagedata r:id="rId123" o:title="DSCF28031"/>
                </v:shape>
              </w:pict>
            </w:r>
          </w:p>
        </w:tc>
        <w:tc>
          <w:tcPr>
            <w:tcW w:w="3119" w:type="dxa"/>
            <w:vMerge w:val="restart"/>
            <w:tcBorders>
              <w:bottom w:val="nil"/>
            </w:tcBorders>
          </w:tcPr>
          <w:p w:rsidR="00C8363F" w:rsidRPr="00030110" w:rsidRDefault="00C8363F" w:rsidP="00C8363F">
            <w:pPr>
              <w:keepNext/>
              <w:jc w:val="center"/>
              <w:rPr>
                <w:rFonts w:cs="Arial"/>
                <w:sz w:val="16"/>
                <w:szCs w:val="16"/>
              </w:rPr>
            </w:pPr>
          </w:p>
        </w:tc>
        <w:tc>
          <w:tcPr>
            <w:tcW w:w="2165" w:type="dxa"/>
            <w:vMerge w:val="restart"/>
          </w:tcPr>
          <w:p w:rsidR="00C8363F" w:rsidRPr="00030110" w:rsidRDefault="00C8363F" w:rsidP="00C8363F">
            <w:pPr>
              <w:keepNext/>
              <w:jc w:val="center"/>
              <w:rPr>
                <w:rFonts w:cs="Arial"/>
                <w:sz w:val="16"/>
                <w:szCs w:val="16"/>
              </w:rPr>
            </w:pPr>
          </w:p>
        </w:tc>
      </w:tr>
      <w:tr w:rsidR="00C8363F" w:rsidRPr="00030110" w:rsidTr="00C8363F">
        <w:tc>
          <w:tcPr>
            <w:tcW w:w="420" w:type="dxa"/>
            <w:vMerge/>
            <w:textDirection w:val="tbRlV"/>
          </w:tcPr>
          <w:p w:rsidR="00C8363F" w:rsidRPr="00030110" w:rsidRDefault="00C8363F" w:rsidP="00C8363F">
            <w:pPr>
              <w:keepNext/>
              <w:ind w:left="113" w:right="113"/>
              <w:jc w:val="center"/>
              <w:rPr>
                <w:rFonts w:cs="Arial"/>
                <w:sz w:val="16"/>
                <w:szCs w:val="16"/>
              </w:rPr>
            </w:pPr>
          </w:p>
        </w:tc>
        <w:tc>
          <w:tcPr>
            <w:tcW w:w="3232" w:type="dxa"/>
            <w:tcBorders>
              <w:top w:val="nil"/>
              <w:bottom w:val="nil"/>
            </w:tcBorders>
            <w:vAlign w:val="center"/>
          </w:tcPr>
          <w:p w:rsidR="00C8363F" w:rsidRPr="00030110" w:rsidRDefault="00C8363F" w:rsidP="00C8363F">
            <w:pPr>
              <w:keepNext/>
              <w:jc w:val="center"/>
              <w:rPr>
                <w:rFonts w:cs="Arial"/>
                <w:sz w:val="16"/>
                <w:szCs w:val="16"/>
              </w:rPr>
            </w:pPr>
            <w:r w:rsidRPr="00030110">
              <w:rPr>
                <w:rFonts w:cs="Arial"/>
                <w:sz w:val="16"/>
                <w:szCs w:val="16"/>
              </w:rPr>
              <w:t>1</w:t>
            </w:r>
          </w:p>
        </w:tc>
        <w:tc>
          <w:tcPr>
            <w:tcW w:w="3119" w:type="dxa"/>
            <w:vMerge/>
            <w:tcBorders>
              <w:top w:val="nil"/>
            </w:tcBorders>
          </w:tcPr>
          <w:p w:rsidR="00C8363F" w:rsidRPr="00030110" w:rsidRDefault="00C8363F" w:rsidP="00C8363F">
            <w:pPr>
              <w:keepNext/>
              <w:jc w:val="center"/>
              <w:rPr>
                <w:rFonts w:cs="Arial"/>
                <w:sz w:val="16"/>
                <w:szCs w:val="16"/>
              </w:rPr>
            </w:pPr>
          </w:p>
        </w:tc>
        <w:tc>
          <w:tcPr>
            <w:tcW w:w="2165" w:type="dxa"/>
            <w:vMerge/>
          </w:tcPr>
          <w:p w:rsidR="00C8363F" w:rsidRPr="00030110" w:rsidRDefault="00C8363F" w:rsidP="00C8363F">
            <w:pPr>
              <w:keepNext/>
              <w:jc w:val="center"/>
              <w:rPr>
                <w:rFonts w:cs="Arial"/>
                <w:sz w:val="16"/>
                <w:szCs w:val="16"/>
              </w:rPr>
            </w:pPr>
          </w:p>
        </w:tc>
      </w:tr>
      <w:tr w:rsidR="00C8363F" w:rsidRPr="00030110" w:rsidTr="00C8363F">
        <w:tc>
          <w:tcPr>
            <w:tcW w:w="420" w:type="dxa"/>
            <w:vMerge/>
            <w:textDirection w:val="tbRlV"/>
          </w:tcPr>
          <w:p w:rsidR="00C8363F" w:rsidRPr="00030110" w:rsidRDefault="00C8363F" w:rsidP="00C8363F">
            <w:pPr>
              <w:keepNext/>
              <w:ind w:left="113" w:right="113"/>
              <w:jc w:val="center"/>
              <w:rPr>
                <w:rFonts w:cs="Arial"/>
                <w:sz w:val="16"/>
                <w:szCs w:val="16"/>
              </w:rPr>
            </w:pPr>
          </w:p>
        </w:tc>
        <w:tc>
          <w:tcPr>
            <w:tcW w:w="3232" w:type="dxa"/>
            <w:tcBorders>
              <w:top w:val="nil"/>
            </w:tcBorders>
          </w:tcPr>
          <w:p w:rsidR="00C8363F" w:rsidRPr="00030110" w:rsidRDefault="00C8363F" w:rsidP="00C8363F">
            <w:pPr>
              <w:keepNext/>
              <w:jc w:val="center"/>
              <w:rPr>
                <w:rFonts w:cs="Arial"/>
                <w:sz w:val="16"/>
                <w:szCs w:val="16"/>
              </w:rPr>
            </w:pPr>
            <w:r w:rsidRPr="00030110">
              <w:rPr>
                <w:rFonts w:cs="Arial"/>
                <w:sz w:val="16"/>
                <w:szCs w:val="16"/>
              </w:rPr>
              <w:t>narrow ovate</w:t>
            </w:r>
          </w:p>
        </w:tc>
        <w:tc>
          <w:tcPr>
            <w:tcW w:w="3119" w:type="dxa"/>
            <w:vMerge/>
            <w:tcBorders>
              <w:bottom w:val="nil"/>
            </w:tcBorders>
          </w:tcPr>
          <w:p w:rsidR="00C8363F" w:rsidRPr="00030110" w:rsidRDefault="00C8363F" w:rsidP="00C8363F">
            <w:pPr>
              <w:keepNext/>
              <w:jc w:val="center"/>
              <w:rPr>
                <w:rFonts w:cs="Arial"/>
                <w:sz w:val="16"/>
                <w:szCs w:val="16"/>
              </w:rPr>
            </w:pPr>
          </w:p>
        </w:tc>
        <w:tc>
          <w:tcPr>
            <w:tcW w:w="2165" w:type="dxa"/>
            <w:vMerge/>
            <w:tcBorders>
              <w:bottom w:val="nil"/>
            </w:tcBorders>
          </w:tcPr>
          <w:p w:rsidR="00C8363F" w:rsidRPr="00030110" w:rsidRDefault="00C8363F" w:rsidP="00C8363F">
            <w:pPr>
              <w:keepNext/>
              <w:jc w:val="center"/>
              <w:rPr>
                <w:rFonts w:cs="Arial"/>
                <w:sz w:val="16"/>
                <w:szCs w:val="16"/>
              </w:rPr>
            </w:pPr>
          </w:p>
        </w:tc>
      </w:tr>
      <w:tr w:rsidR="00C8363F" w:rsidRPr="00030110" w:rsidTr="00C8363F">
        <w:tc>
          <w:tcPr>
            <w:tcW w:w="420" w:type="dxa"/>
            <w:vMerge/>
            <w:textDirection w:val="tbRlV"/>
          </w:tcPr>
          <w:p w:rsidR="00C8363F" w:rsidRPr="00030110" w:rsidRDefault="00C8363F" w:rsidP="00C8363F">
            <w:pPr>
              <w:keepNext/>
              <w:ind w:left="113" w:right="113"/>
              <w:jc w:val="center"/>
              <w:rPr>
                <w:rFonts w:cs="Arial"/>
                <w:sz w:val="16"/>
                <w:szCs w:val="16"/>
              </w:rPr>
            </w:pPr>
          </w:p>
        </w:tc>
        <w:tc>
          <w:tcPr>
            <w:tcW w:w="3232" w:type="dxa"/>
            <w:tcBorders>
              <w:bottom w:val="nil"/>
            </w:tcBorders>
          </w:tcPr>
          <w:p w:rsidR="00C8363F" w:rsidRPr="00030110" w:rsidRDefault="00C8363F" w:rsidP="00C8363F">
            <w:pPr>
              <w:keepNext/>
              <w:jc w:val="center"/>
              <w:rPr>
                <w:rFonts w:cs="Arial"/>
                <w:sz w:val="16"/>
                <w:szCs w:val="16"/>
              </w:rPr>
            </w:pPr>
            <w:r w:rsidRPr="00030110">
              <w:rPr>
                <w:rFonts w:cs="Arial"/>
                <w:sz w:val="16"/>
                <w:szCs w:val="16"/>
              </w:rPr>
              <w:pict>
                <v:shape id="_x0000_i1139" type="#_x0000_t75" style="width:117pt;height:100.8pt;mso-position-horizontal-relative:page;mso-position-vertical-relative:page">
                  <v:imagedata r:id="rId124" o:title="DSCF2840赛雪塔"/>
                </v:shape>
              </w:pict>
            </w:r>
          </w:p>
        </w:tc>
        <w:tc>
          <w:tcPr>
            <w:tcW w:w="3119" w:type="dxa"/>
            <w:tcBorders>
              <w:bottom w:val="nil"/>
            </w:tcBorders>
          </w:tcPr>
          <w:p w:rsidR="00C8363F" w:rsidRPr="00030110" w:rsidRDefault="00C8363F" w:rsidP="00C8363F">
            <w:pPr>
              <w:keepNext/>
              <w:jc w:val="center"/>
              <w:rPr>
                <w:rFonts w:cs="Arial"/>
                <w:sz w:val="16"/>
                <w:szCs w:val="16"/>
              </w:rPr>
            </w:pPr>
            <w:r w:rsidRPr="00030110">
              <w:rPr>
                <w:rFonts w:cs="Arial"/>
                <w:sz w:val="16"/>
                <w:szCs w:val="16"/>
              </w:rPr>
              <w:pict>
                <v:shape id="_x0000_i1140" type="#_x0000_t75" style="width:108pt;height:85.2pt;mso-position-horizontal-relative:page;mso-position-vertical-relative:page">
                  <v:imagedata r:id="rId125" o:title="" gain="74473f"/>
                </v:shape>
              </w:pict>
            </w:r>
          </w:p>
        </w:tc>
        <w:tc>
          <w:tcPr>
            <w:tcW w:w="2165" w:type="dxa"/>
            <w:vMerge w:val="restart"/>
          </w:tcPr>
          <w:p w:rsidR="00C8363F" w:rsidRPr="00030110" w:rsidRDefault="00C8363F" w:rsidP="00C8363F">
            <w:pPr>
              <w:keepNext/>
              <w:jc w:val="center"/>
              <w:rPr>
                <w:rFonts w:cs="Arial"/>
                <w:sz w:val="16"/>
                <w:szCs w:val="16"/>
              </w:rPr>
            </w:pPr>
          </w:p>
        </w:tc>
      </w:tr>
      <w:tr w:rsidR="00C8363F" w:rsidRPr="00030110" w:rsidTr="00C8363F">
        <w:tc>
          <w:tcPr>
            <w:tcW w:w="420" w:type="dxa"/>
            <w:vMerge/>
            <w:textDirection w:val="tbRlV"/>
          </w:tcPr>
          <w:p w:rsidR="00C8363F" w:rsidRPr="00030110" w:rsidRDefault="00C8363F" w:rsidP="00C8363F">
            <w:pPr>
              <w:keepNext/>
              <w:ind w:left="113" w:right="113"/>
              <w:jc w:val="center"/>
              <w:rPr>
                <w:rFonts w:cs="Arial"/>
                <w:sz w:val="16"/>
                <w:szCs w:val="16"/>
              </w:rPr>
            </w:pPr>
          </w:p>
        </w:tc>
        <w:tc>
          <w:tcPr>
            <w:tcW w:w="3232" w:type="dxa"/>
            <w:tcBorders>
              <w:top w:val="nil"/>
              <w:bottom w:val="nil"/>
            </w:tcBorders>
          </w:tcPr>
          <w:p w:rsidR="00C8363F" w:rsidRPr="00030110" w:rsidRDefault="00C8363F" w:rsidP="00C8363F">
            <w:pPr>
              <w:keepNext/>
              <w:jc w:val="center"/>
              <w:rPr>
                <w:rFonts w:cs="Arial"/>
                <w:sz w:val="16"/>
                <w:szCs w:val="16"/>
              </w:rPr>
            </w:pPr>
            <w:r w:rsidRPr="00030110">
              <w:rPr>
                <w:rFonts w:cs="Arial"/>
                <w:sz w:val="16"/>
                <w:szCs w:val="16"/>
              </w:rPr>
              <w:t>2</w:t>
            </w:r>
          </w:p>
        </w:tc>
        <w:tc>
          <w:tcPr>
            <w:tcW w:w="3119" w:type="dxa"/>
            <w:tcBorders>
              <w:top w:val="nil"/>
              <w:bottom w:val="nil"/>
            </w:tcBorders>
          </w:tcPr>
          <w:p w:rsidR="00C8363F" w:rsidRPr="00030110" w:rsidRDefault="00C8363F" w:rsidP="00C8363F">
            <w:pPr>
              <w:keepNext/>
              <w:jc w:val="center"/>
              <w:rPr>
                <w:rFonts w:cs="Arial"/>
                <w:sz w:val="16"/>
                <w:szCs w:val="16"/>
              </w:rPr>
            </w:pPr>
            <w:r w:rsidRPr="00030110">
              <w:rPr>
                <w:rFonts w:cs="Arial"/>
                <w:sz w:val="16"/>
                <w:szCs w:val="16"/>
              </w:rPr>
              <w:t>3</w:t>
            </w:r>
          </w:p>
        </w:tc>
        <w:tc>
          <w:tcPr>
            <w:tcW w:w="2165" w:type="dxa"/>
            <w:vMerge/>
          </w:tcPr>
          <w:p w:rsidR="00C8363F" w:rsidRPr="00030110" w:rsidRDefault="00C8363F" w:rsidP="00C8363F">
            <w:pPr>
              <w:keepNext/>
              <w:jc w:val="center"/>
              <w:rPr>
                <w:rFonts w:cs="Arial"/>
                <w:sz w:val="16"/>
                <w:szCs w:val="16"/>
              </w:rPr>
            </w:pPr>
          </w:p>
        </w:tc>
      </w:tr>
      <w:tr w:rsidR="00C8363F" w:rsidRPr="00030110" w:rsidTr="00C8363F">
        <w:tc>
          <w:tcPr>
            <w:tcW w:w="420" w:type="dxa"/>
            <w:vMerge/>
            <w:textDirection w:val="tbRlV"/>
          </w:tcPr>
          <w:p w:rsidR="00C8363F" w:rsidRPr="00030110" w:rsidRDefault="00C8363F" w:rsidP="00C8363F">
            <w:pPr>
              <w:keepNext/>
              <w:ind w:left="113" w:right="113"/>
              <w:jc w:val="center"/>
              <w:rPr>
                <w:rFonts w:cs="Arial"/>
                <w:sz w:val="16"/>
                <w:szCs w:val="16"/>
              </w:rPr>
            </w:pPr>
          </w:p>
        </w:tc>
        <w:tc>
          <w:tcPr>
            <w:tcW w:w="3232" w:type="dxa"/>
            <w:tcBorders>
              <w:top w:val="nil"/>
              <w:bottom w:val="single" w:sz="4" w:space="0" w:color="auto"/>
            </w:tcBorders>
          </w:tcPr>
          <w:p w:rsidR="00C8363F" w:rsidRPr="00030110" w:rsidRDefault="00C8363F" w:rsidP="00C8363F">
            <w:pPr>
              <w:keepNext/>
              <w:jc w:val="center"/>
              <w:rPr>
                <w:rFonts w:cs="Arial"/>
                <w:sz w:val="16"/>
                <w:szCs w:val="16"/>
              </w:rPr>
            </w:pPr>
            <w:r w:rsidRPr="00030110">
              <w:rPr>
                <w:rFonts w:cs="Arial"/>
                <w:sz w:val="16"/>
                <w:szCs w:val="16"/>
              </w:rPr>
              <w:t>broad ovate</w:t>
            </w:r>
          </w:p>
        </w:tc>
        <w:tc>
          <w:tcPr>
            <w:tcW w:w="3119" w:type="dxa"/>
            <w:tcBorders>
              <w:top w:val="nil"/>
            </w:tcBorders>
          </w:tcPr>
          <w:p w:rsidR="00C8363F" w:rsidRPr="00030110" w:rsidRDefault="00C8363F" w:rsidP="00C8363F">
            <w:pPr>
              <w:keepNext/>
              <w:jc w:val="center"/>
              <w:rPr>
                <w:rFonts w:cs="Arial"/>
                <w:sz w:val="16"/>
                <w:szCs w:val="16"/>
              </w:rPr>
            </w:pPr>
            <w:r w:rsidRPr="00030110">
              <w:rPr>
                <w:rFonts w:cs="Arial"/>
                <w:sz w:val="16"/>
                <w:szCs w:val="16"/>
              </w:rPr>
              <w:t>circular</w:t>
            </w:r>
          </w:p>
        </w:tc>
        <w:tc>
          <w:tcPr>
            <w:tcW w:w="2165" w:type="dxa"/>
            <w:vMerge/>
          </w:tcPr>
          <w:p w:rsidR="00C8363F" w:rsidRPr="00030110" w:rsidRDefault="00C8363F" w:rsidP="00C8363F">
            <w:pPr>
              <w:keepNext/>
              <w:jc w:val="center"/>
              <w:rPr>
                <w:rFonts w:cs="Arial"/>
                <w:sz w:val="16"/>
                <w:szCs w:val="16"/>
              </w:rPr>
            </w:pPr>
          </w:p>
        </w:tc>
      </w:tr>
      <w:tr w:rsidR="00C8363F" w:rsidRPr="00030110" w:rsidTr="00C8363F">
        <w:tc>
          <w:tcPr>
            <w:tcW w:w="420" w:type="dxa"/>
            <w:vMerge/>
            <w:textDirection w:val="tbRlV"/>
          </w:tcPr>
          <w:p w:rsidR="00C8363F" w:rsidRPr="00030110" w:rsidRDefault="00C8363F" w:rsidP="00C8363F">
            <w:pPr>
              <w:keepNext/>
              <w:ind w:left="113" w:right="113"/>
              <w:jc w:val="center"/>
              <w:rPr>
                <w:rFonts w:cs="Arial"/>
                <w:sz w:val="16"/>
                <w:szCs w:val="16"/>
              </w:rPr>
            </w:pPr>
          </w:p>
        </w:tc>
        <w:tc>
          <w:tcPr>
            <w:tcW w:w="3232" w:type="dxa"/>
            <w:vMerge w:val="restart"/>
            <w:tcBorders>
              <w:top w:val="single" w:sz="4" w:space="0" w:color="auto"/>
              <w:bottom w:val="single" w:sz="4" w:space="0" w:color="auto"/>
            </w:tcBorders>
          </w:tcPr>
          <w:p w:rsidR="00C8363F" w:rsidRPr="00030110" w:rsidRDefault="00C8363F" w:rsidP="00C8363F">
            <w:pPr>
              <w:keepNext/>
              <w:jc w:val="center"/>
              <w:rPr>
                <w:rFonts w:cs="Arial"/>
                <w:sz w:val="16"/>
                <w:szCs w:val="16"/>
              </w:rPr>
            </w:pPr>
          </w:p>
        </w:tc>
        <w:tc>
          <w:tcPr>
            <w:tcW w:w="3119" w:type="dxa"/>
            <w:tcBorders>
              <w:bottom w:val="nil"/>
            </w:tcBorders>
          </w:tcPr>
          <w:p w:rsidR="00C8363F" w:rsidRPr="00030110" w:rsidRDefault="00C8363F" w:rsidP="00C8363F">
            <w:pPr>
              <w:keepNext/>
              <w:jc w:val="center"/>
              <w:rPr>
                <w:rFonts w:cs="Arial"/>
                <w:sz w:val="16"/>
                <w:szCs w:val="16"/>
              </w:rPr>
            </w:pPr>
            <w:r w:rsidRPr="00030110">
              <w:rPr>
                <w:rFonts w:cs="Arial"/>
                <w:sz w:val="16"/>
                <w:szCs w:val="16"/>
              </w:rPr>
              <w:pict>
                <v:shape id="_x0000_i1141" type="#_x0000_t75" style="width:108pt;height:85.8pt;mso-position-horizontal-relative:page;mso-position-vertical-relative:page">
                  <v:imagedata r:id="rId126" o:title="" gain="79922f"/>
                </v:shape>
              </w:pict>
            </w:r>
          </w:p>
        </w:tc>
        <w:tc>
          <w:tcPr>
            <w:tcW w:w="2165" w:type="dxa"/>
            <w:vMerge w:val="restart"/>
          </w:tcPr>
          <w:p w:rsidR="00C8363F" w:rsidRPr="00030110" w:rsidRDefault="00C8363F" w:rsidP="00C8363F">
            <w:pPr>
              <w:keepNext/>
              <w:jc w:val="center"/>
              <w:rPr>
                <w:rFonts w:cs="Arial"/>
                <w:sz w:val="16"/>
                <w:szCs w:val="16"/>
              </w:rPr>
            </w:pPr>
          </w:p>
        </w:tc>
      </w:tr>
      <w:tr w:rsidR="00C8363F" w:rsidRPr="00030110" w:rsidTr="00C8363F">
        <w:tc>
          <w:tcPr>
            <w:tcW w:w="420" w:type="dxa"/>
            <w:vMerge/>
            <w:textDirection w:val="tbRlV"/>
          </w:tcPr>
          <w:p w:rsidR="00C8363F" w:rsidRPr="00030110" w:rsidRDefault="00C8363F" w:rsidP="00C8363F">
            <w:pPr>
              <w:keepNext/>
              <w:ind w:left="113" w:right="113"/>
              <w:jc w:val="center"/>
              <w:rPr>
                <w:rFonts w:cs="Arial"/>
                <w:sz w:val="16"/>
                <w:szCs w:val="16"/>
              </w:rPr>
            </w:pPr>
          </w:p>
        </w:tc>
        <w:tc>
          <w:tcPr>
            <w:tcW w:w="3232" w:type="dxa"/>
            <w:vMerge/>
            <w:tcBorders>
              <w:top w:val="single" w:sz="4" w:space="0" w:color="auto"/>
              <w:bottom w:val="single" w:sz="4" w:space="0" w:color="auto"/>
            </w:tcBorders>
          </w:tcPr>
          <w:p w:rsidR="00C8363F" w:rsidRPr="00030110" w:rsidRDefault="00C8363F" w:rsidP="00C8363F">
            <w:pPr>
              <w:keepNext/>
              <w:jc w:val="center"/>
              <w:rPr>
                <w:rFonts w:cs="Arial"/>
                <w:sz w:val="16"/>
                <w:szCs w:val="16"/>
              </w:rPr>
            </w:pPr>
          </w:p>
        </w:tc>
        <w:tc>
          <w:tcPr>
            <w:tcW w:w="3119" w:type="dxa"/>
            <w:tcBorders>
              <w:top w:val="nil"/>
              <w:bottom w:val="nil"/>
            </w:tcBorders>
          </w:tcPr>
          <w:p w:rsidR="00C8363F" w:rsidRPr="00030110" w:rsidRDefault="00C8363F" w:rsidP="00C8363F">
            <w:pPr>
              <w:keepNext/>
              <w:jc w:val="center"/>
              <w:rPr>
                <w:rFonts w:cs="Arial"/>
                <w:sz w:val="16"/>
                <w:szCs w:val="16"/>
              </w:rPr>
            </w:pPr>
            <w:r w:rsidRPr="00030110">
              <w:rPr>
                <w:rFonts w:cs="Arial"/>
                <w:sz w:val="16"/>
                <w:szCs w:val="16"/>
              </w:rPr>
              <w:t>4</w:t>
            </w:r>
          </w:p>
        </w:tc>
        <w:tc>
          <w:tcPr>
            <w:tcW w:w="2165" w:type="dxa"/>
            <w:vMerge/>
          </w:tcPr>
          <w:p w:rsidR="00C8363F" w:rsidRPr="00030110" w:rsidRDefault="00C8363F" w:rsidP="00C8363F">
            <w:pPr>
              <w:keepNext/>
              <w:jc w:val="center"/>
              <w:rPr>
                <w:rFonts w:cs="Arial"/>
                <w:sz w:val="16"/>
                <w:szCs w:val="16"/>
              </w:rPr>
            </w:pPr>
          </w:p>
        </w:tc>
      </w:tr>
      <w:tr w:rsidR="00C8363F" w:rsidRPr="00030110" w:rsidTr="00C8363F">
        <w:tc>
          <w:tcPr>
            <w:tcW w:w="420" w:type="dxa"/>
            <w:vMerge/>
            <w:tcBorders>
              <w:bottom w:val="single" w:sz="4" w:space="0" w:color="auto"/>
            </w:tcBorders>
            <w:textDirection w:val="tbRlV"/>
          </w:tcPr>
          <w:p w:rsidR="00C8363F" w:rsidRPr="00030110" w:rsidRDefault="00C8363F" w:rsidP="00C8363F">
            <w:pPr>
              <w:keepNext/>
              <w:ind w:left="113" w:right="113"/>
              <w:jc w:val="center"/>
              <w:rPr>
                <w:rFonts w:cs="Arial"/>
                <w:sz w:val="16"/>
                <w:szCs w:val="16"/>
              </w:rPr>
            </w:pPr>
          </w:p>
        </w:tc>
        <w:tc>
          <w:tcPr>
            <w:tcW w:w="3232" w:type="dxa"/>
            <w:vMerge/>
            <w:tcBorders>
              <w:top w:val="single" w:sz="4" w:space="0" w:color="auto"/>
              <w:bottom w:val="single" w:sz="4" w:space="0" w:color="auto"/>
            </w:tcBorders>
          </w:tcPr>
          <w:p w:rsidR="00C8363F" w:rsidRPr="00030110" w:rsidRDefault="00C8363F" w:rsidP="00C8363F">
            <w:pPr>
              <w:keepNext/>
              <w:jc w:val="center"/>
              <w:rPr>
                <w:rFonts w:cs="Arial"/>
                <w:sz w:val="16"/>
                <w:szCs w:val="16"/>
              </w:rPr>
            </w:pPr>
          </w:p>
        </w:tc>
        <w:tc>
          <w:tcPr>
            <w:tcW w:w="3119" w:type="dxa"/>
            <w:tcBorders>
              <w:top w:val="nil"/>
            </w:tcBorders>
          </w:tcPr>
          <w:p w:rsidR="00C8363F" w:rsidRPr="00030110" w:rsidRDefault="00C8363F" w:rsidP="00C8363F">
            <w:pPr>
              <w:keepNext/>
              <w:jc w:val="center"/>
              <w:rPr>
                <w:rFonts w:cs="Arial"/>
                <w:sz w:val="16"/>
                <w:szCs w:val="16"/>
              </w:rPr>
            </w:pPr>
            <w:r w:rsidRPr="00030110">
              <w:rPr>
                <w:rFonts w:cs="Arial"/>
                <w:sz w:val="16"/>
                <w:szCs w:val="16"/>
              </w:rPr>
              <w:t>oblate</w:t>
            </w:r>
          </w:p>
        </w:tc>
        <w:tc>
          <w:tcPr>
            <w:tcW w:w="2165" w:type="dxa"/>
            <w:vMerge/>
          </w:tcPr>
          <w:p w:rsidR="00C8363F" w:rsidRPr="00030110" w:rsidRDefault="00C8363F" w:rsidP="00C8363F">
            <w:pPr>
              <w:keepNext/>
              <w:jc w:val="center"/>
              <w:rPr>
                <w:rFonts w:cs="Arial"/>
                <w:sz w:val="16"/>
                <w:szCs w:val="16"/>
              </w:rPr>
            </w:pPr>
          </w:p>
        </w:tc>
      </w:tr>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26, 27</w:t>
            </w:r>
          </w:p>
        </w:tc>
        <w:tc>
          <w:tcPr>
            <w:tcW w:w="8208" w:type="dxa"/>
          </w:tcPr>
          <w:p w:rsidR="00C8363F" w:rsidRDefault="00C8363F" w:rsidP="00C8363F">
            <w:pPr>
              <w:rPr>
                <w:rFonts w:cs="Arial"/>
                <w:lang w:eastAsia="cs-CZ"/>
              </w:rPr>
            </w:pPr>
            <w:r w:rsidRPr="00D22F3C">
              <w:rPr>
                <w:rFonts w:cs="Arial"/>
                <w:lang w:eastAsia="cs-CZ"/>
              </w:rPr>
              <w:t xml:space="preserve">to </w:t>
            </w:r>
            <w:r>
              <w:rPr>
                <w:rFonts w:cs="Arial"/>
                <w:lang w:eastAsia="cs-CZ"/>
              </w:rPr>
              <w:t>according to</w:t>
            </w:r>
            <w:r w:rsidRPr="00D22F3C">
              <w:rPr>
                <w:rFonts w:cs="Arial"/>
                <w:lang w:eastAsia="cs-CZ"/>
              </w:rPr>
              <w:t xml:space="preserve"> draft</w:t>
            </w:r>
            <w:r>
              <w:rPr>
                <w:rFonts w:cs="Arial"/>
                <w:lang w:eastAsia="cs-CZ"/>
              </w:rPr>
              <w:t xml:space="preserve"> of</w:t>
            </w:r>
            <w:r w:rsidRPr="00D22F3C">
              <w:rPr>
                <w:rFonts w:cs="Arial"/>
                <w:lang w:eastAsia="cs-CZ"/>
              </w:rPr>
              <w:t xml:space="preserve"> TGP/14</w:t>
            </w:r>
          </w:p>
          <w:p w:rsidR="00C8363F" w:rsidRPr="0015473A" w:rsidRDefault="00C8363F" w:rsidP="00C8363F">
            <w:pPr>
              <w:rPr>
                <w:rFonts w:cs="Arial"/>
                <w:i/>
                <w:lang w:eastAsia="cs-CZ"/>
              </w:rPr>
            </w:pPr>
            <w:r w:rsidRPr="000323AA">
              <w:rPr>
                <w:rFonts w:cs="Arial"/>
                <w:i/>
                <w:lang w:eastAsia="cs-CZ"/>
              </w:rPr>
              <w:t>Leading Expert: agreed to use color definitions according to TGP/14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33</w:t>
            </w:r>
          </w:p>
        </w:tc>
        <w:tc>
          <w:tcPr>
            <w:tcW w:w="8208" w:type="dxa"/>
          </w:tcPr>
          <w:p w:rsidR="00C8363F" w:rsidRPr="00D22F3C" w:rsidRDefault="00C8363F" w:rsidP="00C8363F">
            <w:pPr>
              <w:rPr>
                <w:rFonts w:cs="Arial"/>
              </w:rPr>
            </w:pPr>
            <w:r w:rsidRPr="00D22F3C">
              <w:rPr>
                <w:rFonts w:cs="Arial"/>
              </w:rPr>
              <w:t xml:space="preserve">- to delete illustration and sentence </w:t>
            </w:r>
          </w:p>
          <w:p w:rsidR="00C8363F" w:rsidRPr="00D22F3C" w:rsidRDefault="00C8363F" w:rsidP="00C8363F">
            <w:pPr>
              <w:rPr>
                <w:rFonts w:cs="Arial"/>
              </w:rPr>
            </w:pPr>
            <w:r w:rsidRPr="00D22F3C">
              <w:rPr>
                <w:rFonts w:cs="Arial"/>
              </w:rPr>
              <w:t xml:space="preserve">- to read </w:t>
            </w:r>
          </w:p>
          <w:p w:rsidR="00C8363F" w:rsidRPr="00D22F3C" w:rsidRDefault="00C8363F" w:rsidP="00C8363F">
            <w:pPr>
              <w:ind w:left="1920" w:hanging="1920"/>
              <w:rPr>
                <w:rFonts w:cs="Arial"/>
              </w:rPr>
            </w:pPr>
            <w:r w:rsidRPr="00D22F3C">
              <w:rPr>
                <w:rFonts w:cs="Arial"/>
              </w:rPr>
              <w:t>“very short (1)</w:t>
            </w:r>
            <w:r w:rsidRPr="00D22F3C">
              <w:rPr>
                <w:rFonts w:cs="Arial"/>
              </w:rPr>
              <w:tab/>
              <w:t>less than 1/8 of the length of petal</w:t>
            </w:r>
          </w:p>
          <w:p w:rsidR="00C8363F" w:rsidRPr="00D22F3C" w:rsidRDefault="00C8363F" w:rsidP="00C8363F">
            <w:pPr>
              <w:ind w:left="1920" w:hanging="1920"/>
              <w:rPr>
                <w:rFonts w:cs="Arial"/>
              </w:rPr>
            </w:pPr>
            <w:r w:rsidRPr="00D22F3C">
              <w:rPr>
                <w:rFonts w:cs="Arial"/>
              </w:rPr>
              <w:t>short (2)</w:t>
            </w:r>
            <w:r w:rsidRPr="00D22F3C">
              <w:rPr>
                <w:rFonts w:cs="Arial"/>
              </w:rPr>
              <w:tab/>
              <w:t>1/8 to 1/4 of the length of petal</w:t>
            </w:r>
          </w:p>
          <w:p w:rsidR="00C8363F" w:rsidRPr="00D22F3C" w:rsidRDefault="00C8363F" w:rsidP="00C8363F">
            <w:pPr>
              <w:ind w:left="1920" w:hanging="1920"/>
              <w:rPr>
                <w:rFonts w:cs="Arial"/>
              </w:rPr>
            </w:pPr>
            <w:r w:rsidRPr="00D22F3C">
              <w:rPr>
                <w:rFonts w:cs="Arial"/>
              </w:rPr>
              <w:t>medium (3)</w:t>
            </w:r>
            <w:r w:rsidRPr="00D22F3C">
              <w:rPr>
                <w:rFonts w:cs="Arial"/>
              </w:rPr>
              <w:tab/>
              <w:t>1/4 to 3/8 of the length of petal</w:t>
            </w:r>
          </w:p>
          <w:p w:rsidR="00C8363F" w:rsidRPr="00D22F3C" w:rsidRDefault="00C8363F" w:rsidP="00C8363F">
            <w:pPr>
              <w:ind w:left="1920" w:hanging="1920"/>
              <w:rPr>
                <w:rFonts w:cs="Arial"/>
              </w:rPr>
            </w:pPr>
            <w:r w:rsidRPr="00D22F3C">
              <w:rPr>
                <w:rFonts w:cs="Arial"/>
              </w:rPr>
              <w:t>long (4)</w:t>
            </w:r>
            <w:r w:rsidRPr="00D22F3C">
              <w:rPr>
                <w:rFonts w:cs="Arial"/>
              </w:rPr>
              <w:tab/>
              <w:t>3/8 to 1/2 of the length of petal</w:t>
            </w:r>
          </w:p>
          <w:p w:rsidR="00C8363F" w:rsidRDefault="00C8363F" w:rsidP="00C8363F">
            <w:pPr>
              <w:ind w:left="1920" w:hanging="1920"/>
              <w:rPr>
                <w:rFonts w:cs="Arial"/>
              </w:rPr>
            </w:pPr>
            <w:r w:rsidRPr="00D22F3C">
              <w:rPr>
                <w:rFonts w:cs="Arial"/>
              </w:rPr>
              <w:t>very long (5)</w:t>
            </w:r>
            <w:r w:rsidRPr="00D22F3C">
              <w:rPr>
                <w:rFonts w:cs="Arial"/>
              </w:rPr>
              <w:tab/>
              <w:t>more than 1/2 of the length of petal"</w:t>
            </w:r>
          </w:p>
          <w:p w:rsidR="00C8363F" w:rsidRPr="00426F50" w:rsidRDefault="00C8363F" w:rsidP="00C8363F">
            <w:pPr>
              <w:ind w:left="1920" w:hanging="1920"/>
              <w:rPr>
                <w:rFonts w:cs="Arial"/>
                <w:i/>
              </w:rPr>
            </w:pPr>
            <w:r w:rsidRPr="00426F50">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38</w:t>
            </w:r>
          </w:p>
        </w:tc>
        <w:tc>
          <w:tcPr>
            <w:tcW w:w="8208" w:type="dxa"/>
          </w:tcPr>
          <w:p w:rsidR="00C8363F" w:rsidRPr="00C91906" w:rsidRDefault="00C8363F" w:rsidP="00C8363F">
            <w:pPr>
              <w:rPr>
                <w:rFonts w:cs="Arial"/>
                <w:snapToGrid w:val="0"/>
                <w:lang w:eastAsia="cs-CZ"/>
              </w:rPr>
            </w:pPr>
            <w:r w:rsidRPr="00C91906">
              <w:rPr>
                <w:rFonts w:cs="Arial"/>
                <w:snapToGrid w:val="0"/>
                <w:lang w:eastAsia="cs-CZ"/>
              </w:rPr>
              <w:t>to provide illustration in form of grid  (see TGP/14)</w:t>
            </w:r>
          </w:p>
          <w:p w:rsidR="00C8363F" w:rsidRPr="00C91906" w:rsidRDefault="00C8363F" w:rsidP="00C8363F">
            <w:pPr>
              <w:rPr>
                <w:rFonts w:cs="Arial"/>
                <w:lang w:eastAsia="cs-CZ"/>
              </w:rPr>
            </w:pPr>
            <w:r w:rsidRPr="00C91906">
              <w:rPr>
                <w:i/>
                <w:snapToGrid w:val="0"/>
                <w:lang w:eastAsia="cs-CZ"/>
              </w:rPr>
              <w:t xml:space="preserve">Leading Expert:  </w:t>
            </w:r>
            <w:r w:rsidRPr="00C91906">
              <w:rPr>
                <w:rFonts w:eastAsia="SimSun" w:hint="eastAsia"/>
                <w:i/>
                <w:lang w:eastAsia="zh-CN"/>
              </w:rPr>
              <w:t>we provided a grid</w:t>
            </w:r>
            <w:r w:rsidRPr="00C91906">
              <w:rPr>
                <w:rFonts w:eastAsia="SimSun"/>
                <w:i/>
                <w:lang w:eastAsia="zh-CN"/>
              </w:rPr>
              <w:t xml:space="preserve"> </w:t>
            </w:r>
            <w:r w:rsidRPr="00C91906">
              <w:rPr>
                <w:rFonts w:eastAsia="SimSun" w:hint="eastAsia"/>
                <w:i/>
                <w:lang w:eastAsia="zh-CN"/>
              </w:rPr>
              <w:t xml:space="preserve">in </w:t>
            </w:r>
            <w:r w:rsidRPr="00C91906">
              <w:rPr>
                <w:rFonts w:eastAsia="SimSun"/>
                <w:i/>
                <w:lang w:eastAsia="zh-CN"/>
              </w:rPr>
              <w:t>proj.</w:t>
            </w:r>
            <w:r w:rsidRPr="00C91906">
              <w:rPr>
                <w:rFonts w:eastAsia="SimSun" w:hint="eastAsia"/>
                <w:i/>
                <w:lang w:eastAsia="zh-CN"/>
              </w:rPr>
              <w:t>6</w:t>
            </w:r>
            <w:r w:rsidRPr="00C91906">
              <w:rPr>
                <w:rFonts w:eastAsia="SimSun"/>
                <w:i/>
                <w:lang w:eastAsia="zh-CN"/>
              </w:rPr>
              <w:t xml:space="preserve"> (A</w:t>
            </w:r>
            <w:r w:rsidRPr="00C91906">
              <w:rPr>
                <w:rFonts w:eastAsia="SimSun" w:hint="eastAsia"/>
                <w:i/>
                <w:lang w:eastAsia="zh-CN"/>
              </w:rPr>
              <w:t>d.38</w:t>
            </w:r>
            <w:r w:rsidRPr="00C91906">
              <w:rPr>
                <w:rFonts w:eastAsia="SimSun"/>
                <w:i/>
                <w:lang w:eastAsia="zh-CN"/>
              </w:rPr>
              <w:t>)</w:t>
            </w:r>
            <w:r w:rsidRPr="00C91906">
              <w:rPr>
                <w:rFonts w:eastAsia="SimSun" w:hint="eastAsia"/>
                <w:i/>
                <w:lang w:eastAsia="zh-CN"/>
              </w:rPr>
              <w:t>,</w:t>
            </w:r>
            <w:r w:rsidRPr="00C91906">
              <w:rPr>
                <w:rFonts w:eastAsia="SimSun"/>
                <w:i/>
                <w:lang w:eastAsia="zh-CN"/>
              </w:rPr>
              <w:t xml:space="preserve"> b</w:t>
            </w:r>
            <w:r w:rsidRPr="00C91906">
              <w:rPr>
                <w:rFonts w:eastAsia="SimSun" w:hint="eastAsia"/>
                <w:i/>
                <w:lang w:eastAsia="zh-CN"/>
              </w:rPr>
              <w:t xml:space="preserve">ut then </w:t>
            </w:r>
            <w:r w:rsidRPr="00C91906">
              <w:rPr>
                <w:rFonts w:eastAsia="SimSun"/>
                <w:i/>
                <w:lang w:eastAsia="zh-CN"/>
              </w:rPr>
              <w:t>were</w:t>
            </w:r>
            <w:r w:rsidRPr="00C91906">
              <w:rPr>
                <w:rFonts w:eastAsia="SimSun" w:hint="eastAsia"/>
                <w:i/>
                <w:lang w:eastAsia="zh-CN"/>
              </w:rPr>
              <w:t xml:space="preserve"> asked to remove the grid. </w:t>
            </w:r>
            <w:r w:rsidRPr="00C91906">
              <w:rPr>
                <w:rFonts w:eastAsia="SimSun" w:hint="eastAsia"/>
                <w:i/>
                <w:snapToGrid w:val="0"/>
                <w:lang w:eastAsia="zh-CN"/>
              </w:rPr>
              <w:t xml:space="preserve"> </w:t>
            </w:r>
            <w:r w:rsidRPr="00C91906">
              <w:rPr>
                <w:rFonts w:eastAsia="SimSun"/>
                <w:i/>
                <w:lang w:eastAsia="zh-CN"/>
              </w:rPr>
              <w:t>W</w:t>
            </w:r>
            <w:r w:rsidRPr="00C91906">
              <w:rPr>
                <w:rFonts w:eastAsia="SimSun" w:hint="eastAsia"/>
                <w:i/>
                <w:lang w:eastAsia="zh-CN"/>
              </w:rPr>
              <w:t xml:space="preserve">e agree to </w:t>
            </w:r>
            <w:hyperlink r:id="rId127" w:tgtFrame="_self" w:history="1">
              <w:r w:rsidRPr="00C91906">
                <w:rPr>
                  <w:rFonts w:eastAsia="SimSun"/>
                  <w:i/>
                  <w:lang w:eastAsia="zh-CN"/>
                </w:rPr>
                <w:t>reinstatement</w:t>
              </w:r>
            </w:hyperlink>
            <w:r w:rsidRPr="00C91906">
              <w:rPr>
                <w:rFonts w:eastAsia="SimSun" w:hint="eastAsia"/>
                <w:i/>
                <w:lang w:eastAsia="zh-CN"/>
              </w:rPr>
              <w:t>.</w:t>
            </w:r>
            <w:r w:rsidRPr="00C91906">
              <w:rPr>
                <w:rFonts w:eastAsia="SimSun"/>
                <w:i/>
                <w:lang w:eastAsia="zh-CN"/>
              </w:rPr>
              <w:t xml:space="preserve"> W</w:t>
            </w:r>
            <w:r w:rsidRPr="00C91906">
              <w:rPr>
                <w:rFonts w:eastAsia="SimSun" w:hint="eastAsia"/>
                <w:i/>
                <w:lang w:eastAsia="zh-CN"/>
              </w:rPr>
              <w:t xml:space="preserve">hile, in the center column, from the top to end </w:t>
            </w:r>
            <w:r w:rsidRPr="00C91906">
              <w:rPr>
                <w:rFonts w:eastAsia="SimSun"/>
                <w:i/>
                <w:lang w:eastAsia="zh-CN"/>
              </w:rPr>
              <w:t>should</w:t>
            </w:r>
            <w:r w:rsidRPr="00C91906">
              <w:rPr>
                <w:rFonts w:eastAsia="SimSun" w:hint="eastAsia"/>
                <w:i/>
                <w:lang w:eastAsia="zh-CN"/>
              </w:rPr>
              <w:t xml:space="preserve"> be </w:t>
            </w:r>
            <w:r w:rsidRPr="00C91906">
              <w:rPr>
                <w:rFonts w:eastAsia="SimSun"/>
                <w:i/>
                <w:lang w:eastAsia="zh-CN"/>
              </w:rPr>
              <w:t>states (1) elliptic, (2) circular, (3) oblate</w:t>
            </w:r>
            <w:r w:rsidRPr="00C91906">
              <w:rPr>
                <w:rFonts w:eastAsia="SimSun" w:hint="eastAsia"/>
                <w:i/>
                <w:lang w:eastAsia="zh-CN"/>
              </w:rPr>
              <w:t xml:space="preserve"> instead of the </w:t>
            </w:r>
            <w:r w:rsidRPr="00C91906">
              <w:rPr>
                <w:rFonts w:eastAsia="SimSun"/>
                <w:i/>
                <w:lang w:eastAsia="zh-CN"/>
              </w:rPr>
              <w:t xml:space="preserve">following </w:t>
            </w:r>
            <w:r w:rsidRPr="00C91906">
              <w:rPr>
                <w:rFonts w:eastAsia="SimSun" w:hint="eastAsia"/>
                <w:i/>
                <w:lang w:eastAsia="zh-CN"/>
              </w:rPr>
              <w:t xml:space="preserve">(see </w:t>
            </w:r>
            <w:r w:rsidRPr="00C91906">
              <w:rPr>
                <w:rFonts w:eastAsia="SimSun"/>
                <w:i/>
                <w:lang w:eastAsia="zh-CN"/>
              </w:rPr>
              <w:t>below</w:t>
            </w:r>
            <w:r w:rsidRPr="00C91906">
              <w:rPr>
                <w:rFonts w:eastAsia="SimSun" w:hint="eastAsia"/>
                <w:i/>
                <w:lang w:eastAsia="zh-CN"/>
              </w:rPr>
              <w:t>)</w:t>
            </w:r>
          </w:p>
        </w:tc>
      </w:tr>
    </w:tbl>
    <w:p w:rsidR="00C8363F" w:rsidRDefault="00C8363F"/>
    <w:p w:rsidR="00C8363F" w:rsidRPr="00D77899" w:rsidRDefault="00C8363F" w:rsidP="00C8363F">
      <w:pPr>
        <w:rPr>
          <w:rFonts w:cs="Arial"/>
          <w:u w:val="single"/>
        </w:rPr>
      </w:pPr>
      <w:r w:rsidRPr="00D77899">
        <w:rPr>
          <w:rFonts w:cs="Arial"/>
          <w:u w:val="single"/>
        </w:rPr>
        <w:t xml:space="preserve">Ad. 38:  Petal:  shape </w:t>
      </w:r>
      <w:r w:rsidRPr="00D77899">
        <w:rPr>
          <w:rFonts w:cs="Arial" w:hint="eastAsia"/>
          <w:u w:val="single"/>
        </w:rPr>
        <w:t>(excluding petaloid)</w:t>
      </w:r>
    </w:p>
    <w:p w:rsidR="00C8363F" w:rsidRDefault="00C8363F" w:rsidP="00C8363F">
      <w:pPr>
        <w:rPr>
          <w:rFonts w:cs="Arial"/>
          <w:u w:val="single"/>
        </w:rPr>
      </w:pPr>
    </w:p>
    <w:tbl>
      <w:tblPr>
        <w:tblW w:w="7968" w:type="dxa"/>
        <w:tblLook w:val="01E0" w:firstRow="1" w:lastRow="1" w:firstColumn="1" w:lastColumn="1" w:noHBand="0" w:noVBand="0"/>
      </w:tblPr>
      <w:tblGrid>
        <w:gridCol w:w="2656"/>
        <w:gridCol w:w="2656"/>
        <w:gridCol w:w="2656"/>
      </w:tblGrid>
      <w:tr w:rsidR="00C8363F" w:rsidRPr="00BF31F3" w:rsidTr="00BF31F3">
        <w:tc>
          <w:tcPr>
            <w:tcW w:w="2656" w:type="dxa"/>
            <w:shd w:val="clear" w:color="auto" w:fill="auto"/>
          </w:tcPr>
          <w:p w:rsidR="00C8363F" w:rsidRPr="00BF31F3" w:rsidRDefault="00C8363F" w:rsidP="00BF31F3">
            <w:pPr>
              <w:jc w:val="center"/>
              <w:rPr>
                <w:rFonts w:cs="Arial"/>
                <w:u w:val="single"/>
              </w:rPr>
            </w:pPr>
            <w:r w:rsidRPr="00BF31F3">
              <w:rPr>
                <w:rFonts w:cs="Arial"/>
              </w:rPr>
              <w:pict>
                <v:shape id="_x0000_i1142" type="#_x0000_t75" style="width:113.4pt;height:87.6pt;mso-position-horizontal-relative:page;mso-position-vertical-relative:page">
                  <v:imagedata r:id="rId128" o:title="IMG_00182c (6)" gain="93623f" blacklevel="-1964f"/>
                </v:shape>
              </w:pict>
            </w:r>
          </w:p>
        </w:tc>
        <w:tc>
          <w:tcPr>
            <w:tcW w:w="2656" w:type="dxa"/>
            <w:shd w:val="clear" w:color="auto" w:fill="auto"/>
          </w:tcPr>
          <w:p w:rsidR="00C8363F" w:rsidRPr="00BF31F3" w:rsidRDefault="00C8363F" w:rsidP="00BF31F3">
            <w:pPr>
              <w:jc w:val="center"/>
              <w:rPr>
                <w:rFonts w:cs="Arial"/>
                <w:u w:val="single"/>
              </w:rPr>
            </w:pPr>
            <w:r w:rsidRPr="00BF31F3">
              <w:rPr>
                <w:rFonts w:cs="Arial"/>
              </w:rPr>
              <w:pict>
                <v:shape id="_x0000_i1143" type="#_x0000_t75" style="width:88.8pt;height:90.6pt;mso-position-horizontal-relative:page;mso-position-vertical-relative:page">
                  <v:imagedata r:id="rId129" o:title="DSC_0355 - 复制" gain="79922f"/>
                </v:shape>
              </w:pict>
            </w:r>
          </w:p>
        </w:tc>
        <w:tc>
          <w:tcPr>
            <w:tcW w:w="2656" w:type="dxa"/>
            <w:shd w:val="clear" w:color="auto" w:fill="auto"/>
          </w:tcPr>
          <w:p w:rsidR="00C8363F" w:rsidRPr="00BF31F3" w:rsidRDefault="00C8363F" w:rsidP="00BF31F3">
            <w:pPr>
              <w:jc w:val="center"/>
              <w:rPr>
                <w:rFonts w:cs="Arial"/>
                <w:u w:val="single"/>
              </w:rPr>
            </w:pPr>
            <w:r w:rsidRPr="00BF31F3">
              <w:rPr>
                <w:rFonts w:cs="Arial"/>
              </w:rPr>
              <w:pict>
                <v:shape id="_x0000_i1144" type="#_x0000_t75" style="width:1in;height:91.2pt;rotation:354;mso-position-horizontal-relative:page;mso-position-vertical-relative:page">
                  <v:imagedata r:id="rId130" o:title="IMG_0278红棕烈马-丹凤凌空 (3)" gain="297891f" blacklevel="9830f"/>
                </v:shape>
              </w:pict>
            </w:r>
          </w:p>
        </w:tc>
      </w:tr>
      <w:tr w:rsidR="00C8363F" w:rsidRPr="00BF31F3" w:rsidTr="00BF31F3">
        <w:tc>
          <w:tcPr>
            <w:tcW w:w="2656" w:type="dxa"/>
            <w:shd w:val="clear" w:color="auto" w:fill="auto"/>
          </w:tcPr>
          <w:p w:rsidR="00C8363F" w:rsidRPr="00BF31F3" w:rsidRDefault="00C8363F" w:rsidP="00BF31F3">
            <w:pPr>
              <w:jc w:val="center"/>
              <w:rPr>
                <w:rFonts w:cs="Arial"/>
              </w:rPr>
            </w:pPr>
            <w:r w:rsidRPr="00BF31F3">
              <w:rPr>
                <w:rFonts w:cs="Arial"/>
              </w:rPr>
              <w:t>1</w:t>
            </w:r>
          </w:p>
          <w:p w:rsidR="00C8363F" w:rsidRPr="00BF31F3" w:rsidRDefault="00C8363F" w:rsidP="00BF31F3">
            <w:pPr>
              <w:jc w:val="center"/>
              <w:rPr>
                <w:rFonts w:cs="Arial"/>
                <w:u w:val="single"/>
              </w:rPr>
            </w:pPr>
            <w:r w:rsidRPr="00BF31F3">
              <w:rPr>
                <w:rFonts w:cs="Arial"/>
              </w:rPr>
              <w:t>oblate</w:t>
            </w:r>
          </w:p>
        </w:tc>
        <w:tc>
          <w:tcPr>
            <w:tcW w:w="2656" w:type="dxa"/>
            <w:shd w:val="clear" w:color="auto" w:fill="auto"/>
          </w:tcPr>
          <w:p w:rsidR="00C8363F" w:rsidRPr="00BF31F3" w:rsidRDefault="00C8363F" w:rsidP="00BF31F3">
            <w:pPr>
              <w:jc w:val="center"/>
              <w:rPr>
                <w:rFonts w:cs="Arial"/>
              </w:rPr>
            </w:pPr>
            <w:r w:rsidRPr="00BF31F3">
              <w:rPr>
                <w:rFonts w:cs="Arial"/>
              </w:rPr>
              <w:t>2</w:t>
            </w:r>
          </w:p>
          <w:p w:rsidR="00C8363F" w:rsidRPr="00BF31F3" w:rsidRDefault="00C8363F" w:rsidP="00BF31F3">
            <w:pPr>
              <w:jc w:val="center"/>
              <w:rPr>
                <w:rFonts w:cs="Arial"/>
                <w:u w:val="single"/>
              </w:rPr>
            </w:pPr>
            <w:r w:rsidRPr="00BF31F3">
              <w:rPr>
                <w:rFonts w:cs="Arial"/>
              </w:rPr>
              <w:t>circular</w:t>
            </w:r>
          </w:p>
        </w:tc>
        <w:tc>
          <w:tcPr>
            <w:tcW w:w="2656" w:type="dxa"/>
            <w:shd w:val="clear" w:color="auto" w:fill="auto"/>
          </w:tcPr>
          <w:p w:rsidR="00C8363F" w:rsidRPr="00BF31F3" w:rsidRDefault="00C8363F" w:rsidP="00BF31F3">
            <w:pPr>
              <w:jc w:val="center"/>
              <w:rPr>
                <w:rFonts w:cs="Arial"/>
              </w:rPr>
            </w:pPr>
            <w:r w:rsidRPr="00BF31F3">
              <w:rPr>
                <w:rFonts w:cs="Arial"/>
              </w:rPr>
              <w:t>3</w:t>
            </w:r>
          </w:p>
          <w:p w:rsidR="00C8363F" w:rsidRPr="00BF31F3" w:rsidRDefault="00C8363F" w:rsidP="00BF31F3">
            <w:pPr>
              <w:jc w:val="center"/>
              <w:rPr>
                <w:rFonts w:cs="Arial"/>
                <w:u w:val="single"/>
              </w:rPr>
            </w:pPr>
            <w:r w:rsidRPr="00BF31F3">
              <w:rPr>
                <w:rFonts w:cs="Arial"/>
              </w:rPr>
              <w:t>elliptic</w:t>
            </w:r>
          </w:p>
        </w:tc>
      </w:tr>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Ad. 42</w:t>
            </w:r>
          </w:p>
        </w:tc>
        <w:tc>
          <w:tcPr>
            <w:tcW w:w="8208" w:type="dxa"/>
          </w:tcPr>
          <w:p w:rsidR="00C8363F" w:rsidRPr="00C91906" w:rsidRDefault="00C8363F" w:rsidP="00C8363F">
            <w:pPr>
              <w:rPr>
                <w:rFonts w:cs="Arial"/>
              </w:rPr>
            </w:pPr>
            <w:r w:rsidRPr="00C91906">
              <w:rPr>
                <w:rFonts w:cs="Arial"/>
              </w:rPr>
              <w:t>to replace photos with drawings</w:t>
            </w:r>
          </w:p>
          <w:p w:rsidR="00C8363F" w:rsidRPr="00C91906" w:rsidRDefault="00C8363F" w:rsidP="00C8363F">
            <w:pPr>
              <w:rPr>
                <w:rFonts w:cs="Arial"/>
                <w:i/>
              </w:rPr>
            </w:pPr>
            <w:r w:rsidRPr="00C91906">
              <w:rPr>
                <w:rFonts w:cs="Arial"/>
                <w:i/>
              </w:rPr>
              <w:t>Leading Expert: to add arrows to show carpel and disc on each illustration; to have one illustration for each state; to delete the first 2 illustrations of example.</w:t>
            </w:r>
          </w:p>
        </w:tc>
      </w:tr>
    </w:tbl>
    <w:p w:rsidR="00C8363F" w:rsidRDefault="00C8363F"/>
    <w:p w:rsidR="00C8363F" w:rsidRPr="004367F7" w:rsidRDefault="00C8363F">
      <w:pPr>
        <w:rPr>
          <w:u w:val="single"/>
        </w:rPr>
      </w:pPr>
      <w:r w:rsidRPr="004367F7">
        <w:rPr>
          <w:u w:val="single"/>
        </w:rPr>
        <w:t>Ad. 42:  Pistil:</w:t>
      </w:r>
      <w:r>
        <w:rPr>
          <w:u w:val="single"/>
        </w:rPr>
        <w:t xml:space="preserve"> </w:t>
      </w:r>
      <w:r w:rsidRPr="004367F7">
        <w:rPr>
          <w:u w:val="single"/>
        </w:rPr>
        <w:t xml:space="preserve"> </w:t>
      </w:r>
      <w:r w:rsidRPr="004367F7">
        <w:rPr>
          <w:rFonts w:hint="eastAsia"/>
          <w:u w:val="single"/>
        </w:rPr>
        <w:t>openness</w:t>
      </w:r>
      <w:r w:rsidRPr="004367F7">
        <w:rPr>
          <w:u w:val="single"/>
        </w:rPr>
        <w:t xml:space="preserve"> of disc</w:t>
      </w:r>
    </w:p>
    <w:p w:rsidR="00C8363F" w:rsidRDefault="00C8363F"/>
    <w:tbl>
      <w:tblPr>
        <w:tblW w:w="9356" w:type="dxa"/>
        <w:tblInd w:w="-34" w:type="dxa"/>
        <w:tblLayout w:type="fixed"/>
        <w:tblLook w:val="00A0" w:firstRow="1" w:lastRow="0" w:firstColumn="1" w:lastColumn="0" w:noHBand="0" w:noVBand="0"/>
      </w:tblPr>
      <w:tblGrid>
        <w:gridCol w:w="3261"/>
        <w:gridCol w:w="2886"/>
        <w:gridCol w:w="3209"/>
      </w:tblGrid>
      <w:tr w:rsidR="00C8363F" w:rsidTr="00C8363F">
        <w:tc>
          <w:tcPr>
            <w:tcW w:w="3261" w:type="dxa"/>
          </w:tcPr>
          <w:p w:rsidR="00C8363F" w:rsidRPr="00603C70" w:rsidRDefault="00C8363F" w:rsidP="00C8363F">
            <w:pPr>
              <w:rPr>
                <w:lang w:eastAsia="zh-CN"/>
              </w:rPr>
            </w:pPr>
            <w:r w:rsidRPr="00092CAF">
              <w:rPr>
                <w:noProof/>
                <w:lang w:eastAsia="zh-CN"/>
              </w:rPr>
              <w:pict>
                <v:shape id="_x0000_i1145" type="#_x0000_t75" alt="图片全包花盘.jpg" style="width:143.4pt;height:83.4pt;visibility:visible">
                  <v:imagedata r:id="rId131" o:title=""/>
                </v:shape>
              </w:pict>
            </w:r>
          </w:p>
        </w:tc>
        <w:tc>
          <w:tcPr>
            <w:tcW w:w="2886" w:type="dxa"/>
          </w:tcPr>
          <w:p w:rsidR="00C8363F" w:rsidRPr="00603C70" w:rsidRDefault="00C8363F" w:rsidP="00C8363F">
            <w:pPr>
              <w:rPr>
                <w:lang w:eastAsia="zh-CN"/>
              </w:rPr>
            </w:pPr>
            <w:r w:rsidRPr="00603C70">
              <w:rPr>
                <w:noProof/>
                <w:lang w:eastAsia="zh-CN"/>
              </w:rPr>
              <w:pict>
                <v:shape id="_x0000_i1146" type="#_x0000_t75" style="width:129pt;height:85.2pt;visibility:visible">
                  <v:imagedata r:id="rId132" o:title=""/>
                </v:shape>
              </w:pict>
            </w:r>
          </w:p>
        </w:tc>
        <w:tc>
          <w:tcPr>
            <w:tcW w:w="3209" w:type="dxa"/>
          </w:tcPr>
          <w:p w:rsidR="00C8363F" w:rsidRPr="00603C70" w:rsidRDefault="00C8363F" w:rsidP="00C8363F">
            <w:pPr>
              <w:rPr>
                <w:lang w:eastAsia="zh-CN"/>
              </w:rPr>
            </w:pPr>
            <w:r w:rsidRPr="00603C70">
              <w:rPr>
                <w:noProof/>
                <w:lang w:eastAsia="zh-CN"/>
              </w:rPr>
              <w:pict>
                <v:shape id="图片 7" o:spid="_x0000_i1147" type="#_x0000_t75" alt="花盘包裹基部.jpg" style="width:145.8pt;height:78.6pt;visibility:visible">
                  <v:imagedata r:id="rId133" o:title=""/>
                </v:shape>
              </w:pict>
            </w:r>
          </w:p>
        </w:tc>
      </w:tr>
      <w:tr w:rsidR="00C8363F" w:rsidTr="00C8363F">
        <w:tc>
          <w:tcPr>
            <w:tcW w:w="3261" w:type="dxa"/>
            <w:vAlign w:val="center"/>
          </w:tcPr>
          <w:p w:rsidR="00C8363F" w:rsidRPr="00603C70" w:rsidRDefault="00C8363F" w:rsidP="00C8363F">
            <w:pPr>
              <w:jc w:val="center"/>
              <w:rPr>
                <w:lang w:eastAsia="zh-CN"/>
              </w:rPr>
            </w:pPr>
            <w:r w:rsidRPr="00BB07F4">
              <w:t>1</w:t>
            </w:r>
          </w:p>
        </w:tc>
        <w:tc>
          <w:tcPr>
            <w:tcW w:w="2886" w:type="dxa"/>
            <w:vAlign w:val="center"/>
          </w:tcPr>
          <w:p w:rsidR="00C8363F" w:rsidRPr="00603C70" w:rsidRDefault="00C8363F" w:rsidP="00C8363F">
            <w:pPr>
              <w:jc w:val="center"/>
              <w:rPr>
                <w:lang w:eastAsia="zh-CN"/>
              </w:rPr>
            </w:pPr>
            <w:r w:rsidRPr="00603C70">
              <w:rPr>
                <w:lang w:eastAsia="zh-CN"/>
              </w:rPr>
              <w:t>3</w:t>
            </w:r>
          </w:p>
        </w:tc>
        <w:tc>
          <w:tcPr>
            <w:tcW w:w="3209" w:type="dxa"/>
            <w:vAlign w:val="center"/>
          </w:tcPr>
          <w:p w:rsidR="00C8363F" w:rsidRPr="00603C70" w:rsidRDefault="00C8363F" w:rsidP="00C8363F">
            <w:pPr>
              <w:jc w:val="center"/>
              <w:rPr>
                <w:lang w:eastAsia="zh-CN"/>
              </w:rPr>
            </w:pPr>
            <w:r w:rsidRPr="00603C70">
              <w:rPr>
                <w:lang w:eastAsia="zh-CN"/>
              </w:rPr>
              <w:t>5</w:t>
            </w:r>
          </w:p>
        </w:tc>
      </w:tr>
      <w:tr w:rsidR="00C8363F" w:rsidTr="00C8363F">
        <w:tc>
          <w:tcPr>
            <w:tcW w:w="3261" w:type="dxa"/>
            <w:vAlign w:val="center"/>
          </w:tcPr>
          <w:p w:rsidR="00C8363F" w:rsidRPr="00603C70" w:rsidRDefault="00C8363F" w:rsidP="00C8363F">
            <w:pPr>
              <w:jc w:val="center"/>
              <w:rPr>
                <w:lang w:eastAsia="zh-CN"/>
              </w:rPr>
            </w:pPr>
            <w:r w:rsidRPr="00BB07F4">
              <w:t>closed</w:t>
            </w:r>
          </w:p>
        </w:tc>
        <w:tc>
          <w:tcPr>
            <w:tcW w:w="2886" w:type="dxa"/>
            <w:vAlign w:val="center"/>
          </w:tcPr>
          <w:p w:rsidR="00C8363F" w:rsidRPr="00603C70" w:rsidRDefault="00C8363F" w:rsidP="00C8363F">
            <w:pPr>
              <w:jc w:val="center"/>
              <w:rPr>
                <w:lang w:eastAsia="zh-CN"/>
              </w:rPr>
            </w:pPr>
            <w:r w:rsidRPr="00603C70">
              <w:rPr>
                <w:lang w:eastAsia="zh-CN"/>
              </w:rPr>
              <w:t>Partly open</w:t>
            </w:r>
          </w:p>
        </w:tc>
        <w:tc>
          <w:tcPr>
            <w:tcW w:w="3209" w:type="dxa"/>
            <w:vAlign w:val="center"/>
          </w:tcPr>
          <w:p w:rsidR="00C8363F" w:rsidRPr="00603C70" w:rsidRDefault="00C8363F" w:rsidP="00C8363F">
            <w:pPr>
              <w:jc w:val="center"/>
              <w:rPr>
                <w:lang w:eastAsia="zh-CN"/>
              </w:rPr>
            </w:pPr>
            <w:r w:rsidRPr="00BB07F4">
              <w:t>fully open</w:t>
            </w:r>
          </w:p>
        </w:tc>
      </w:tr>
    </w:tbl>
    <w:p w:rsidR="00C8363F"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51</w:t>
            </w:r>
          </w:p>
        </w:tc>
        <w:tc>
          <w:tcPr>
            <w:tcW w:w="8208" w:type="dxa"/>
          </w:tcPr>
          <w:p w:rsidR="00C8363F" w:rsidRDefault="00C8363F" w:rsidP="00C8363F">
            <w:pPr>
              <w:rPr>
                <w:rFonts w:cs="Arial"/>
              </w:rPr>
            </w:pPr>
            <w:r w:rsidRPr="00D22F3C">
              <w:rPr>
                <w:rFonts w:cs="Arial"/>
              </w:rPr>
              <w:t xml:space="preserve">to read “The beginning of flowering is determined when 10% of all flower buds have opened </w:t>
            </w:r>
            <w:r>
              <w:rPr>
                <w:rFonts w:cs="Arial"/>
              </w:rPr>
              <w:t>i</w:t>
            </w:r>
            <w:r w:rsidRPr="00D22F3C">
              <w:rPr>
                <w:rFonts w:cs="Arial"/>
              </w:rPr>
              <w:t>n the first flowering period”</w:t>
            </w:r>
          </w:p>
          <w:p w:rsidR="00C8363F" w:rsidRPr="00D22F3C" w:rsidDel="00D059F7" w:rsidRDefault="00C8363F" w:rsidP="00C8363F">
            <w:pPr>
              <w:rPr>
                <w:rFonts w:cs="Arial"/>
              </w:rPr>
            </w:pPr>
            <w:r w:rsidRPr="00426F50">
              <w:rPr>
                <w:rFonts w:cs="Arial"/>
                <w:i/>
              </w:rPr>
              <w:t>Leading Expert:  agreed</w:t>
            </w:r>
          </w:p>
        </w:tc>
      </w:tr>
    </w:tbl>
    <w:p w:rsidR="00C8363F" w:rsidRDefault="00C8363F" w:rsidP="00C8363F"/>
    <w:p w:rsidR="00C8363F" w:rsidRPr="00D22F3C" w:rsidRDefault="00C8363F" w:rsidP="00C8363F"/>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Pomegranate (</w:t>
            </w:r>
            <w:r w:rsidRPr="00D22F3C">
              <w:rPr>
                <w:rFonts w:cs="Arial"/>
                <w:i/>
                <w:color w:val="000000"/>
              </w:rPr>
              <w:t>Punica granatum</w:t>
            </w:r>
            <w:r w:rsidRPr="00D22F3C">
              <w:rPr>
                <w:rFonts w:cs="Arial"/>
                <w:color w:val="000000"/>
              </w:rPr>
              <w:t xml:space="preserve"> L.)</w:t>
            </w:r>
          </w:p>
        </w:tc>
        <w:tc>
          <w:tcPr>
            <w:tcW w:w="1984" w:type="dxa"/>
            <w:shd w:val="clear" w:color="auto" w:fill="D9D9D9"/>
            <w:vAlign w:val="center"/>
          </w:tcPr>
          <w:p w:rsidR="00C8363F" w:rsidRPr="00D22F3C" w:rsidRDefault="00C8363F" w:rsidP="00C8363F">
            <w:pPr>
              <w:rPr>
                <w:caps/>
              </w:rPr>
            </w:pPr>
            <w:r w:rsidRPr="00D22F3C">
              <w:rPr>
                <w:rFonts w:cs="Arial"/>
                <w:color w:val="000000"/>
              </w:rPr>
              <w:t>TG/PGRAN(proj.5)</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PGRAN</w:t>
      </w:r>
      <w:r w:rsidRPr="00D22F3C">
        <w:rPr>
          <w:rFonts w:cs="Arial"/>
          <w:color w:val="000000"/>
          <w:lang w:val="en-GB"/>
        </w:rPr>
        <w:t>(proj.5)</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Cover page</w:t>
            </w:r>
          </w:p>
        </w:tc>
        <w:tc>
          <w:tcPr>
            <w:tcW w:w="8208" w:type="dxa"/>
          </w:tcPr>
          <w:p w:rsidR="00C8363F" w:rsidRPr="00D22F3C" w:rsidRDefault="00C8363F" w:rsidP="00C8363F">
            <w:pPr>
              <w:autoSpaceDE w:val="0"/>
              <w:autoSpaceDN w:val="0"/>
              <w:adjustRightInd w:val="0"/>
              <w:rPr>
                <w:rFonts w:cs="Arial"/>
                <w:lang w:eastAsia="cs-CZ"/>
              </w:rPr>
            </w:pPr>
            <w:r w:rsidRPr="00D22F3C">
              <w:rPr>
                <w:rFonts w:cs="Arial"/>
                <w:lang w:eastAsia="cs-CZ"/>
              </w:rPr>
              <w:t>to delete German common names “Granatapfelbaum” and “Granatapfelstrauch”</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3.1.2</w:t>
            </w:r>
          </w:p>
        </w:tc>
        <w:tc>
          <w:tcPr>
            <w:tcW w:w="8208" w:type="dxa"/>
          </w:tcPr>
          <w:p w:rsidR="00C8363F" w:rsidRPr="00D22F3C" w:rsidRDefault="00C8363F" w:rsidP="00C8363F">
            <w:pPr>
              <w:rPr>
                <w:rFonts w:cs="Arial"/>
              </w:rPr>
            </w:pPr>
            <w:r w:rsidRPr="00D22F3C">
              <w:rPr>
                <w:rFonts w:cs="Arial"/>
              </w:rPr>
              <w:t>to be moved to Chapter 3.3</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4.1.4</w:t>
            </w:r>
          </w:p>
        </w:tc>
        <w:tc>
          <w:tcPr>
            <w:tcW w:w="8208" w:type="dxa"/>
          </w:tcPr>
          <w:p w:rsidR="00C8363F" w:rsidRPr="003A0CFC" w:rsidRDefault="00C8363F" w:rsidP="00C8363F">
            <w:pPr>
              <w:rPr>
                <w:rFonts w:cs="Arial"/>
              </w:rPr>
            </w:pPr>
            <w:r w:rsidRPr="003A0CFC">
              <w:rPr>
                <w:rFonts w:cs="Arial"/>
              </w:rPr>
              <w:t>to check with Leading Expert:  “All observations are done on all 5 plants in the test.”</w:t>
            </w:r>
          </w:p>
          <w:p w:rsidR="00C8363F" w:rsidRPr="003A0CFC" w:rsidRDefault="00C8363F" w:rsidP="00C8363F">
            <w:pPr>
              <w:numPr>
                <w:ins w:id="65" w:author="Oertel" w:date="2013-01-09T09:57:00Z"/>
              </w:numPr>
              <w:rPr>
                <w:rFonts w:cs="Arial"/>
              </w:rPr>
            </w:pPr>
            <w:r w:rsidRPr="003A0CFC">
              <w:rPr>
                <w:rFonts w:cs="Arial"/>
              </w:rPr>
              <w:t>Reference to 2 parts of plants of each of the 5 plants is not clear (see 8.1.(e)). To which characteristics does this recommendation refer?</w:t>
            </w:r>
          </w:p>
          <w:p w:rsidR="00C8363F" w:rsidRPr="00D22F3C" w:rsidRDefault="00C8363F" w:rsidP="00C8363F">
            <w:pPr>
              <w:rPr>
                <w:rFonts w:cs="Arial"/>
                <w:i/>
              </w:rPr>
            </w:pPr>
            <w:r w:rsidRPr="003A0CFC">
              <w:rPr>
                <w:rFonts w:cs="Arial"/>
                <w:i/>
              </w:rPr>
              <w:t>Leading Expert: We maintain the present text as general requirement for the observation of parts of plants. Is similar than others TG.  In consequence, 8.1 (e) will be changed</w:t>
            </w:r>
          </w:p>
        </w:tc>
      </w:tr>
      <w:tr w:rsidR="00C8363F" w:rsidRPr="00D22F3C" w:rsidTr="00C8363F">
        <w:tblPrEx>
          <w:tblCellMar>
            <w:top w:w="0" w:type="dxa"/>
            <w:bottom w:w="0" w:type="dxa"/>
          </w:tblCellMar>
        </w:tblPrEx>
        <w:trPr>
          <w:cantSplit/>
        </w:trPr>
        <w:tc>
          <w:tcPr>
            <w:tcW w:w="1573" w:type="dxa"/>
          </w:tcPr>
          <w:p w:rsidR="00C8363F" w:rsidRPr="002C6220" w:rsidRDefault="00C8363F" w:rsidP="00C8363F">
            <w:pPr>
              <w:rPr>
                <w:rFonts w:cs="Arial"/>
              </w:rPr>
            </w:pPr>
            <w:r w:rsidRPr="002C6220">
              <w:rPr>
                <w:rFonts w:cs="Arial"/>
              </w:rPr>
              <w:t>5.3</w:t>
            </w:r>
          </w:p>
        </w:tc>
        <w:tc>
          <w:tcPr>
            <w:tcW w:w="8208" w:type="dxa"/>
          </w:tcPr>
          <w:p w:rsidR="00C8363F" w:rsidRPr="002C6220" w:rsidRDefault="00C8363F" w:rsidP="00C8363F">
            <w:pPr>
              <w:autoSpaceDE w:val="0"/>
              <w:autoSpaceDN w:val="0"/>
              <w:adjustRightInd w:val="0"/>
              <w:rPr>
                <w:rFonts w:cs="Arial"/>
                <w:lang w:eastAsia="cs-CZ"/>
              </w:rPr>
            </w:pPr>
            <w:r w:rsidRPr="002C6220">
              <w:rPr>
                <w:rFonts w:cs="Arial"/>
                <w:lang w:eastAsia="cs-CZ"/>
              </w:rPr>
              <w:t xml:space="preserve">to check harmonization between grouping characteristics </w:t>
            </w:r>
            <w:r>
              <w:rPr>
                <w:rFonts w:cs="Arial"/>
                <w:lang w:eastAsia="cs-CZ"/>
              </w:rPr>
              <w:t>and</w:t>
            </w:r>
            <w:r w:rsidRPr="002C6220">
              <w:rPr>
                <w:rFonts w:cs="Arial"/>
                <w:lang w:eastAsia="cs-CZ"/>
              </w:rPr>
              <w:t xml:space="preserve"> TQ 5 </w:t>
            </w:r>
          </w:p>
          <w:p w:rsidR="00C8363F" w:rsidRPr="002C6220" w:rsidRDefault="00C8363F" w:rsidP="00C8363F">
            <w:pPr>
              <w:autoSpaceDE w:val="0"/>
              <w:autoSpaceDN w:val="0"/>
              <w:adjustRightInd w:val="0"/>
              <w:rPr>
                <w:rFonts w:cs="Arial"/>
                <w:i/>
                <w:lang w:eastAsia="cs-CZ"/>
              </w:rPr>
            </w:pPr>
            <w:r w:rsidRPr="002C6220">
              <w:rPr>
                <w:rFonts w:cs="Arial"/>
                <w:i/>
                <w:lang w:eastAsia="cs-CZ"/>
              </w:rPr>
              <w:t xml:space="preserve">Leading Expert:  agreed to keep </w:t>
            </w:r>
            <w:r>
              <w:rPr>
                <w:rFonts w:cs="Arial"/>
                <w:i/>
                <w:lang w:eastAsia="cs-CZ"/>
              </w:rPr>
              <w:t xml:space="preserve">in TQ 5 </w:t>
            </w:r>
            <w:r w:rsidRPr="002C6220">
              <w:rPr>
                <w:rFonts w:cs="Arial"/>
                <w:i/>
                <w:lang w:eastAsia="cs-CZ"/>
              </w:rPr>
              <w:t>only grouping characteristics and to delete chars.</w:t>
            </w:r>
            <w:r>
              <w:rPr>
                <w:rFonts w:cs="Arial"/>
                <w:i/>
                <w:lang w:eastAsia="cs-CZ"/>
              </w:rPr>
              <w:t> </w:t>
            </w:r>
            <w:r w:rsidRPr="002C6220">
              <w:rPr>
                <w:rFonts w:cs="Arial"/>
                <w:i/>
                <w:lang w:eastAsia="cs-CZ"/>
              </w:rPr>
              <w:t xml:space="preserve">1, 12, 18, 39 </w:t>
            </w:r>
            <w:r>
              <w:rPr>
                <w:rFonts w:cs="Arial"/>
                <w:i/>
                <w:lang w:eastAsia="cs-CZ"/>
              </w:rPr>
              <w:t>from TQ 5</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6.5</w:t>
            </w:r>
          </w:p>
        </w:tc>
        <w:tc>
          <w:tcPr>
            <w:tcW w:w="8208" w:type="dxa"/>
          </w:tcPr>
          <w:p w:rsidR="00C8363F" w:rsidRPr="00D22F3C" w:rsidRDefault="00C8363F" w:rsidP="00C8363F">
            <w:pPr>
              <w:autoSpaceDE w:val="0"/>
              <w:autoSpaceDN w:val="0"/>
              <w:adjustRightInd w:val="0"/>
              <w:rPr>
                <w:rFonts w:cs="Arial"/>
                <w:lang w:eastAsia="cs-CZ"/>
              </w:rPr>
            </w:pPr>
            <w:r w:rsidRPr="00D22F3C">
              <w:rPr>
                <w:rFonts w:cs="Arial"/>
                <w:lang w:eastAsia="cs-CZ"/>
              </w:rPr>
              <w:t>brackets to be corrected (g)</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4</w:t>
            </w:r>
          </w:p>
        </w:tc>
        <w:tc>
          <w:tcPr>
            <w:tcW w:w="8208" w:type="dxa"/>
          </w:tcPr>
          <w:p w:rsidR="00C8363F" w:rsidRPr="00D22F3C" w:rsidRDefault="00C8363F" w:rsidP="00C8363F">
            <w:pPr>
              <w:rPr>
                <w:rFonts w:cs="Arial"/>
              </w:rPr>
            </w:pPr>
            <w:r w:rsidRPr="00D22F3C">
              <w:rPr>
                <w:rFonts w:cs="Arial"/>
              </w:rPr>
              <w:t>- to read "Plant: number of one year old shoots ending in thorns"</w:t>
            </w:r>
          </w:p>
          <w:p w:rsidR="00C8363F" w:rsidRPr="00D22F3C" w:rsidRDefault="00C8363F" w:rsidP="00C8363F">
            <w:pPr>
              <w:rPr>
                <w:rFonts w:cs="Arial"/>
              </w:rPr>
            </w:pPr>
            <w:r w:rsidRPr="00D22F3C">
              <w:rPr>
                <w:rFonts w:cs="Arial"/>
              </w:rPr>
              <w:t>- to check whether to replace (b) by (a).</w:t>
            </w:r>
          </w:p>
          <w:p w:rsidR="00C8363F" w:rsidRPr="00D22F3C" w:rsidRDefault="00C8363F" w:rsidP="00C8363F">
            <w:pPr>
              <w:numPr>
                <w:ins w:id="66" w:author="Oertel" w:date="2013-01-09T10:05:00Z"/>
              </w:numPr>
              <w:rPr>
                <w:rFonts w:cs="Arial"/>
              </w:rPr>
            </w:pPr>
            <w:r w:rsidRPr="00D22F3C">
              <w:rPr>
                <w:rFonts w:cs="Arial"/>
              </w:rPr>
              <w:t>- state 1 to read “none or very few”</w:t>
            </w:r>
          </w:p>
          <w:p w:rsidR="00C8363F" w:rsidRPr="00D22F3C" w:rsidRDefault="00C8363F" w:rsidP="00C8363F">
            <w:pPr>
              <w:rPr>
                <w:rFonts w:cs="Arial"/>
                <w:i/>
              </w:rPr>
            </w:pPr>
            <w:r w:rsidRPr="00D22F3C">
              <w:rPr>
                <w:rFonts w:cs="Arial"/>
                <w:i/>
              </w:rPr>
              <w:t xml:space="preserve">Leading Expert: agreed with all proposed changes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5</w:t>
            </w:r>
          </w:p>
        </w:tc>
        <w:tc>
          <w:tcPr>
            <w:tcW w:w="8208" w:type="dxa"/>
          </w:tcPr>
          <w:p w:rsidR="00C8363F" w:rsidRPr="00D22F3C" w:rsidRDefault="00C8363F" w:rsidP="00C8363F">
            <w:pPr>
              <w:autoSpaceDE w:val="0"/>
              <w:autoSpaceDN w:val="0"/>
              <w:adjustRightInd w:val="0"/>
              <w:rPr>
                <w:rFonts w:cs="Arial"/>
              </w:rPr>
            </w:pPr>
            <w:r w:rsidRPr="00D22F3C">
              <w:rPr>
                <w:rFonts w:cs="Arial"/>
              </w:rPr>
              <w:t>to check whether to add a note as explanation (see 8.1)</w:t>
            </w:r>
          </w:p>
          <w:p w:rsidR="00C8363F" w:rsidRPr="00D22F3C" w:rsidRDefault="00C8363F" w:rsidP="00C8363F">
            <w:pPr>
              <w:autoSpaceDE w:val="0"/>
              <w:autoSpaceDN w:val="0"/>
              <w:adjustRightInd w:val="0"/>
              <w:rPr>
                <w:rFonts w:cs="Arial"/>
                <w:i/>
                <w:lang w:eastAsia="cs-CZ"/>
              </w:rPr>
            </w:pPr>
            <w:r w:rsidRPr="00D22F3C">
              <w:rPr>
                <w:rFonts w:cs="Arial"/>
                <w:i/>
              </w:rPr>
              <w:t>Leading Expert: to add (+) and explanation in Chapter 8.2</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8, 15 and 24</w:t>
            </w:r>
          </w:p>
        </w:tc>
        <w:tc>
          <w:tcPr>
            <w:tcW w:w="8208" w:type="dxa"/>
          </w:tcPr>
          <w:p w:rsidR="00C8363F" w:rsidRPr="00D22F3C" w:rsidRDefault="00C8363F" w:rsidP="00C8363F">
            <w:pPr>
              <w:rPr>
                <w:rFonts w:cs="Arial"/>
              </w:rPr>
            </w:pPr>
            <w:r w:rsidRPr="00D22F3C">
              <w:rPr>
                <w:rFonts w:cs="Arial"/>
                <w:color w:val="000000"/>
              </w:rPr>
              <w:t xml:space="preserve">to present the characteristic as a shape with states such as “very compressed “ to “very elongated”, or as “ratio length/width” with states such as “very low” to “very high” </w:t>
            </w:r>
          </w:p>
          <w:p w:rsidR="00C8363F" w:rsidRPr="001E21B0" w:rsidRDefault="00C8363F" w:rsidP="00C8363F">
            <w:pPr>
              <w:rPr>
                <w:rFonts w:cs="Arial"/>
                <w:i/>
              </w:rPr>
            </w:pPr>
            <w:r w:rsidRPr="001E21B0">
              <w:rPr>
                <w:rFonts w:cs="Arial"/>
                <w:i/>
              </w:rPr>
              <w:t xml:space="preserve">Leading Expert: to present characteristics as ratio length/width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20</w:t>
            </w:r>
          </w:p>
        </w:tc>
        <w:tc>
          <w:tcPr>
            <w:tcW w:w="8208" w:type="dxa"/>
          </w:tcPr>
          <w:p w:rsidR="00C8363F" w:rsidRPr="00D22F3C" w:rsidRDefault="00C8363F" w:rsidP="00C8363F">
            <w:pPr>
              <w:autoSpaceDE w:val="0"/>
              <w:autoSpaceDN w:val="0"/>
              <w:adjustRightInd w:val="0"/>
              <w:rPr>
                <w:rFonts w:cs="Arial"/>
              </w:rPr>
            </w:pPr>
            <w:r>
              <w:rPr>
                <w:rFonts w:cs="Arial"/>
              </w:rPr>
              <w:t xml:space="preserve">state 1 to read </w:t>
            </w:r>
            <w:r w:rsidRPr="00D22F3C">
              <w:rPr>
                <w:rFonts w:cs="Arial"/>
              </w:rPr>
              <w:t>“smooth”</w:t>
            </w:r>
            <w:r>
              <w:rPr>
                <w:rFonts w:cs="Arial"/>
              </w:rPr>
              <w:t xml:space="preserve"> </w:t>
            </w:r>
          </w:p>
          <w:p w:rsidR="00C8363F" w:rsidRPr="00D22F3C" w:rsidRDefault="00C8363F" w:rsidP="00C8363F">
            <w:pPr>
              <w:autoSpaceDE w:val="0"/>
              <w:autoSpaceDN w:val="0"/>
              <w:adjustRightInd w:val="0"/>
              <w:rPr>
                <w:rFonts w:cs="Arial"/>
                <w:i/>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1822" w:rsidRDefault="00C8363F" w:rsidP="00C8363F">
            <w:pPr>
              <w:rPr>
                <w:rFonts w:cs="Arial"/>
              </w:rPr>
            </w:pPr>
            <w:r w:rsidRPr="00D21822">
              <w:rPr>
                <w:rFonts w:cs="Arial"/>
              </w:rPr>
              <w:t>Char. 23</w:t>
            </w:r>
          </w:p>
        </w:tc>
        <w:tc>
          <w:tcPr>
            <w:tcW w:w="8208" w:type="dxa"/>
          </w:tcPr>
          <w:p w:rsidR="00C8363F" w:rsidRPr="00D21822" w:rsidRDefault="00C8363F" w:rsidP="00C8363F">
            <w:pPr>
              <w:autoSpaceDE w:val="0"/>
              <w:autoSpaceDN w:val="0"/>
              <w:adjustRightInd w:val="0"/>
              <w:rPr>
                <w:rFonts w:cs="Arial"/>
                <w:lang w:eastAsia="cs-CZ"/>
              </w:rPr>
            </w:pPr>
            <w:r w:rsidRPr="00D21822">
              <w:rPr>
                <w:rFonts w:cs="Arial"/>
                <w:lang w:eastAsia="cs-CZ"/>
              </w:rPr>
              <w:t>- to check scale</w:t>
            </w:r>
          </w:p>
          <w:p w:rsidR="00C8363F" w:rsidRPr="00D21822" w:rsidRDefault="00C8363F" w:rsidP="00C8363F">
            <w:pPr>
              <w:autoSpaceDE w:val="0"/>
              <w:autoSpaceDN w:val="0"/>
              <w:adjustRightInd w:val="0"/>
              <w:rPr>
                <w:rFonts w:cs="Arial"/>
                <w:i/>
                <w:lang w:eastAsia="cs-CZ"/>
              </w:rPr>
            </w:pPr>
            <w:r w:rsidRPr="00D21822">
              <w:rPr>
                <w:rFonts w:cs="Arial"/>
                <w:i/>
                <w:lang w:eastAsia="cs-CZ"/>
              </w:rPr>
              <w:t>Leading Expert: to have notes 3, 5, 7</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Chars. 25, 29</w:t>
            </w:r>
          </w:p>
        </w:tc>
        <w:tc>
          <w:tcPr>
            <w:tcW w:w="8208" w:type="dxa"/>
          </w:tcPr>
          <w:p w:rsidR="00C8363F" w:rsidRPr="00D22F3C" w:rsidRDefault="00C8363F" w:rsidP="00C8363F">
            <w:pPr>
              <w:rPr>
                <w:rFonts w:cs="Arial"/>
              </w:rPr>
            </w:pPr>
            <w:r w:rsidRPr="00D22F3C">
              <w:rPr>
                <w:rFonts w:cs="Arial"/>
              </w:rPr>
              <w:t>to check whether order of chars. should be changed because 25 and 29 are both observed on the fruit in cross section</w:t>
            </w:r>
          </w:p>
          <w:p w:rsidR="00C8363F" w:rsidRPr="00D22F3C" w:rsidRDefault="00C8363F" w:rsidP="00C8363F">
            <w:pPr>
              <w:rPr>
                <w:rFonts w:cs="Arial"/>
                <w:i/>
              </w:rPr>
            </w:pPr>
            <w:r w:rsidRPr="00D22F3C">
              <w:rPr>
                <w:rFonts w:cs="Arial"/>
                <w:i/>
              </w:rPr>
              <w:t>Leading Expert: to move Char. 25 before Char. 29</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27, 28</w:t>
            </w:r>
          </w:p>
        </w:tc>
        <w:tc>
          <w:tcPr>
            <w:tcW w:w="8208" w:type="dxa"/>
          </w:tcPr>
          <w:p w:rsidR="00C8363F" w:rsidRPr="00D22F3C" w:rsidRDefault="00C8363F" w:rsidP="00C8363F">
            <w:pPr>
              <w:rPr>
                <w:rFonts w:cs="Arial"/>
              </w:rPr>
            </w:pPr>
            <w:r w:rsidRPr="00D22F3C">
              <w:rPr>
                <w:rFonts w:cs="Arial"/>
              </w:rPr>
              <w:t>to check whether to delete (f)</w:t>
            </w:r>
          </w:p>
          <w:p w:rsidR="00C8363F" w:rsidRPr="00D22F3C" w:rsidDel="00A71E52" w:rsidRDefault="00C8363F" w:rsidP="00C8363F">
            <w:pPr>
              <w:rPr>
                <w:rFonts w:cs="Arial"/>
                <w:i/>
              </w:rPr>
            </w:pPr>
            <w:r w:rsidRPr="00D22F3C">
              <w:rPr>
                <w:rFonts w:cs="Arial"/>
                <w:i/>
              </w:rPr>
              <w:t>Leading Expert: to replace (f) by (e)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Chars. 39, 40</w:t>
            </w:r>
          </w:p>
        </w:tc>
        <w:tc>
          <w:tcPr>
            <w:tcW w:w="8208" w:type="dxa"/>
          </w:tcPr>
          <w:p w:rsidR="00C8363F" w:rsidRPr="00D22F3C" w:rsidRDefault="00C8363F" w:rsidP="00C8363F">
            <w:pPr>
              <w:rPr>
                <w:rFonts w:cs="Arial"/>
              </w:rPr>
            </w:pPr>
            <w:r w:rsidRPr="00D22F3C">
              <w:rPr>
                <w:rFonts w:cs="Arial"/>
                <w:snapToGrid w:val="0"/>
              </w:rPr>
              <w:t>to check whether</w:t>
            </w:r>
            <w:r w:rsidRPr="00D22F3C">
              <w:rPr>
                <w:rFonts w:cs="Arial"/>
              </w:rPr>
              <w:t xml:space="preserve"> VG is appropriate </w:t>
            </w:r>
          </w:p>
          <w:p w:rsidR="00C8363F" w:rsidRPr="00D22F3C" w:rsidRDefault="00C8363F" w:rsidP="00C8363F">
            <w:pPr>
              <w:rPr>
                <w:rFonts w:cs="Arial"/>
                <w:i/>
              </w:rPr>
            </w:pPr>
            <w:r w:rsidRPr="00D22F3C">
              <w:rPr>
                <w:rFonts w:cs="Arial"/>
                <w:i/>
              </w:rPr>
              <w:t>Leading Expert</w:t>
            </w:r>
            <w:r>
              <w:rPr>
                <w:rFonts w:cs="Arial"/>
                <w:i/>
              </w:rPr>
              <w:t>:</w:t>
            </w:r>
            <w:r w:rsidRPr="00D22F3C">
              <w:rPr>
                <w:rFonts w:cs="Arial"/>
                <w:i/>
              </w:rPr>
              <w:t xml:space="preserve"> VG/MG is appropriate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w:t>
            </w:r>
          </w:p>
        </w:tc>
        <w:tc>
          <w:tcPr>
            <w:tcW w:w="8208" w:type="dxa"/>
          </w:tcPr>
          <w:p w:rsidR="00C8363F" w:rsidRPr="00D22F3C" w:rsidRDefault="00C8363F" w:rsidP="00C8363F">
            <w:pPr>
              <w:rPr>
                <w:rFonts w:cs="Arial"/>
                <w:snapToGrid w:val="0"/>
              </w:rPr>
            </w:pPr>
            <w:r w:rsidRPr="00D22F3C">
              <w:rPr>
                <w:rFonts w:cs="Arial"/>
              </w:rPr>
              <w:t>to delete the word “All” at the beginning of all explanations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(b)</w:t>
            </w:r>
          </w:p>
        </w:tc>
        <w:tc>
          <w:tcPr>
            <w:tcW w:w="8208" w:type="dxa"/>
          </w:tcPr>
          <w:p w:rsidR="00C8363F" w:rsidRDefault="00C8363F" w:rsidP="00C8363F">
            <w:pPr>
              <w:numPr>
                <w:ins w:id="67" w:author="Oertel" w:date="2013-01-09T10:12:00Z"/>
              </w:numPr>
              <w:rPr>
                <w:rFonts w:cs="Arial"/>
              </w:rPr>
            </w:pPr>
            <w:r w:rsidRPr="00D22F3C">
              <w:rPr>
                <w:rFonts w:cs="Arial"/>
              </w:rPr>
              <w:t>to check whether (b) only applies to Char. 4, then it should be</w:t>
            </w:r>
            <w:r>
              <w:rPr>
                <w:rFonts w:cs="Arial"/>
              </w:rPr>
              <w:t>come</w:t>
            </w:r>
            <w:r w:rsidRPr="00D22F3C">
              <w:rPr>
                <w:rFonts w:cs="Arial"/>
              </w:rPr>
              <w:t xml:space="preserve"> Ad. 4</w:t>
            </w:r>
          </w:p>
          <w:p w:rsidR="00C8363F" w:rsidRPr="00422B98" w:rsidRDefault="00C8363F" w:rsidP="00C8363F">
            <w:pPr>
              <w:rPr>
                <w:rFonts w:cs="Arial"/>
                <w:i/>
              </w:rPr>
            </w:pPr>
            <w:r w:rsidRPr="00422B98">
              <w:rPr>
                <w:rFonts w:cs="Arial"/>
                <w:i/>
              </w:rPr>
              <w:t>Leading Expert: to move to Ad. 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8.1 (c)</w:t>
            </w:r>
          </w:p>
        </w:tc>
        <w:tc>
          <w:tcPr>
            <w:tcW w:w="8208" w:type="dxa"/>
          </w:tcPr>
          <w:p w:rsidR="00C8363F" w:rsidRPr="00D22F3C" w:rsidRDefault="00C8363F" w:rsidP="00C8363F">
            <w:pPr>
              <w:rPr>
                <w:rFonts w:cs="Arial"/>
              </w:rPr>
            </w:pPr>
            <w:r w:rsidRPr="00D22F3C">
              <w:rPr>
                <w:rFonts w:cs="Arial"/>
              </w:rPr>
              <w:t>to read “…</w:t>
            </w:r>
            <w:r w:rsidRPr="00504AA9">
              <w:rPr>
                <w:rFonts w:cs="Arial"/>
              </w:rPr>
              <w:t xml:space="preserve">nodes with </w:t>
            </w:r>
            <w:r w:rsidRPr="00504AA9">
              <w:rPr>
                <w:rFonts w:cs="Arial"/>
                <w:bCs/>
              </w:rPr>
              <w:t>a</w:t>
            </w:r>
            <w:r w:rsidRPr="00504AA9">
              <w:rPr>
                <w:rFonts w:cs="Arial"/>
              </w:rPr>
              <w:t xml:space="preserve"> low</w:t>
            </w:r>
            <w:r w:rsidRPr="00D22F3C">
              <w:rPr>
                <w:rFonts w:cs="Arial"/>
              </w:rPr>
              <w:t xml:space="preserve"> number of leaves.”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(d)</w:t>
            </w:r>
          </w:p>
        </w:tc>
        <w:tc>
          <w:tcPr>
            <w:tcW w:w="8208" w:type="dxa"/>
          </w:tcPr>
          <w:p w:rsidR="00C8363F" w:rsidRPr="00D22F3C" w:rsidRDefault="00C8363F" w:rsidP="00C8363F">
            <w:pPr>
              <w:rPr>
                <w:rFonts w:cs="Arial"/>
              </w:rPr>
            </w:pPr>
            <w:r w:rsidRPr="00D22F3C">
              <w:rPr>
                <w:rFonts w:cs="Arial"/>
              </w:rPr>
              <w:t xml:space="preserve">to add definition of time of full flowering </w:t>
            </w:r>
          </w:p>
          <w:p w:rsidR="00C8363F" w:rsidRPr="00D22F3C" w:rsidRDefault="00C8363F" w:rsidP="00C8363F">
            <w:pPr>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(e)</w:t>
            </w:r>
          </w:p>
        </w:tc>
        <w:tc>
          <w:tcPr>
            <w:tcW w:w="8208" w:type="dxa"/>
          </w:tcPr>
          <w:p w:rsidR="00C8363F" w:rsidRPr="00D22F3C" w:rsidRDefault="00C8363F" w:rsidP="00C8363F">
            <w:pPr>
              <w:rPr>
                <w:rFonts w:cs="Arial"/>
              </w:rPr>
            </w:pPr>
            <w:r w:rsidRPr="00D22F3C">
              <w:rPr>
                <w:rFonts w:cs="Arial"/>
              </w:rPr>
              <w:t>Sampling is not clear, see 4.1.4.</w:t>
            </w:r>
          </w:p>
          <w:p w:rsidR="00C8363F" w:rsidRPr="00D22F3C" w:rsidRDefault="00C8363F" w:rsidP="00C8363F">
            <w:pPr>
              <w:rPr>
                <w:rFonts w:cs="Arial"/>
                <w:i/>
              </w:rPr>
            </w:pPr>
            <w:r w:rsidRPr="00D22F3C">
              <w:rPr>
                <w:rFonts w:cs="Arial"/>
                <w:i/>
              </w:rPr>
              <w:t>modified explanation 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(f)</w:t>
            </w:r>
          </w:p>
        </w:tc>
        <w:tc>
          <w:tcPr>
            <w:tcW w:w="8208" w:type="dxa"/>
          </w:tcPr>
          <w:p w:rsidR="00C8363F" w:rsidRPr="00D22F3C" w:rsidRDefault="00C8363F" w:rsidP="00C8363F">
            <w:pPr>
              <w:rPr>
                <w:rFonts w:cs="Arial"/>
              </w:rPr>
            </w:pPr>
            <w:r w:rsidRPr="00D22F3C">
              <w:rPr>
                <w:rFonts w:cs="Arial"/>
              </w:rPr>
              <w:t>to be deleted and added to Ad. 29</w:t>
            </w:r>
          </w:p>
          <w:p w:rsidR="00C8363F" w:rsidRPr="00D22F3C" w:rsidRDefault="00C8363F" w:rsidP="00C8363F">
            <w:pPr>
              <w:rPr>
                <w:rFonts w:cs="Arial"/>
                <w:i/>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w:t>
            </w:r>
          </w:p>
        </w:tc>
        <w:tc>
          <w:tcPr>
            <w:tcW w:w="8208" w:type="dxa"/>
          </w:tcPr>
          <w:p w:rsidR="00C8363F" w:rsidRPr="00D22F3C" w:rsidRDefault="00C8363F" w:rsidP="00C8363F">
            <w:pPr>
              <w:rPr>
                <w:rFonts w:cs="Arial"/>
              </w:rPr>
            </w:pPr>
            <w:r w:rsidRPr="00D22F3C">
              <w:rPr>
                <w:rFonts w:cs="Arial"/>
              </w:rPr>
              <w:t>It could be helpful to say somewhere that Chars. 22 to 39 should be observed at time of maturity for consumption. This reference is only made in (e).</w:t>
            </w:r>
          </w:p>
          <w:p w:rsidR="00C8363F" w:rsidRPr="00D22F3C" w:rsidRDefault="00C8363F" w:rsidP="00C8363F">
            <w:pPr>
              <w:rPr>
                <w:rFonts w:cs="Arial"/>
              </w:rPr>
            </w:pPr>
            <w:r w:rsidRPr="00D22F3C">
              <w:rPr>
                <w:rFonts w:cs="Arial"/>
                <w:i/>
              </w:rPr>
              <w:t xml:space="preserve">Leading Expert: </w:t>
            </w:r>
            <w:r>
              <w:rPr>
                <w:rFonts w:cs="Arial"/>
                <w:i/>
              </w:rPr>
              <w:t>note (</w:t>
            </w:r>
            <w:r w:rsidRPr="00D22F3C">
              <w:rPr>
                <w:rFonts w:cs="Arial"/>
                <w:i/>
              </w:rPr>
              <w:t xml:space="preserve">e) is already included in </w:t>
            </w:r>
            <w:r>
              <w:rPr>
                <w:rFonts w:cs="Arial"/>
                <w:i/>
              </w:rPr>
              <w:t>C</w:t>
            </w:r>
            <w:r w:rsidRPr="00D22F3C">
              <w:rPr>
                <w:rFonts w:cs="Arial"/>
                <w:i/>
              </w:rPr>
              <w:t>h</w:t>
            </w:r>
            <w:r>
              <w:rPr>
                <w:rFonts w:cs="Arial"/>
                <w:i/>
              </w:rPr>
              <w:t>ars.</w:t>
            </w:r>
            <w:r w:rsidRPr="00D22F3C">
              <w:rPr>
                <w:rFonts w:cs="Arial"/>
                <w:i/>
              </w:rPr>
              <w:t xml:space="preserve"> 22 to 32. </w:t>
            </w:r>
            <w:r>
              <w:rPr>
                <w:rFonts w:cs="Arial"/>
                <w:i/>
              </w:rPr>
              <w:t xml:space="preserve"> </w:t>
            </w:r>
            <w:r w:rsidRPr="00D22F3C">
              <w:rPr>
                <w:rFonts w:cs="Arial"/>
                <w:i/>
              </w:rPr>
              <w:t>Ch</w:t>
            </w:r>
            <w:r>
              <w:rPr>
                <w:rFonts w:cs="Arial"/>
                <w:i/>
              </w:rPr>
              <w:t xml:space="preserve">ars. </w:t>
            </w:r>
            <w:r w:rsidRPr="00D22F3C">
              <w:rPr>
                <w:rFonts w:cs="Arial"/>
                <w:i/>
              </w:rPr>
              <w:t xml:space="preserve">33 to 38 are seed characteristics with the </w:t>
            </w:r>
            <w:r>
              <w:rPr>
                <w:rFonts w:cs="Arial"/>
                <w:i/>
              </w:rPr>
              <w:t>note</w:t>
            </w:r>
            <w:r w:rsidRPr="00D22F3C">
              <w:rPr>
                <w:rFonts w:cs="Arial"/>
                <w:i/>
              </w:rPr>
              <w:t xml:space="preserve"> </w:t>
            </w:r>
            <w:r>
              <w:rPr>
                <w:rFonts w:cs="Arial"/>
                <w:i/>
              </w:rPr>
              <w:t>(</w:t>
            </w:r>
            <w:r w:rsidRPr="00D22F3C">
              <w:rPr>
                <w:rFonts w:cs="Arial"/>
                <w:i/>
              </w:rPr>
              <w:t xml:space="preserve">g). </w:t>
            </w:r>
            <w:r>
              <w:rPr>
                <w:rFonts w:cs="Arial"/>
                <w:i/>
              </w:rPr>
              <w:t xml:space="preserve"> </w:t>
            </w:r>
            <w:r w:rsidRPr="00D22F3C">
              <w:rPr>
                <w:rFonts w:cs="Arial"/>
                <w:i/>
              </w:rPr>
              <w:t xml:space="preserve">It </w:t>
            </w:r>
            <w:r>
              <w:rPr>
                <w:rFonts w:cs="Arial"/>
                <w:i/>
              </w:rPr>
              <w:t>would be suitable to add in 8.1 (</w:t>
            </w:r>
            <w:r w:rsidRPr="00D22F3C">
              <w:rPr>
                <w:rFonts w:cs="Arial"/>
                <w:i/>
              </w:rPr>
              <w:t>g) the following text: “on fruits at full maturity for consumption”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(g)</w:t>
            </w:r>
          </w:p>
        </w:tc>
        <w:tc>
          <w:tcPr>
            <w:tcW w:w="8208" w:type="dxa"/>
          </w:tcPr>
          <w:p w:rsidR="00C8363F" w:rsidRPr="00D22F3C" w:rsidRDefault="00C8363F" w:rsidP="00C8363F">
            <w:pPr>
              <w:rPr>
                <w:rFonts w:cs="Arial"/>
              </w:rPr>
            </w:pPr>
            <w:r>
              <w:rPr>
                <w:rFonts w:cs="Arial"/>
              </w:rPr>
              <w:t>to check at which stag</w:t>
            </w:r>
            <w:r w:rsidRPr="00D22F3C">
              <w:rPr>
                <w:rFonts w:cs="Arial"/>
              </w:rPr>
              <w:t>e to be observed</w:t>
            </w:r>
          </w:p>
          <w:p w:rsidR="00C8363F" w:rsidRPr="00D22F3C" w:rsidRDefault="00C8363F" w:rsidP="00C8363F">
            <w:pPr>
              <w:rPr>
                <w:rFonts w:cs="Arial"/>
              </w:rPr>
            </w:pPr>
            <w:r w:rsidRPr="00D22F3C">
              <w:rPr>
                <w:rFonts w:cs="Arial"/>
                <w:i/>
              </w:rPr>
              <w:t>modified explanation provided by Leading Expert (see comment on 8.1)</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w:t>
            </w:r>
          </w:p>
        </w:tc>
        <w:tc>
          <w:tcPr>
            <w:tcW w:w="8208" w:type="dxa"/>
          </w:tcPr>
          <w:p w:rsidR="00C8363F" w:rsidRDefault="00C8363F" w:rsidP="00C8363F">
            <w:pPr>
              <w:rPr>
                <w:rFonts w:cs="Arial"/>
              </w:rPr>
            </w:pPr>
            <w:r w:rsidRPr="00D22F3C">
              <w:rPr>
                <w:rFonts w:cs="Arial"/>
              </w:rPr>
              <w:t>to use usual drawings instead of photos, difference between states 3 and 5 is not clear.</w:t>
            </w:r>
          </w:p>
          <w:p w:rsidR="00C8363F" w:rsidRPr="0024032F" w:rsidRDefault="00C8363F" w:rsidP="00C8363F">
            <w:pPr>
              <w:rPr>
                <w:rFonts w:cs="Arial"/>
                <w:i/>
              </w:rPr>
            </w:pPr>
            <w:r w:rsidRPr="0024032F">
              <w:rPr>
                <w:rFonts w:cs="Arial"/>
                <w:i/>
              </w:rPr>
              <w:t>Leading Expert:  to use corresponding drawings from TGP/14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8, 15, 24</w:t>
            </w:r>
          </w:p>
        </w:tc>
        <w:tc>
          <w:tcPr>
            <w:tcW w:w="8208" w:type="dxa"/>
          </w:tcPr>
          <w:p w:rsidR="00C8363F" w:rsidRDefault="00C8363F" w:rsidP="00C8363F">
            <w:pPr>
              <w:rPr>
                <w:rFonts w:cs="Arial"/>
              </w:rPr>
            </w:pPr>
            <w:r w:rsidRPr="00D22F3C">
              <w:rPr>
                <w:rFonts w:cs="Arial"/>
              </w:rPr>
              <w:t>see remark on Char. 15</w:t>
            </w:r>
          </w:p>
          <w:p w:rsidR="00C8363F" w:rsidRPr="0024032F" w:rsidRDefault="00C8363F" w:rsidP="00C8363F">
            <w:pPr>
              <w:rPr>
                <w:rFonts w:cs="Arial"/>
                <w:i/>
              </w:rPr>
            </w:pPr>
            <w:r w:rsidRPr="0024032F">
              <w:rPr>
                <w:rFonts w:cs="Arial"/>
                <w:i/>
              </w:rPr>
              <w:t>Leading Expert:  modified according changes to Chars. 8, 15, 24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9</w:t>
            </w:r>
          </w:p>
        </w:tc>
        <w:tc>
          <w:tcPr>
            <w:tcW w:w="8208" w:type="dxa"/>
          </w:tcPr>
          <w:p w:rsidR="00C8363F" w:rsidRPr="00D22F3C" w:rsidRDefault="00C8363F" w:rsidP="00C8363F">
            <w:pPr>
              <w:rPr>
                <w:rFonts w:cs="Arial"/>
              </w:rPr>
            </w:pPr>
            <w:r>
              <w:rPr>
                <w:rFonts w:cs="Arial"/>
              </w:rPr>
              <w:t>to be improved, state</w:t>
            </w:r>
            <w:r w:rsidRPr="00D22F3C">
              <w:rPr>
                <w:rFonts w:cs="Arial"/>
              </w:rPr>
              <w:t xml:space="preserve"> </w:t>
            </w:r>
            <w:r>
              <w:rPr>
                <w:rFonts w:cs="Arial"/>
              </w:rPr>
              <w:t>5</w:t>
            </w:r>
            <w:r w:rsidRPr="00D22F3C">
              <w:rPr>
                <w:rFonts w:cs="Arial"/>
              </w:rPr>
              <w:t xml:space="preserve"> </w:t>
            </w:r>
            <w:r>
              <w:rPr>
                <w:rFonts w:cs="Arial"/>
              </w:rPr>
              <w:t>to be illustrated without tip</w:t>
            </w:r>
          </w:p>
          <w:p w:rsidR="00C8363F" w:rsidRPr="00D22F3C" w:rsidRDefault="00C8363F" w:rsidP="00C8363F">
            <w:pPr>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13, 14, 18, 19, 22, 23, 26, 33, 34, 36, 37</w:t>
            </w:r>
          </w:p>
        </w:tc>
        <w:tc>
          <w:tcPr>
            <w:tcW w:w="8208" w:type="dxa"/>
          </w:tcPr>
          <w:p w:rsidR="00C8363F" w:rsidRPr="00D22F3C" w:rsidRDefault="00C8363F" w:rsidP="00C8363F">
            <w:pPr>
              <w:numPr>
                <w:ins w:id="68" w:author="Oertel" w:date="2013-01-09T10:19:00Z"/>
              </w:numPr>
              <w:rPr>
                <w:rFonts w:cs="Arial"/>
              </w:rPr>
            </w:pPr>
            <w:r w:rsidRPr="00D22F3C">
              <w:rPr>
                <w:rFonts w:cs="Arial"/>
              </w:rPr>
              <w:t xml:space="preserve">to indicate what arrows refer to (length, width, …) </w:t>
            </w:r>
          </w:p>
          <w:p w:rsidR="00C8363F" w:rsidRPr="00D22F3C" w:rsidRDefault="00C8363F" w:rsidP="00C8363F">
            <w:pPr>
              <w:rPr>
                <w:rFonts w:cs="Arial"/>
                <w:i/>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18, 19</w:t>
            </w:r>
          </w:p>
        </w:tc>
        <w:tc>
          <w:tcPr>
            <w:tcW w:w="8208" w:type="dxa"/>
          </w:tcPr>
          <w:p w:rsidR="00C8363F" w:rsidRPr="00D22F3C" w:rsidRDefault="00C8363F" w:rsidP="00C8363F">
            <w:pPr>
              <w:rPr>
                <w:rFonts w:cs="Arial"/>
              </w:rPr>
            </w:pPr>
            <w:r w:rsidRPr="00D22F3C">
              <w:rPr>
                <w:rFonts w:cs="Arial"/>
              </w:rPr>
              <w:t>to delete sentence or to add another sentence for width</w:t>
            </w:r>
          </w:p>
          <w:p w:rsidR="00C8363F" w:rsidRPr="00D22F3C" w:rsidRDefault="00C8363F" w:rsidP="00C8363F">
            <w:pPr>
              <w:rPr>
                <w:rFonts w:cs="Arial"/>
              </w:rPr>
            </w:pPr>
            <w:r w:rsidRPr="00D22F3C">
              <w:rPr>
                <w:rFonts w:cs="Arial"/>
                <w:i/>
              </w:rPr>
              <w:t>Leading Expert: to delete sentence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21</w:t>
            </w:r>
          </w:p>
        </w:tc>
        <w:tc>
          <w:tcPr>
            <w:tcW w:w="8208" w:type="dxa"/>
          </w:tcPr>
          <w:p w:rsidR="00C8363F" w:rsidRPr="00D22F3C" w:rsidRDefault="00C8363F" w:rsidP="00C8363F">
            <w:pPr>
              <w:rPr>
                <w:rFonts w:cs="Arial"/>
              </w:rPr>
            </w:pPr>
            <w:r w:rsidRPr="00D22F3C">
              <w:rPr>
                <w:rFonts w:cs="Arial"/>
              </w:rPr>
              <w:t>to check whether to delete final part “... and on fully opened flowers”</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shd w:val="clear" w:color="auto" w:fill="auto"/>
          </w:tcPr>
          <w:p w:rsidR="00C8363F" w:rsidRPr="00D22F3C" w:rsidRDefault="00C8363F" w:rsidP="00C8363F">
            <w:pPr>
              <w:rPr>
                <w:rFonts w:cs="Arial"/>
              </w:rPr>
            </w:pPr>
            <w:r w:rsidRPr="00D22F3C">
              <w:rPr>
                <w:rFonts w:cs="Arial"/>
              </w:rPr>
              <w:t>Ad. 27</w:t>
            </w:r>
          </w:p>
        </w:tc>
        <w:tc>
          <w:tcPr>
            <w:tcW w:w="8208" w:type="dxa"/>
            <w:shd w:val="clear" w:color="auto" w:fill="auto"/>
          </w:tcPr>
          <w:p w:rsidR="00C8363F" w:rsidRPr="00D22F3C" w:rsidRDefault="00C8363F" w:rsidP="00C8363F">
            <w:pPr>
              <w:rPr>
                <w:rFonts w:cs="Arial"/>
              </w:rPr>
            </w:pPr>
            <w:r w:rsidRPr="00D22F3C">
              <w:rPr>
                <w:rFonts w:cs="Arial"/>
              </w:rPr>
              <w:t>Explanation need improvement according to TGP/14</w:t>
            </w:r>
          </w:p>
          <w:p w:rsidR="00C8363F" w:rsidRPr="00D22F3C" w:rsidRDefault="00C8363F" w:rsidP="00C8363F">
            <w:pPr>
              <w:rPr>
                <w:rFonts w:cs="Arial"/>
                <w:i/>
              </w:rPr>
            </w:pPr>
            <w:r w:rsidRPr="00D22F3C">
              <w:rPr>
                <w:i/>
              </w:rPr>
              <w:t>Leading Expert: t</w:t>
            </w:r>
            <w:r w:rsidRPr="00D22F3C">
              <w:rPr>
                <w:rFonts w:cs="Arial"/>
                <w:i/>
              </w:rPr>
              <w:t>o delete Ad. 27, because is enough the expl</w:t>
            </w:r>
            <w:smartTag w:uri="urn:schemas-microsoft-com:office:smarttags" w:element="PersonName">
              <w:r w:rsidRPr="00D22F3C">
                <w:rPr>
                  <w:rFonts w:cs="Arial"/>
                  <w:i/>
                </w:rPr>
                <w:t>ana</w:t>
              </w:r>
            </w:smartTag>
            <w:r w:rsidRPr="00D22F3C">
              <w:rPr>
                <w:rFonts w:cs="Arial"/>
                <w:i/>
              </w:rPr>
              <w:t>tion according TGP/14. The information that ground color is always yellow is not an information for the over color.</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29</w:t>
            </w:r>
          </w:p>
        </w:tc>
        <w:tc>
          <w:tcPr>
            <w:tcW w:w="8208" w:type="dxa"/>
          </w:tcPr>
          <w:p w:rsidR="00C8363F" w:rsidRPr="003A0CFC" w:rsidRDefault="00C8363F" w:rsidP="00C8363F">
            <w:pPr>
              <w:numPr>
                <w:ins w:id="69" w:author="Oertel" w:date="2013-01-09T10:22:00Z"/>
              </w:numPr>
              <w:rPr>
                <w:rFonts w:cs="Arial"/>
              </w:rPr>
            </w:pPr>
            <w:r w:rsidRPr="003A0CFC">
              <w:rPr>
                <w:rFonts w:cs="Arial"/>
              </w:rPr>
              <w:t>to delete sentence on top and to add arrows</w:t>
            </w:r>
          </w:p>
          <w:p w:rsidR="00C8363F" w:rsidRPr="00D22F3C" w:rsidRDefault="00C8363F" w:rsidP="00C8363F">
            <w:pPr>
              <w:rPr>
                <w:rFonts w:cs="Arial"/>
                <w:i/>
              </w:rPr>
            </w:pPr>
            <w:r w:rsidRPr="003A0CFC">
              <w:rPr>
                <w:rFonts w:cs="Arial"/>
                <w:i/>
              </w:rPr>
              <w:t>Leading Expert: We prefer to maintain the sentence as an expl</w:t>
            </w:r>
            <w:smartTag w:uri="urn:schemas-microsoft-com:office:smarttags" w:element="PersonName">
              <w:r w:rsidRPr="003A0CFC">
                <w:rPr>
                  <w:rFonts w:cs="Arial"/>
                  <w:i/>
                </w:rPr>
                <w:t>ana</w:t>
              </w:r>
            </w:smartTag>
            <w:r w:rsidRPr="003A0CFC">
              <w:rPr>
                <w:rFonts w:cs="Arial"/>
                <w:i/>
              </w:rPr>
              <w:t>tion of the characteristic. The end of the lobules of ariles is the end or the beginning of skin, so, is an advisable explanation.  Arrows are already included in the picture.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30</w:t>
            </w:r>
          </w:p>
        </w:tc>
        <w:tc>
          <w:tcPr>
            <w:tcW w:w="8208" w:type="dxa"/>
          </w:tcPr>
          <w:p w:rsidR="00C8363F" w:rsidRPr="00D22F3C" w:rsidRDefault="00C8363F" w:rsidP="00C8363F">
            <w:pPr>
              <w:rPr>
                <w:rFonts w:cs="Arial"/>
              </w:rPr>
            </w:pPr>
            <w:r w:rsidRPr="00D22F3C">
              <w:rPr>
                <w:rFonts w:cs="Arial"/>
              </w:rPr>
              <w:t xml:space="preserve">- to read “…determined </w:t>
            </w:r>
            <w:r w:rsidRPr="0036208D">
              <w:rPr>
                <w:rFonts w:cs="Arial"/>
                <w:bCs/>
              </w:rPr>
              <w:t>by</w:t>
            </w:r>
            <w:r w:rsidRPr="00D22F3C">
              <w:rPr>
                <w:rFonts w:cs="Arial"/>
              </w:rPr>
              <w:t xml:space="preserve"> using a refractometer …”</w:t>
            </w:r>
          </w:p>
          <w:p w:rsidR="00C8363F" w:rsidRPr="00D22F3C" w:rsidRDefault="00C8363F" w:rsidP="00C8363F">
            <w:pPr>
              <w:rPr>
                <w:rFonts w:cs="Arial"/>
              </w:rPr>
            </w:pPr>
            <w:r w:rsidRPr="00D22F3C">
              <w:rPr>
                <w:rFonts w:cs="Arial"/>
              </w:rPr>
              <w:t>- to delete last sentence</w:t>
            </w:r>
          </w:p>
          <w:p w:rsidR="00C8363F" w:rsidRDefault="00C8363F" w:rsidP="00C8363F">
            <w:pPr>
              <w:numPr>
                <w:ins w:id="70" w:author="Oertel" w:date="2013-01-09T10:23:00Z"/>
              </w:numPr>
              <w:rPr>
                <w:rFonts w:cs="Arial"/>
              </w:rPr>
            </w:pPr>
            <w:r w:rsidRPr="00D22F3C">
              <w:rPr>
                <w:rFonts w:cs="Arial"/>
              </w:rPr>
              <w:t>- to follow peach example</w:t>
            </w:r>
          </w:p>
          <w:p w:rsidR="00C8363F" w:rsidRPr="00D47F7E" w:rsidRDefault="00C8363F" w:rsidP="00C8363F">
            <w:pPr>
              <w:rPr>
                <w:rFonts w:cs="Arial"/>
                <w:i/>
              </w:rPr>
            </w:pPr>
            <w:r w:rsidRPr="00D47F7E">
              <w:rPr>
                <w:rFonts w:cs="Arial"/>
                <w:i/>
              </w:rPr>
              <w:t>new wording provided by Leading Expert</w:t>
            </w:r>
          </w:p>
        </w:tc>
      </w:tr>
    </w:tbl>
    <w:p w:rsidR="00C8363F" w:rsidRDefault="00C8363F" w:rsidP="00C8363F">
      <w:pPr>
        <w:rPr>
          <w:rFonts w:cs="Arial"/>
        </w:rPr>
      </w:pPr>
    </w:p>
    <w:p w:rsidR="00C8363F" w:rsidRPr="003A0CFC" w:rsidRDefault="00C8363F" w:rsidP="00C8363F">
      <w:pPr>
        <w:rPr>
          <w:rFonts w:cs="Arial"/>
          <w:highlight w:val="yellow"/>
        </w:rPr>
      </w:pPr>
      <w:r>
        <w:rPr>
          <w:rFonts w:cs="Arial"/>
        </w:rPr>
        <w:tab/>
      </w:r>
      <w:r w:rsidRPr="005A119D">
        <w:rPr>
          <w:rFonts w:cs="Arial"/>
        </w:rPr>
        <w:t>(b)</w:t>
      </w:r>
      <w:r w:rsidRPr="005A119D">
        <w:rPr>
          <w:rFonts w:cs="Arial"/>
        </w:rPr>
        <w:tab/>
        <w:t>Changes proposed by the TC-EDC in March 2013, which are to be included in the Test Guidelines submitted to the TC:</w:t>
      </w:r>
    </w:p>
    <w:p w:rsidR="00C8363F" w:rsidRPr="003A0CFC" w:rsidRDefault="00C8363F" w:rsidP="00C8363F">
      <w:pPr>
        <w:rPr>
          <w:rFonts w:cs="Arial"/>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770ED1" w:rsidRDefault="00C8363F" w:rsidP="00C8363F">
            <w:pPr>
              <w:rPr>
                <w:rFonts w:cs="Arial"/>
              </w:rPr>
            </w:pPr>
            <w:r w:rsidRPr="00770ED1">
              <w:rPr>
                <w:rFonts w:cs="Arial"/>
              </w:rPr>
              <w:t>Char. 29</w:t>
            </w:r>
          </w:p>
        </w:tc>
        <w:tc>
          <w:tcPr>
            <w:tcW w:w="8208" w:type="dxa"/>
          </w:tcPr>
          <w:p w:rsidR="00C8363F" w:rsidRPr="00770ED1" w:rsidRDefault="00C8363F" w:rsidP="00C8363F">
            <w:pPr>
              <w:rPr>
                <w:rFonts w:cs="Arial"/>
              </w:rPr>
            </w:pPr>
            <w:r w:rsidRPr="00770ED1">
              <w:rPr>
                <w:rFonts w:cs="Arial"/>
              </w:rPr>
              <w:t>to add (d)</w:t>
            </w:r>
          </w:p>
        </w:tc>
      </w:tr>
      <w:tr w:rsidR="00C8363F" w:rsidRPr="00D22F3C" w:rsidTr="00C8363F">
        <w:tblPrEx>
          <w:tblCellMar>
            <w:top w:w="0" w:type="dxa"/>
            <w:bottom w:w="0" w:type="dxa"/>
          </w:tblCellMar>
        </w:tblPrEx>
        <w:trPr>
          <w:cantSplit/>
        </w:trPr>
        <w:tc>
          <w:tcPr>
            <w:tcW w:w="1573" w:type="dxa"/>
          </w:tcPr>
          <w:p w:rsidR="00C8363F" w:rsidRPr="00770ED1" w:rsidRDefault="00C8363F" w:rsidP="00C8363F">
            <w:pPr>
              <w:rPr>
                <w:rFonts w:cs="Arial"/>
              </w:rPr>
            </w:pPr>
            <w:r w:rsidRPr="00770ED1">
              <w:rPr>
                <w:rFonts w:cs="Arial"/>
              </w:rPr>
              <w:t>Ad. 29</w:t>
            </w:r>
          </w:p>
        </w:tc>
        <w:tc>
          <w:tcPr>
            <w:tcW w:w="8208" w:type="dxa"/>
          </w:tcPr>
          <w:p w:rsidR="00C8363F" w:rsidRPr="00770ED1" w:rsidRDefault="00C8363F" w:rsidP="00C8363F">
            <w:pPr>
              <w:rPr>
                <w:rFonts w:cs="Arial"/>
              </w:rPr>
            </w:pPr>
            <w:r w:rsidRPr="00770ED1">
              <w:rPr>
                <w:rFonts w:cs="Arial"/>
              </w:rPr>
              <w:t>to delete second sentence</w:t>
            </w:r>
          </w:p>
        </w:tc>
      </w:tr>
    </w:tbl>
    <w:p w:rsidR="00C8363F"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770ED1" w:rsidRDefault="00C8363F" w:rsidP="00C8363F">
            <w:pPr>
              <w:keepNext/>
              <w:jc w:val="left"/>
              <w:rPr>
                <w:caps/>
              </w:rPr>
            </w:pPr>
            <w:r w:rsidRPr="00770ED1">
              <w:rPr>
                <w:rFonts w:cs="Arial"/>
                <w:color w:val="000000"/>
              </w:rPr>
              <w:t>Pineapple (</w:t>
            </w:r>
            <w:r w:rsidRPr="00770ED1">
              <w:rPr>
                <w:rFonts w:cs="Arial"/>
                <w:i/>
                <w:color w:val="000000"/>
              </w:rPr>
              <w:t>Ananas comosus</w:t>
            </w:r>
            <w:r w:rsidRPr="00770ED1">
              <w:rPr>
                <w:rFonts w:cs="Arial"/>
                <w:color w:val="000000"/>
              </w:rPr>
              <w:t xml:space="preserve"> (L.) Merr.)</w:t>
            </w:r>
          </w:p>
        </w:tc>
        <w:tc>
          <w:tcPr>
            <w:tcW w:w="1984" w:type="dxa"/>
            <w:shd w:val="clear" w:color="auto" w:fill="D9D9D9"/>
            <w:vAlign w:val="center"/>
          </w:tcPr>
          <w:p w:rsidR="00C8363F" w:rsidRPr="00D22F3C" w:rsidRDefault="00C8363F" w:rsidP="00C8363F">
            <w:pPr>
              <w:rPr>
                <w:caps/>
              </w:rPr>
            </w:pPr>
            <w:r w:rsidRPr="00D22F3C">
              <w:rPr>
                <w:rFonts w:cs="Arial"/>
                <w:color w:val="000000"/>
              </w:rPr>
              <w:t>TG/PINEAP(proj.12)</w:t>
            </w:r>
          </w:p>
        </w:tc>
      </w:tr>
    </w:tbl>
    <w:p w:rsidR="00C8363F" w:rsidRPr="00D22F3C" w:rsidRDefault="00C8363F" w:rsidP="00C8363F">
      <w:pPr>
        <w:keepNext/>
        <w:rPr>
          <w:rFonts w:cs="Arial"/>
        </w:rPr>
      </w:pPr>
    </w:p>
    <w:p w:rsidR="00C8363F" w:rsidRPr="00DF01E9" w:rsidRDefault="00C8363F" w:rsidP="00C8363F">
      <w:pPr>
        <w:keepNext/>
        <w:ind w:firstLine="567"/>
        <w:rPr>
          <w:rFonts w:cs="Arial"/>
        </w:rPr>
      </w:pPr>
      <w:r w:rsidRPr="00DF01E9">
        <w:rPr>
          <w:rFonts w:cs="Arial"/>
        </w:rPr>
        <w:t>(a)</w:t>
      </w:r>
      <w:r w:rsidRPr="00DF01E9">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DF01E9">
        <w:rPr>
          <w:rFonts w:cs="Arial"/>
          <w:color w:val="000000"/>
          <w:lang w:val="en-GB"/>
        </w:rPr>
        <w:t>TG/PINEAP(proj.12)</w:t>
      </w:r>
      <w:r w:rsidRPr="00DF01E9">
        <w:rPr>
          <w:rFonts w:cs="Arial"/>
        </w:rPr>
        <w:t>), submitted to the TC:</w:t>
      </w:r>
    </w:p>
    <w:p w:rsidR="00C8363F" w:rsidRPr="00DF01E9"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1.</w:t>
            </w:r>
          </w:p>
        </w:tc>
        <w:tc>
          <w:tcPr>
            <w:tcW w:w="8208" w:type="dxa"/>
          </w:tcPr>
          <w:p w:rsidR="00C8363F" w:rsidRPr="00D22F3C" w:rsidRDefault="00C8363F" w:rsidP="00C8363F">
            <w:pPr>
              <w:rPr>
                <w:rFonts w:cs="Arial"/>
              </w:rPr>
            </w:pPr>
            <w:r w:rsidRPr="00D22F3C">
              <w:rPr>
                <w:rFonts w:cs="Arial"/>
                <w:snapToGrid w:val="0"/>
              </w:rPr>
              <w:t>to add</w:t>
            </w:r>
            <w:r w:rsidRPr="00D22F3C">
              <w:rPr>
                <w:rFonts w:cs="Arial"/>
              </w:rPr>
              <w:t xml:space="preserve"> “In the case of ornamental varieties, in particular, it may be necessary to use additional characteristics or additional states of expression to those included in the Table of Characteristics in order to examine Distinctness, Uniformity and Stability.” (draft TGP/7)</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3.3</w:t>
            </w:r>
          </w:p>
        </w:tc>
        <w:tc>
          <w:tcPr>
            <w:tcW w:w="8208" w:type="dxa"/>
          </w:tcPr>
          <w:p w:rsidR="00C8363F" w:rsidRPr="00D22F3C" w:rsidRDefault="00C8363F" w:rsidP="00C8363F">
            <w:pPr>
              <w:rPr>
                <w:rFonts w:cs="Arial"/>
                <w:snapToGrid w:val="0"/>
              </w:rPr>
            </w:pPr>
            <w:r w:rsidRPr="00D22F3C">
              <w:rPr>
                <w:rFonts w:cs="Arial"/>
                <w:snapToGrid w:val="0"/>
              </w:rPr>
              <w:t xml:space="preserve">to add that all characteristics should be observed at </w:t>
            </w:r>
            <w:r>
              <w:rPr>
                <w:rFonts w:cs="Arial"/>
                <w:snapToGrid w:val="0"/>
              </w:rPr>
              <w:t xml:space="preserve">the time of </w:t>
            </w:r>
            <w:r w:rsidRPr="00D22F3C">
              <w:rPr>
                <w:rFonts w:cs="Arial"/>
                <w:snapToGrid w:val="0"/>
              </w:rPr>
              <w:t>or after floral induction</w:t>
            </w:r>
          </w:p>
          <w:p w:rsidR="00C8363F" w:rsidRPr="00D22F3C" w:rsidRDefault="00C8363F" w:rsidP="00C8363F">
            <w:pPr>
              <w:rPr>
                <w:rFonts w:cs="Arial"/>
                <w:i/>
                <w:snapToGrid w:val="0"/>
              </w:rPr>
            </w:pPr>
            <w:r w:rsidRPr="00D22F3C">
              <w:rPr>
                <w:rFonts w:cs="Arial"/>
                <w:i/>
              </w:rPr>
              <w:t>Leading Expert: to add 3.3.3 with same wording as Chapter 8.1 (a)</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4.2.2</w:t>
            </w:r>
          </w:p>
        </w:tc>
        <w:tc>
          <w:tcPr>
            <w:tcW w:w="8208" w:type="dxa"/>
          </w:tcPr>
          <w:p w:rsidR="00C8363F" w:rsidRPr="00D22F3C" w:rsidRDefault="00C8363F" w:rsidP="00C8363F">
            <w:pPr>
              <w:rPr>
                <w:rFonts w:cs="Arial"/>
              </w:rPr>
            </w:pPr>
            <w:r w:rsidRPr="00D22F3C">
              <w:rPr>
                <w:rFonts w:cs="Arial"/>
              </w:rPr>
              <w:t>to indicate a sample size of 10 plants.</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 xml:space="preserve">6.4 </w:t>
            </w:r>
          </w:p>
        </w:tc>
        <w:tc>
          <w:tcPr>
            <w:tcW w:w="8208" w:type="dxa"/>
          </w:tcPr>
          <w:p w:rsidR="00C8363F" w:rsidRPr="00D22F3C" w:rsidRDefault="00C8363F" w:rsidP="00C8363F">
            <w:pPr>
              <w:rPr>
                <w:rFonts w:cs="Arial"/>
              </w:rPr>
            </w:pPr>
            <w:r w:rsidRPr="00D22F3C">
              <w:rPr>
                <w:rFonts w:cs="Arial"/>
              </w:rPr>
              <w:t>to provide cross reference to Chapter 8.4 for synonyms</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Pr>
                <w:rFonts w:cs="Arial"/>
              </w:rPr>
              <w:lastRenderedPageBreak/>
              <w:t>Table of Chars.</w:t>
            </w:r>
          </w:p>
        </w:tc>
        <w:tc>
          <w:tcPr>
            <w:tcW w:w="8208" w:type="dxa"/>
          </w:tcPr>
          <w:p w:rsidR="00C8363F" w:rsidRPr="00D22F3C" w:rsidRDefault="00C8363F" w:rsidP="00C8363F">
            <w:pPr>
              <w:rPr>
                <w:rFonts w:cs="Arial"/>
              </w:rPr>
            </w:pPr>
            <w:r w:rsidRPr="00D22F3C">
              <w:rPr>
                <w:rFonts w:cs="Arial"/>
              </w:rPr>
              <w:t xml:space="preserve">to check scales of QN chars. </w:t>
            </w:r>
          </w:p>
          <w:p w:rsidR="00C8363F" w:rsidRPr="00D22F3C" w:rsidRDefault="00C8363F" w:rsidP="00C8363F">
            <w:pPr>
              <w:rPr>
                <w:rFonts w:cs="Arial"/>
                <w:i/>
              </w:rPr>
            </w:pPr>
            <w:r w:rsidRPr="00D22F3C">
              <w:rPr>
                <w:rFonts w:cs="Arial"/>
                <w:i/>
              </w:rPr>
              <w:t>Leading Expert: only change: Char. 33 to have notes to 3, 5, 7</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3, 4</w:t>
            </w:r>
          </w:p>
        </w:tc>
        <w:tc>
          <w:tcPr>
            <w:tcW w:w="8208" w:type="dxa"/>
          </w:tcPr>
          <w:p w:rsidR="00C8363F" w:rsidRPr="00D22F3C" w:rsidRDefault="00C8363F" w:rsidP="00C8363F">
            <w:pPr>
              <w:rPr>
                <w:rFonts w:cs="Arial"/>
              </w:rPr>
            </w:pPr>
            <w:r w:rsidRPr="00D22F3C">
              <w:rPr>
                <w:rFonts w:cs="Arial"/>
              </w:rPr>
              <w:t>- to read: " Leaf: …"</w:t>
            </w:r>
          </w:p>
          <w:p w:rsidR="00C8363F" w:rsidRPr="00D22F3C" w:rsidRDefault="00C8363F" w:rsidP="00C8363F">
            <w:pPr>
              <w:rPr>
                <w:rFonts w:cs="Arial"/>
              </w:rPr>
            </w:pPr>
            <w:r w:rsidRPr="00D22F3C">
              <w:rPr>
                <w:rFonts w:cs="Arial"/>
              </w:rPr>
              <w:t>- to add (+) and explain which leaf should be observed</w:t>
            </w:r>
          </w:p>
          <w:p w:rsidR="00C8363F" w:rsidRPr="00D22F3C" w:rsidRDefault="00C8363F" w:rsidP="00C8363F">
            <w:pPr>
              <w:rPr>
                <w:rFonts w:cs="Arial"/>
                <w:i/>
              </w:rPr>
            </w:pPr>
            <w:r w:rsidRPr="00D22F3C">
              <w:rPr>
                <w:rFonts w:cs="Arial"/>
                <w:i/>
              </w:rPr>
              <w:t>Leading Expert: agreed and provided wording for Ad. 3, 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7</w:t>
            </w:r>
          </w:p>
        </w:tc>
        <w:tc>
          <w:tcPr>
            <w:tcW w:w="8208" w:type="dxa"/>
          </w:tcPr>
          <w:p w:rsidR="00C8363F" w:rsidRPr="00D22F3C" w:rsidRDefault="00C8363F" w:rsidP="00C8363F">
            <w:pPr>
              <w:rPr>
                <w:rFonts w:cs="Arial"/>
              </w:rPr>
            </w:pPr>
            <w:r w:rsidRPr="00D22F3C">
              <w:rPr>
                <w:rFonts w:cs="Arial"/>
              </w:rPr>
              <w:t>- to delete “density of”</w:t>
            </w:r>
          </w:p>
          <w:p w:rsidR="00C8363F" w:rsidRPr="00D22F3C" w:rsidRDefault="00C8363F" w:rsidP="00C8363F">
            <w:pPr>
              <w:rPr>
                <w:rFonts w:cs="Arial"/>
              </w:rPr>
            </w:pPr>
            <w:r w:rsidRPr="00D22F3C">
              <w:rPr>
                <w:rFonts w:cs="Arial"/>
              </w:rPr>
              <w:t xml:space="preserve">- to check whether to add a note </w:t>
            </w:r>
          </w:p>
          <w:p w:rsidR="00C8363F" w:rsidRPr="00D22F3C" w:rsidRDefault="00C8363F" w:rsidP="00C8363F">
            <w:pPr>
              <w:rPr>
                <w:rFonts w:cs="Arial"/>
                <w:i/>
              </w:rPr>
            </w:pPr>
            <w:r w:rsidRPr="00D22F3C">
              <w:rPr>
                <w:rFonts w:cs="Arial"/>
                <w:i/>
              </w:rPr>
              <w:t>Leading Expert: add note (a)</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Pr>
                <w:rFonts w:cs="Arial"/>
              </w:rPr>
              <w:t xml:space="preserve">Chars. 10 to </w:t>
            </w:r>
            <w:r w:rsidRPr="00D22F3C">
              <w:rPr>
                <w:rFonts w:cs="Arial"/>
              </w:rPr>
              <w:t>13</w:t>
            </w:r>
          </w:p>
        </w:tc>
        <w:tc>
          <w:tcPr>
            <w:tcW w:w="8208" w:type="dxa"/>
          </w:tcPr>
          <w:p w:rsidR="00C8363F" w:rsidRPr="00D22F3C" w:rsidRDefault="00C8363F" w:rsidP="00C8363F">
            <w:pPr>
              <w:rPr>
                <w:rFonts w:cs="Arial"/>
              </w:rPr>
            </w:pPr>
            <w:r w:rsidRPr="00D22F3C">
              <w:rPr>
                <w:rFonts w:cs="Arial"/>
              </w:rPr>
              <w:t>to delete underlined part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11</w:t>
            </w:r>
          </w:p>
        </w:tc>
        <w:tc>
          <w:tcPr>
            <w:tcW w:w="8208" w:type="dxa"/>
          </w:tcPr>
          <w:p w:rsidR="00C8363F" w:rsidRPr="00D22F3C" w:rsidRDefault="00C8363F" w:rsidP="00C8363F">
            <w:pPr>
              <w:rPr>
                <w:rFonts w:cs="Arial"/>
              </w:rPr>
            </w:pPr>
            <w:r w:rsidRPr="00D22F3C">
              <w:rPr>
                <w:rFonts w:cs="Arial"/>
              </w:rPr>
              <w:t>state 4 to read “along all margin”</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12</w:t>
            </w:r>
          </w:p>
        </w:tc>
        <w:tc>
          <w:tcPr>
            <w:tcW w:w="8208" w:type="dxa"/>
          </w:tcPr>
          <w:p w:rsidR="00C8363F" w:rsidRPr="00D22F3C" w:rsidRDefault="00C8363F" w:rsidP="00C8363F">
            <w:pPr>
              <w:rPr>
                <w:rFonts w:cs="Arial"/>
                <w:bCs/>
              </w:rPr>
            </w:pPr>
            <w:r w:rsidRPr="00D22F3C">
              <w:rPr>
                <w:rFonts w:cs="Arial"/>
                <w:bCs/>
              </w:rPr>
              <w:t>to read "Leaf: color of spines"</w:t>
            </w:r>
          </w:p>
          <w:p w:rsidR="00C8363F" w:rsidRPr="00D22F3C" w:rsidRDefault="00C8363F" w:rsidP="00C8363F">
            <w:pPr>
              <w:rPr>
                <w:rFonts w:cs="Arial"/>
                <w:bCs/>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13</w:t>
            </w:r>
          </w:p>
        </w:tc>
        <w:tc>
          <w:tcPr>
            <w:tcW w:w="8208" w:type="dxa"/>
          </w:tcPr>
          <w:p w:rsidR="00C8363F" w:rsidRPr="00D22F3C" w:rsidRDefault="00C8363F" w:rsidP="00C8363F">
            <w:pPr>
              <w:rPr>
                <w:rFonts w:cs="Arial"/>
                <w:bCs/>
              </w:rPr>
            </w:pPr>
            <w:r w:rsidRPr="00D22F3C">
              <w:rPr>
                <w:rFonts w:cs="Arial"/>
                <w:bCs/>
              </w:rPr>
              <w:t>to read "Leaf : size of spines"</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14</w:t>
            </w:r>
          </w:p>
        </w:tc>
        <w:tc>
          <w:tcPr>
            <w:tcW w:w="8208" w:type="dxa"/>
          </w:tcPr>
          <w:p w:rsidR="00C8363F" w:rsidRPr="003A0CFC" w:rsidRDefault="00C8363F" w:rsidP="00C8363F">
            <w:pPr>
              <w:rPr>
                <w:rFonts w:cs="Arial"/>
                <w:bCs/>
              </w:rPr>
            </w:pPr>
            <w:r w:rsidRPr="003A0CFC">
              <w:rPr>
                <w:rFonts w:cs="Arial"/>
                <w:bCs/>
              </w:rPr>
              <w:t>- to read "Inflorescence: bract size"</w:t>
            </w:r>
          </w:p>
          <w:p w:rsidR="00C8363F" w:rsidRPr="003A0CFC" w:rsidRDefault="00C8363F" w:rsidP="00C8363F">
            <w:pPr>
              <w:rPr>
                <w:rFonts w:cs="Arial"/>
                <w:bCs/>
              </w:rPr>
            </w:pPr>
            <w:r w:rsidRPr="003A0CFC">
              <w:rPr>
                <w:rFonts w:cs="Arial"/>
                <w:bCs/>
              </w:rPr>
              <w:t>- to check note (see 8.1)</w:t>
            </w:r>
          </w:p>
          <w:p w:rsidR="00C8363F" w:rsidRPr="003A0CFC" w:rsidRDefault="00C8363F" w:rsidP="00C8363F">
            <w:pPr>
              <w:rPr>
                <w:rFonts w:cs="Arial"/>
                <w:bCs/>
                <w:i/>
              </w:rPr>
            </w:pPr>
            <w:r w:rsidRPr="003A0CFC">
              <w:rPr>
                <w:rFonts w:cs="Arial"/>
                <w:bCs/>
                <w:i/>
              </w:rPr>
              <w:t>Leading Expert:  to add new note (b)</w:t>
            </w:r>
          </w:p>
        </w:tc>
      </w:tr>
      <w:tr w:rsidR="00C8363F" w:rsidRPr="0059779A" w:rsidTr="00C8363F">
        <w:tblPrEx>
          <w:tblCellMar>
            <w:top w:w="0" w:type="dxa"/>
            <w:bottom w:w="0" w:type="dxa"/>
          </w:tblCellMar>
        </w:tblPrEx>
        <w:trPr>
          <w:cantSplit/>
        </w:trPr>
        <w:tc>
          <w:tcPr>
            <w:tcW w:w="1573" w:type="dxa"/>
          </w:tcPr>
          <w:p w:rsidR="00C8363F" w:rsidRPr="00453261" w:rsidRDefault="00C8363F" w:rsidP="00C8363F">
            <w:pPr>
              <w:rPr>
                <w:rFonts w:cs="Arial"/>
              </w:rPr>
            </w:pPr>
            <w:r w:rsidRPr="001E380E">
              <w:rPr>
                <w:rFonts w:cs="Arial"/>
              </w:rPr>
              <w:t>Char. 15</w:t>
            </w:r>
          </w:p>
        </w:tc>
        <w:tc>
          <w:tcPr>
            <w:tcW w:w="8208" w:type="dxa"/>
          </w:tcPr>
          <w:p w:rsidR="00C8363F" w:rsidRPr="003A0CFC" w:rsidRDefault="00C8363F" w:rsidP="00C8363F">
            <w:pPr>
              <w:rPr>
                <w:rFonts w:cs="Arial"/>
              </w:rPr>
            </w:pPr>
            <w:r w:rsidRPr="003A0CFC">
              <w:rPr>
                <w:rFonts w:cs="Arial"/>
                <w:snapToGrid w:val="0"/>
              </w:rPr>
              <w:t>to check whether</w:t>
            </w:r>
            <w:r w:rsidRPr="003A0CFC">
              <w:rPr>
                <w:rFonts w:cs="Arial"/>
              </w:rPr>
              <w:t xml:space="preserve"> QL or whether to read “purple color of apex” and adapt states accordingly (blue, blue red, red)</w:t>
            </w:r>
          </w:p>
          <w:p w:rsidR="00C8363F" w:rsidRPr="003A0CFC" w:rsidRDefault="00C8363F" w:rsidP="00C8363F">
            <w:pPr>
              <w:rPr>
                <w:rFonts w:eastAsia="SimSun" w:cs="Arial"/>
                <w:lang w:eastAsia="zh-CN"/>
              </w:rPr>
            </w:pPr>
            <w:r w:rsidRPr="003A0CFC">
              <w:rPr>
                <w:rFonts w:cs="Arial"/>
                <w:i/>
              </w:rPr>
              <w:t>Leading Expert:</w:t>
            </w:r>
            <w:r w:rsidRPr="003A0CFC">
              <w:rPr>
                <w:rFonts w:cs="Arial"/>
              </w:rPr>
              <w:t xml:space="preserve">  </w:t>
            </w:r>
            <w:r w:rsidRPr="003A0CFC">
              <w:rPr>
                <w:rFonts w:eastAsia="SimSun" w:cs="Arial"/>
                <w:i/>
                <w:iCs/>
                <w:lang w:eastAsia="zh-CN"/>
              </w:rPr>
              <w:t>For CIRAD, 2 states of expression exist (blue purple 98A and purple red 89A). If we add a state, we don’t have example varieties for “blue red”. It is then more appropriate to keep 2 states (blue and red) and to read “Purple color of apex”</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19</w:t>
            </w:r>
          </w:p>
        </w:tc>
        <w:tc>
          <w:tcPr>
            <w:tcW w:w="8208" w:type="dxa"/>
          </w:tcPr>
          <w:p w:rsidR="00C8363F" w:rsidRPr="00D22F3C" w:rsidRDefault="00C8363F" w:rsidP="00C8363F">
            <w:pPr>
              <w:rPr>
                <w:rFonts w:cs="Arial"/>
              </w:rPr>
            </w:pPr>
            <w:r w:rsidRPr="00D22F3C">
              <w:rPr>
                <w:rFonts w:cs="Arial"/>
              </w:rPr>
              <w:t>to delete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20</w:t>
            </w:r>
          </w:p>
        </w:tc>
        <w:tc>
          <w:tcPr>
            <w:tcW w:w="8208" w:type="dxa"/>
          </w:tcPr>
          <w:p w:rsidR="00C8363F" w:rsidRPr="00D22F3C" w:rsidRDefault="00C8363F" w:rsidP="00C8363F">
            <w:pPr>
              <w:rPr>
                <w:rFonts w:cs="Arial"/>
              </w:rPr>
            </w:pPr>
            <w:r w:rsidRPr="00D22F3C">
              <w:rPr>
                <w:rFonts w:cs="Arial"/>
              </w:rPr>
              <w:t>to have states (1) low, (2) medium, (3) high</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33</w:t>
            </w:r>
          </w:p>
        </w:tc>
        <w:tc>
          <w:tcPr>
            <w:tcW w:w="8208" w:type="dxa"/>
          </w:tcPr>
          <w:p w:rsidR="00C8363F" w:rsidRPr="00D22F3C" w:rsidRDefault="00C8363F" w:rsidP="00C8363F">
            <w:pPr>
              <w:rPr>
                <w:rFonts w:cs="Arial"/>
              </w:rPr>
            </w:pPr>
            <w:r w:rsidRPr="00D22F3C">
              <w:rPr>
                <w:rFonts w:cs="Arial"/>
              </w:rPr>
              <w:t>to have states (1) small, (2) medium, (3) large</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34</w:t>
            </w:r>
          </w:p>
        </w:tc>
        <w:tc>
          <w:tcPr>
            <w:tcW w:w="8208" w:type="dxa"/>
          </w:tcPr>
          <w:p w:rsidR="00C8363F" w:rsidRPr="00D22F3C" w:rsidRDefault="00C8363F" w:rsidP="00C8363F">
            <w:pPr>
              <w:rPr>
                <w:rFonts w:cs="Arial"/>
              </w:rPr>
            </w:pPr>
            <w:r w:rsidRPr="00D22F3C">
              <w:rPr>
                <w:rFonts w:cs="Arial"/>
              </w:rPr>
              <w:t>state 1 to read “cream”</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8.1</w:t>
            </w:r>
          </w:p>
        </w:tc>
        <w:tc>
          <w:tcPr>
            <w:tcW w:w="8208" w:type="dxa"/>
          </w:tcPr>
          <w:p w:rsidR="00C8363F" w:rsidRPr="003A0CFC" w:rsidRDefault="00C8363F" w:rsidP="00C8363F">
            <w:pPr>
              <w:rPr>
                <w:rFonts w:cs="Arial"/>
              </w:rPr>
            </w:pPr>
            <w:r w:rsidRPr="003A0CFC">
              <w:rPr>
                <w:rFonts w:cs="Arial"/>
              </w:rPr>
              <w:t xml:space="preserve">- full rewording necessary under consideration of information provided in Chapters 4.1.4 and 8.3. </w:t>
            </w:r>
          </w:p>
          <w:p w:rsidR="00C8363F" w:rsidRPr="003A0CFC" w:rsidRDefault="00C8363F" w:rsidP="00C8363F">
            <w:pPr>
              <w:rPr>
                <w:rFonts w:cs="Arial"/>
              </w:rPr>
            </w:pPr>
            <w:r w:rsidRPr="003A0CFC">
              <w:rPr>
                <w:rFonts w:cs="Arial"/>
              </w:rPr>
              <w:t>- reference to characteristics is not correct</w:t>
            </w:r>
          </w:p>
          <w:p w:rsidR="00C8363F" w:rsidRPr="003A0CFC" w:rsidRDefault="00C8363F" w:rsidP="00C8363F">
            <w:pPr>
              <w:numPr>
                <w:ins w:id="71" w:author="Oertel" w:date="2013-01-09T11:54:00Z"/>
              </w:numPr>
              <w:rPr>
                <w:rFonts w:cs="Arial"/>
              </w:rPr>
            </w:pPr>
            <w:r w:rsidRPr="003A0CFC">
              <w:rPr>
                <w:rFonts w:cs="Arial"/>
              </w:rPr>
              <w:t>- to check and avoid duplication with 8.3</w:t>
            </w:r>
          </w:p>
          <w:p w:rsidR="00C8363F" w:rsidRPr="003A0CFC" w:rsidRDefault="00C8363F" w:rsidP="00C8363F">
            <w:pPr>
              <w:rPr>
                <w:rFonts w:cs="Arial"/>
              </w:rPr>
            </w:pPr>
            <w:r w:rsidRPr="003A0CFC">
              <w:rPr>
                <w:rFonts w:cs="Arial"/>
              </w:rPr>
              <w:t>- to check consistency of allocation of notes in Table of Chars.</w:t>
            </w:r>
          </w:p>
          <w:p w:rsidR="00C8363F" w:rsidRPr="00D22F3C" w:rsidRDefault="00C8363F" w:rsidP="00C8363F">
            <w:pPr>
              <w:rPr>
                <w:rFonts w:cs="Arial"/>
                <w:i/>
              </w:rPr>
            </w:pPr>
            <w:r w:rsidRPr="003A0CFC">
              <w:rPr>
                <w:rFonts w:cs="Arial"/>
                <w:i/>
              </w:rPr>
              <w:t>new wording provided by Leading Expert and approved by the TWF by correspondence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8.2</w:t>
            </w:r>
          </w:p>
        </w:tc>
        <w:tc>
          <w:tcPr>
            <w:tcW w:w="8208" w:type="dxa"/>
          </w:tcPr>
          <w:p w:rsidR="00C8363F" w:rsidRPr="00D22F3C" w:rsidRDefault="00C8363F" w:rsidP="00C8363F">
            <w:pPr>
              <w:rPr>
                <w:rFonts w:cs="Arial"/>
              </w:rPr>
            </w:pPr>
            <w:r w:rsidRPr="00D22F3C">
              <w:rPr>
                <w:rFonts w:cs="Arial"/>
              </w:rPr>
              <w:t>- to become 8.4</w:t>
            </w:r>
          </w:p>
          <w:p w:rsidR="00C8363F" w:rsidRPr="00D22F3C" w:rsidRDefault="00C8363F" w:rsidP="00C8363F">
            <w:pPr>
              <w:rPr>
                <w:rFonts w:cs="Arial"/>
              </w:rPr>
            </w:pPr>
            <w:r w:rsidRPr="00D22F3C">
              <w:rPr>
                <w:rFonts w:cs="Arial"/>
                <w:i/>
              </w:rPr>
              <w:t>Leading Expert: agreed</w:t>
            </w:r>
          </w:p>
          <w:p w:rsidR="00C8363F" w:rsidRPr="00D22F3C" w:rsidRDefault="00C8363F" w:rsidP="00C8363F">
            <w:pPr>
              <w:rPr>
                <w:rFonts w:cs="Arial"/>
                <w:snapToGrid w:val="0"/>
              </w:rPr>
            </w:pPr>
            <w:r w:rsidRPr="00D22F3C">
              <w:rPr>
                <w:rFonts w:cs="Arial"/>
              </w:rPr>
              <w:t xml:space="preserve">- </w:t>
            </w:r>
            <w:r w:rsidRPr="00D22F3C">
              <w:rPr>
                <w:rFonts w:cs="Arial"/>
                <w:snapToGrid w:val="0"/>
              </w:rPr>
              <w:t xml:space="preserve">to delete reference to Bartholomew and to move it to Chapter 9 </w:t>
            </w:r>
          </w:p>
          <w:p w:rsidR="00C8363F" w:rsidRPr="00D22F3C" w:rsidRDefault="00C8363F" w:rsidP="00C8363F">
            <w:pPr>
              <w:rPr>
                <w:rFonts w:cs="Arial"/>
                <w:snapToGrid w:val="0"/>
              </w:rPr>
            </w:pPr>
            <w:r w:rsidRPr="00D22F3C">
              <w:rPr>
                <w:rFonts w:cs="Arial"/>
                <w:i/>
              </w:rPr>
              <w:t>Leading Expert: agreed</w:t>
            </w:r>
          </w:p>
          <w:p w:rsidR="00C8363F" w:rsidRPr="00D22F3C" w:rsidRDefault="00C8363F" w:rsidP="00C8363F">
            <w:pPr>
              <w:rPr>
                <w:rFonts w:cs="Arial"/>
              </w:rPr>
            </w:pPr>
            <w:r w:rsidRPr="00D22F3C">
              <w:rPr>
                <w:rFonts w:cs="Arial"/>
                <w:snapToGrid w:val="0"/>
              </w:rPr>
              <w:t>- check whether</w:t>
            </w:r>
            <w:r w:rsidRPr="00D22F3C">
              <w:rPr>
                <w:rFonts w:cs="Arial"/>
              </w:rPr>
              <w:t xml:space="preserve"> the synonyms are correct for UPOV purposes</w:t>
            </w:r>
          </w:p>
          <w:p w:rsidR="00C8363F" w:rsidRPr="00D22F3C" w:rsidRDefault="00C8363F" w:rsidP="00C8363F">
            <w:pPr>
              <w:rPr>
                <w:rFonts w:cs="Arial"/>
              </w:rPr>
            </w:pPr>
            <w:r w:rsidRPr="00D22F3C">
              <w:rPr>
                <w:rFonts w:cs="Arial"/>
                <w:i/>
              </w:rPr>
              <w:t>Leading Expert: to keep as it is, varietal denominations can’t be modified (publication)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31</w:t>
            </w:r>
          </w:p>
        </w:tc>
        <w:tc>
          <w:tcPr>
            <w:tcW w:w="8208" w:type="dxa"/>
          </w:tcPr>
          <w:p w:rsidR="00C8363F" w:rsidRPr="00770ED1" w:rsidRDefault="00C8363F" w:rsidP="00C8363F">
            <w:pPr>
              <w:rPr>
                <w:rFonts w:cs="Arial"/>
              </w:rPr>
            </w:pPr>
            <w:r w:rsidRPr="003A0CFC">
              <w:rPr>
                <w:rFonts w:cs="Arial"/>
              </w:rPr>
              <w:t>- legend of grid to read "shape of apical half"</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37</w:t>
            </w:r>
          </w:p>
        </w:tc>
        <w:tc>
          <w:tcPr>
            <w:tcW w:w="8208" w:type="dxa"/>
          </w:tcPr>
          <w:p w:rsidR="00C8363F" w:rsidRPr="00D22F3C" w:rsidRDefault="00C8363F" w:rsidP="00C8363F">
            <w:pPr>
              <w:autoSpaceDE w:val="0"/>
              <w:autoSpaceDN w:val="0"/>
              <w:adjustRightInd w:val="0"/>
              <w:rPr>
                <w:rFonts w:cs="Arial"/>
                <w:lang w:eastAsia="cs-CZ"/>
              </w:rPr>
            </w:pPr>
            <w:r w:rsidRPr="00D22F3C">
              <w:rPr>
                <w:rFonts w:cs="Arial"/>
                <w:lang w:eastAsia="cs-CZ"/>
              </w:rPr>
              <w:t>to check formatting of photographs, picture for state 1 missing in pdf</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37/Ad. 38</w:t>
            </w:r>
          </w:p>
        </w:tc>
        <w:tc>
          <w:tcPr>
            <w:tcW w:w="8208" w:type="dxa"/>
          </w:tcPr>
          <w:p w:rsidR="00C8363F" w:rsidRPr="00D22F3C" w:rsidRDefault="00C8363F" w:rsidP="00C8363F">
            <w:pPr>
              <w:rPr>
                <w:rFonts w:cs="Arial"/>
              </w:rPr>
            </w:pPr>
            <w:r w:rsidRPr="00D22F3C">
              <w:rPr>
                <w:rFonts w:cs="Arial"/>
              </w:rPr>
              <w:t>sentence in Ad. 37 to be moved to Ad. 38.</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43</w:t>
            </w:r>
          </w:p>
        </w:tc>
        <w:tc>
          <w:tcPr>
            <w:tcW w:w="8208" w:type="dxa"/>
          </w:tcPr>
          <w:p w:rsidR="00C8363F" w:rsidRPr="00D22F3C" w:rsidRDefault="00C8363F" w:rsidP="00C8363F">
            <w:pPr>
              <w:rPr>
                <w:rFonts w:cs="Arial"/>
              </w:rPr>
            </w:pPr>
            <w:r w:rsidRPr="00D22F3C">
              <w:rPr>
                <w:rFonts w:cs="Arial"/>
              </w:rPr>
              <w:t xml:space="preserve">to read “To be assessed with </w:t>
            </w:r>
            <w:r w:rsidRPr="00F54E6F">
              <w:rPr>
                <w:rFonts w:cs="Arial"/>
                <w:bCs/>
              </w:rPr>
              <w:t>a</w:t>
            </w:r>
            <w:r w:rsidRPr="00D22F3C">
              <w:rPr>
                <w:rFonts w:cs="Arial"/>
              </w:rPr>
              <w:t xml:space="preserve"> penetrometer…”</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8.3</w:t>
            </w:r>
          </w:p>
        </w:tc>
        <w:tc>
          <w:tcPr>
            <w:tcW w:w="8208" w:type="dxa"/>
          </w:tcPr>
          <w:p w:rsidR="00C8363F" w:rsidRPr="00D22F3C" w:rsidRDefault="00C8363F" w:rsidP="00C8363F">
            <w:pPr>
              <w:rPr>
                <w:rFonts w:cs="Arial"/>
              </w:rPr>
            </w:pPr>
            <w:r w:rsidRPr="00D22F3C">
              <w:rPr>
                <w:rFonts w:cs="Arial"/>
              </w:rPr>
              <w:t>- Clarification of stages necessary. Is 1-T the time of flower induction?</w:t>
            </w:r>
          </w:p>
          <w:p w:rsidR="00C8363F" w:rsidRPr="00D22F3C" w:rsidRDefault="00C8363F" w:rsidP="00C8363F">
            <w:pPr>
              <w:rPr>
                <w:rFonts w:cs="Arial"/>
              </w:rPr>
            </w:pPr>
            <w:r w:rsidRPr="00D22F3C">
              <w:rPr>
                <w:rFonts w:cs="Arial"/>
              </w:rPr>
              <w:t>- to be reworded in line with 8.1</w:t>
            </w:r>
          </w:p>
          <w:p w:rsidR="00C8363F" w:rsidRPr="00D22F3C" w:rsidRDefault="00C8363F" w:rsidP="00C8363F">
            <w:pPr>
              <w:rPr>
                <w:rFonts w:cs="Arial"/>
                <w:i/>
              </w:rPr>
            </w:pPr>
            <w:r w:rsidRPr="00D22F3C">
              <w:rPr>
                <w:rFonts w:cs="Arial"/>
                <w:i/>
              </w:rPr>
              <w:t>Leading Expert: to move to Chapter 8.1 and delete Chapter 8.3</w:t>
            </w:r>
          </w:p>
        </w:tc>
      </w:tr>
    </w:tbl>
    <w:p w:rsidR="00C8363F" w:rsidRDefault="00C8363F" w:rsidP="00C8363F">
      <w:pPr>
        <w:rPr>
          <w:rFonts w:cs="Arial"/>
        </w:rPr>
      </w:pPr>
    </w:p>
    <w:p w:rsidR="00C8363F"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Pr="00D22F3C"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3.3.3</w:t>
            </w:r>
          </w:p>
        </w:tc>
        <w:tc>
          <w:tcPr>
            <w:tcW w:w="8208" w:type="dxa"/>
          </w:tcPr>
          <w:p w:rsidR="00C8363F" w:rsidRPr="00D21822" w:rsidRDefault="00C8363F" w:rsidP="00C8363F">
            <w:pPr>
              <w:tabs>
                <w:tab w:val="left" w:pos="757"/>
              </w:tabs>
              <w:rPr>
                <w:rFonts w:eastAsia="SimSun" w:cs="Arial"/>
                <w:iCs/>
                <w:lang w:eastAsia="zh-CN"/>
              </w:rPr>
            </w:pPr>
            <w:r w:rsidRPr="00D21822">
              <w:rPr>
                <w:rFonts w:eastAsia="SimSun" w:cs="Arial"/>
                <w:iCs/>
                <w:lang w:eastAsia="zh-CN"/>
              </w:rPr>
              <w:t>to be deleted</w:t>
            </w:r>
          </w:p>
        </w:tc>
      </w:tr>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Char. 15</w:t>
            </w:r>
          </w:p>
        </w:tc>
        <w:tc>
          <w:tcPr>
            <w:tcW w:w="8208" w:type="dxa"/>
          </w:tcPr>
          <w:p w:rsidR="00C8363F" w:rsidRPr="00D21822" w:rsidRDefault="00C8363F" w:rsidP="00C8363F">
            <w:pPr>
              <w:tabs>
                <w:tab w:val="left" w:pos="757"/>
              </w:tabs>
              <w:rPr>
                <w:rFonts w:cs="Arial"/>
              </w:rPr>
            </w:pPr>
            <w:r w:rsidRPr="00D21822">
              <w:rPr>
                <w:rFonts w:eastAsia="SimSun" w:cs="Arial"/>
                <w:iCs/>
                <w:lang w:eastAsia="zh-CN"/>
              </w:rPr>
              <w:t>to read “Petal: color of apex” with states “blue purple” and “purple red”</w:t>
            </w:r>
          </w:p>
        </w:tc>
      </w:tr>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8.1 (d)</w:t>
            </w:r>
          </w:p>
        </w:tc>
        <w:tc>
          <w:tcPr>
            <w:tcW w:w="8208" w:type="dxa"/>
          </w:tcPr>
          <w:p w:rsidR="00C8363F" w:rsidRPr="00D21822" w:rsidRDefault="00C8363F" w:rsidP="00C8363F">
            <w:pPr>
              <w:rPr>
                <w:rFonts w:cs="Arial"/>
                <w:i/>
              </w:rPr>
            </w:pPr>
            <w:r w:rsidRPr="00D21822">
              <w:rPr>
                <w:rFonts w:cs="Arial"/>
              </w:rPr>
              <w:t>to delete last sentence (repetition of 1</w:t>
            </w:r>
            <w:r w:rsidRPr="00D21822">
              <w:rPr>
                <w:rFonts w:cs="Arial"/>
                <w:vertAlign w:val="superscript"/>
              </w:rPr>
              <w:t>st</w:t>
            </w:r>
            <w:r w:rsidRPr="00D21822">
              <w:rPr>
                <w:rFonts w:cs="Arial"/>
              </w:rPr>
              <w:t xml:space="preserve"> sentence)</w:t>
            </w:r>
          </w:p>
        </w:tc>
      </w:tr>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Ad. 3, 4</w:t>
            </w:r>
          </w:p>
        </w:tc>
        <w:tc>
          <w:tcPr>
            <w:tcW w:w="8208" w:type="dxa"/>
          </w:tcPr>
          <w:p w:rsidR="00C8363F" w:rsidRPr="00D21822" w:rsidRDefault="00C8363F" w:rsidP="00C8363F">
            <w:pPr>
              <w:rPr>
                <w:rFonts w:cs="Arial"/>
              </w:rPr>
            </w:pPr>
            <w:r w:rsidRPr="00D21822">
              <w:rPr>
                <w:rFonts w:cs="Arial"/>
              </w:rPr>
              <w:t>to read “Measurements” instead of “Measures”</w:t>
            </w:r>
          </w:p>
        </w:tc>
      </w:tr>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8.3</w:t>
            </w:r>
          </w:p>
        </w:tc>
        <w:tc>
          <w:tcPr>
            <w:tcW w:w="8208" w:type="dxa"/>
          </w:tcPr>
          <w:p w:rsidR="00C8363F" w:rsidRPr="00D21822" w:rsidRDefault="00C8363F" w:rsidP="00C8363F">
            <w:r w:rsidRPr="00D21822">
              <w:rPr>
                <w:rFonts w:cs="Arial"/>
              </w:rPr>
              <w:t>- to add literature reference to heading “(</w:t>
            </w:r>
            <w:r w:rsidRPr="00D21822">
              <w:t>Bartholomew et al., 2002)”</w:t>
            </w:r>
          </w:p>
          <w:p w:rsidR="00C8363F" w:rsidRPr="00D21822" w:rsidRDefault="00C8363F" w:rsidP="00C8363F">
            <w:r w:rsidRPr="00D21822">
              <w:t>- “Extra sweet” to be spelled with capital “S”</w:t>
            </w:r>
          </w:p>
          <w:p w:rsidR="00C8363F" w:rsidRPr="00D21822" w:rsidRDefault="00C8363F" w:rsidP="00C8363F">
            <w:pPr>
              <w:rPr>
                <w:rFonts w:cs="Arial"/>
              </w:rPr>
            </w:pPr>
            <w:r w:rsidRPr="00D21822">
              <w:t>- to delete sentences on top</w:t>
            </w:r>
          </w:p>
        </w:tc>
      </w:tr>
    </w:tbl>
    <w:p w:rsidR="00C8363F"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Oyster Mushroom (</w:t>
            </w:r>
            <w:r w:rsidRPr="00D22F3C">
              <w:rPr>
                <w:rFonts w:cs="Arial"/>
                <w:i/>
                <w:color w:val="000000"/>
              </w:rPr>
              <w:t>Pleurotus</w:t>
            </w:r>
            <w:r w:rsidRPr="00D22F3C">
              <w:rPr>
                <w:rFonts w:cs="Arial"/>
                <w:color w:val="000000"/>
              </w:rPr>
              <w:t xml:space="preserve"> (Fr.) Quel.)</w:t>
            </w:r>
          </w:p>
        </w:tc>
        <w:tc>
          <w:tcPr>
            <w:tcW w:w="1984" w:type="dxa"/>
            <w:shd w:val="clear" w:color="auto" w:fill="D9D9D9"/>
            <w:vAlign w:val="center"/>
          </w:tcPr>
          <w:p w:rsidR="00C8363F" w:rsidRPr="00D22F3C" w:rsidRDefault="00C8363F" w:rsidP="00C8363F">
            <w:pPr>
              <w:rPr>
                <w:caps/>
              </w:rPr>
            </w:pPr>
            <w:r w:rsidRPr="00D22F3C">
              <w:rPr>
                <w:rFonts w:cs="Arial"/>
                <w:color w:val="000000"/>
              </w:rPr>
              <w:t>TG/PLEUR(proj.5)</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PLEUR</w:t>
      </w:r>
      <w:r w:rsidRPr="00D22F3C">
        <w:rPr>
          <w:rFonts w:cs="Arial"/>
          <w:color w:val="000000"/>
          <w:lang w:val="en-GB"/>
        </w:rPr>
        <w:t>(proj.5)</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Cover page</w:t>
            </w:r>
          </w:p>
        </w:tc>
        <w:tc>
          <w:tcPr>
            <w:tcW w:w="8208" w:type="dxa"/>
          </w:tcPr>
          <w:p w:rsidR="00C8363F" w:rsidRPr="00D22F3C" w:rsidRDefault="00C8363F" w:rsidP="00C8363F">
            <w:pPr>
              <w:rPr>
                <w:rFonts w:cs="Arial"/>
              </w:rPr>
            </w:pPr>
            <w:r w:rsidRPr="00D22F3C">
              <w:rPr>
                <w:rFonts w:cs="Arial"/>
              </w:rPr>
              <w:t>to check names and add * on first page for Alternative Names</w:t>
            </w:r>
          </w:p>
          <w:p w:rsidR="00C8363F" w:rsidRPr="00777C11" w:rsidRDefault="00C8363F" w:rsidP="00C8363F">
            <w:pPr>
              <w:rPr>
                <w:rFonts w:cs="Arial"/>
                <w:i/>
              </w:rPr>
            </w:pPr>
            <w:r w:rsidRPr="00D22F3C">
              <w:rPr>
                <w:rFonts w:cs="Arial"/>
                <w:i/>
              </w:rPr>
              <w:t xml:space="preserve">Leading Expert: </w:t>
            </w:r>
            <w:r>
              <w:rPr>
                <w:rFonts w:eastAsia="Gulim" w:cs="Arial"/>
                <w:i/>
                <w:lang w:eastAsia="ko-KR"/>
              </w:rPr>
              <w:t>to delete “Hiratake” and “</w:t>
            </w:r>
            <w:r w:rsidRPr="00777C11">
              <w:rPr>
                <w:rFonts w:eastAsia="Gulim" w:cs="Arial"/>
                <w:i/>
                <w:lang w:eastAsia="ko-KR"/>
              </w:rPr>
              <w:t>Usuhiratake</w:t>
            </w:r>
            <w:r>
              <w:rPr>
                <w:rFonts w:eastAsia="Gulim" w:cs="Arial"/>
                <w:i/>
                <w:lang w:eastAsia="ko-KR"/>
              </w:rPr>
              <w:t>” and to correct spelling of “Enringi” to “Eringi”</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1.</w:t>
            </w:r>
          </w:p>
        </w:tc>
        <w:tc>
          <w:tcPr>
            <w:tcW w:w="8208" w:type="dxa"/>
          </w:tcPr>
          <w:p w:rsidR="00C8363F" w:rsidRPr="00D22F3C" w:rsidRDefault="00C8363F" w:rsidP="00C8363F">
            <w:pPr>
              <w:rPr>
                <w:rFonts w:cs="Arial"/>
              </w:rPr>
            </w:pPr>
            <w:r>
              <w:rPr>
                <w:rFonts w:cs="Arial"/>
              </w:rPr>
              <w:t xml:space="preserve">to keep </w:t>
            </w:r>
            <w:r w:rsidRPr="00D22F3C">
              <w:rPr>
                <w:rFonts w:cs="Arial"/>
              </w:rPr>
              <w:t>names on one line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6.4</w:t>
            </w:r>
          </w:p>
        </w:tc>
        <w:tc>
          <w:tcPr>
            <w:tcW w:w="8208" w:type="dxa"/>
          </w:tcPr>
          <w:p w:rsidR="00C8363F" w:rsidRPr="00D22F3C" w:rsidRDefault="00C8363F" w:rsidP="00C8363F">
            <w:pPr>
              <w:rPr>
                <w:rFonts w:cs="Arial"/>
              </w:rPr>
            </w:pPr>
            <w:r w:rsidRPr="00D22F3C">
              <w:rPr>
                <w:rFonts w:cs="Arial"/>
              </w:rPr>
              <w:t>to add information fr</w:t>
            </w:r>
            <w:r>
              <w:rPr>
                <w:rFonts w:cs="Arial"/>
              </w:rPr>
              <w:t>om</w:t>
            </w:r>
            <w:r w:rsidRPr="00D22F3C">
              <w:rPr>
                <w:rFonts w:cs="Arial"/>
              </w:rPr>
              <w:t xml:space="preserve"> Chapter 8.1</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6.5</w:t>
            </w:r>
          </w:p>
        </w:tc>
        <w:tc>
          <w:tcPr>
            <w:tcW w:w="8208" w:type="dxa"/>
          </w:tcPr>
          <w:p w:rsidR="00C8363F" w:rsidRPr="00D22F3C" w:rsidRDefault="00C8363F" w:rsidP="00C8363F">
            <w:pPr>
              <w:rPr>
                <w:rFonts w:cs="Arial"/>
              </w:rPr>
            </w:pPr>
            <w:r w:rsidRPr="00D22F3C">
              <w:rPr>
                <w:rFonts w:cs="Arial"/>
              </w:rPr>
              <w:t>to indicate (o), (e), (p) and to refer to 6.4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Pr>
                <w:rFonts w:cs="Arial"/>
              </w:rPr>
              <w:t>Table of Chars.</w:t>
            </w:r>
          </w:p>
        </w:tc>
        <w:tc>
          <w:tcPr>
            <w:tcW w:w="8208" w:type="dxa"/>
          </w:tcPr>
          <w:p w:rsidR="00C8363F" w:rsidRPr="00D22F3C" w:rsidRDefault="00C8363F" w:rsidP="00C8363F">
            <w:pPr>
              <w:rPr>
                <w:rFonts w:cs="Arial"/>
              </w:rPr>
            </w:pPr>
            <w:r w:rsidRPr="00D22F3C">
              <w:rPr>
                <w:rFonts w:cs="Arial"/>
              </w:rPr>
              <w:t>space before specification of (o), (e), (p) and not in italics</w:t>
            </w:r>
          </w:p>
        </w:tc>
      </w:tr>
      <w:tr w:rsidR="00C8363F" w:rsidRPr="00D22F3C" w:rsidTr="00C8363F">
        <w:tblPrEx>
          <w:tblCellMar>
            <w:top w:w="0" w:type="dxa"/>
            <w:bottom w:w="0" w:type="dxa"/>
          </w:tblCellMar>
        </w:tblPrEx>
        <w:trPr>
          <w:cantSplit/>
        </w:trPr>
        <w:tc>
          <w:tcPr>
            <w:tcW w:w="1573" w:type="dxa"/>
          </w:tcPr>
          <w:p w:rsidR="00C8363F" w:rsidRPr="004F09DA" w:rsidRDefault="00C8363F" w:rsidP="00C8363F">
            <w:pPr>
              <w:jc w:val="left"/>
              <w:rPr>
                <w:rFonts w:cs="Arial"/>
              </w:rPr>
            </w:pPr>
            <w:r w:rsidRPr="004F09DA">
              <w:rPr>
                <w:rFonts w:cs="Arial"/>
              </w:rPr>
              <w:t>Char. 3</w:t>
            </w:r>
          </w:p>
        </w:tc>
        <w:tc>
          <w:tcPr>
            <w:tcW w:w="8208" w:type="dxa"/>
          </w:tcPr>
          <w:p w:rsidR="00C8363F" w:rsidRPr="004F09DA" w:rsidRDefault="00C8363F" w:rsidP="00C8363F">
            <w:pPr>
              <w:numPr>
                <w:ins w:id="72" w:author="Oertel" w:date="2013-01-09T17:26:00Z"/>
              </w:numPr>
              <w:rPr>
                <w:rFonts w:cs="Arial"/>
              </w:rPr>
            </w:pPr>
            <w:r w:rsidRPr="004F09DA">
              <w:rPr>
                <w:rFonts w:cs="Arial"/>
              </w:rPr>
              <w:t>- to check whether really different shapes or same shape with different lengths</w:t>
            </w:r>
          </w:p>
          <w:p w:rsidR="00C8363F" w:rsidRPr="004F09DA" w:rsidRDefault="00C8363F" w:rsidP="00C8363F">
            <w:pPr>
              <w:rPr>
                <w:rFonts w:cs="Arial"/>
                <w:i/>
              </w:rPr>
            </w:pPr>
            <w:r w:rsidRPr="004F09DA">
              <w:rPr>
                <w:rFonts w:cs="Arial"/>
                <w:i/>
              </w:rPr>
              <w:t>Leading Expert:  Stipe has really different shapes and is clear PQ characteristic.</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7</w:t>
            </w:r>
          </w:p>
        </w:tc>
        <w:tc>
          <w:tcPr>
            <w:tcW w:w="8208" w:type="dxa"/>
          </w:tcPr>
          <w:p w:rsidR="00C8363F" w:rsidRPr="00D22F3C" w:rsidRDefault="00C8363F" w:rsidP="00C8363F">
            <w:pPr>
              <w:numPr>
                <w:ins w:id="73" w:author="Oertel" w:date="2013-01-09T17:28:00Z"/>
              </w:numPr>
              <w:rPr>
                <w:rFonts w:cs="Arial"/>
              </w:rPr>
            </w:pPr>
            <w:r w:rsidRPr="00D22F3C">
              <w:rPr>
                <w:rFonts w:cs="Arial"/>
              </w:rPr>
              <w:t>to have states (1) strongly convex, (2) weakly convex, (3) concave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11</w:t>
            </w:r>
          </w:p>
        </w:tc>
        <w:tc>
          <w:tcPr>
            <w:tcW w:w="8208" w:type="dxa"/>
          </w:tcPr>
          <w:p w:rsidR="00C8363F" w:rsidRPr="00D22F3C" w:rsidRDefault="00C8363F" w:rsidP="00C8363F">
            <w:pPr>
              <w:rPr>
                <w:rFonts w:cs="Arial"/>
              </w:rPr>
            </w:pPr>
            <w:r w:rsidRPr="00D22F3C">
              <w:rPr>
                <w:rFonts w:cs="Arial"/>
              </w:rPr>
              <w:t>to change “absent” to “none”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12</w:t>
            </w:r>
          </w:p>
        </w:tc>
        <w:tc>
          <w:tcPr>
            <w:tcW w:w="8208" w:type="dxa"/>
          </w:tcPr>
          <w:p w:rsidR="00C8363F" w:rsidRPr="00D22F3C" w:rsidRDefault="00C8363F" w:rsidP="00C8363F">
            <w:pPr>
              <w:rPr>
                <w:rFonts w:cs="Arial"/>
                <w:snapToGrid w:val="0"/>
              </w:rPr>
            </w:pPr>
            <w:r w:rsidRPr="00D22F3C">
              <w:rPr>
                <w:rFonts w:cs="Arial"/>
                <w:snapToGrid w:val="0"/>
              </w:rPr>
              <w:t>to check whether</w:t>
            </w:r>
            <w:r w:rsidRPr="00D22F3C">
              <w:rPr>
                <w:rFonts w:cs="Arial"/>
              </w:rPr>
              <w:t xml:space="preserve"> QL and </w:t>
            </w:r>
            <w:r w:rsidRPr="00D22F3C">
              <w:rPr>
                <w:rFonts w:cs="Arial"/>
                <w:snapToGrid w:val="0"/>
              </w:rPr>
              <w:t>to add (+) with explanation</w:t>
            </w:r>
          </w:p>
          <w:p w:rsidR="00C8363F" w:rsidRPr="00D22F3C" w:rsidRDefault="00C8363F" w:rsidP="00C8363F">
            <w:pPr>
              <w:rPr>
                <w:rFonts w:cs="Arial"/>
                <w:i/>
              </w:rPr>
            </w:pPr>
            <w:r w:rsidRPr="00D22F3C">
              <w:rPr>
                <w:rFonts w:cs="Arial"/>
                <w:i/>
                <w:snapToGrid w:val="0"/>
              </w:rPr>
              <w:t>Leading Expert provided illustrations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 xml:space="preserve">8.1 </w:t>
            </w:r>
          </w:p>
        </w:tc>
        <w:tc>
          <w:tcPr>
            <w:tcW w:w="8208" w:type="dxa"/>
          </w:tcPr>
          <w:p w:rsidR="00C8363F" w:rsidRPr="00D22F3C" w:rsidRDefault="00C8363F" w:rsidP="00C8363F">
            <w:pPr>
              <w:numPr>
                <w:ins w:id="74" w:author="Oertel" w:date="2013-01-09T17:30:00Z"/>
              </w:numPr>
              <w:rPr>
                <w:rFonts w:cs="Arial"/>
              </w:rPr>
            </w:pPr>
            <w:r w:rsidRPr="00D22F3C">
              <w:rPr>
                <w:rFonts w:cs="Arial"/>
              </w:rPr>
              <w:t>- to be moved to 6.4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8.2</w:t>
            </w:r>
          </w:p>
        </w:tc>
        <w:tc>
          <w:tcPr>
            <w:tcW w:w="8208" w:type="dxa"/>
          </w:tcPr>
          <w:p w:rsidR="00C8363F" w:rsidRDefault="00C8363F" w:rsidP="00C8363F">
            <w:pPr>
              <w:tabs>
                <w:tab w:val="left" w:pos="1728"/>
              </w:tabs>
              <w:rPr>
                <w:rFonts w:cs="Arial"/>
                <w:color w:val="000000"/>
              </w:rPr>
            </w:pPr>
            <w:r w:rsidRPr="00D22F3C">
              <w:rPr>
                <w:rFonts w:cs="Arial"/>
                <w:color w:val="000000"/>
              </w:rPr>
              <w:t xml:space="preserve">to add note (a) and also allocate in </w:t>
            </w:r>
            <w:r>
              <w:rPr>
                <w:rFonts w:cs="Arial"/>
                <w:color w:val="000000"/>
              </w:rPr>
              <w:t>Table of Chars.</w:t>
            </w:r>
          </w:p>
          <w:p w:rsidR="00C8363F" w:rsidRPr="008C2DE3" w:rsidRDefault="00C8363F" w:rsidP="00C8363F">
            <w:pPr>
              <w:tabs>
                <w:tab w:val="left" w:pos="1728"/>
              </w:tabs>
              <w:rPr>
                <w:rFonts w:cs="Arial"/>
                <w:i/>
              </w:rPr>
            </w:pPr>
            <w:r w:rsidRPr="008C2DE3">
              <w:rPr>
                <w:rFonts w:cs="Arial"/>
                <w:i/>
                <w:color w:val="00000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 2, 4, 5, 10</w:t>
            </w:r>
          </w:p>
        </w:tc>
        <w:tc>
          <w:tcPr>
            <w:tcW w:w="8208" w:type="dxa"/>
          </w:tcPr>
          <w:p w:rsidR="00C8363F" w:rsidRPr="00D22F3C" w:rsidRDefault="00C8363F" w:rsidP="00C8363F">
            <w:pPr>
              <w:tabs>
                <w:tab w:val="left" w:pos="304"/>
              </w:tabs>
              <w:rPr>
                <w:rFonts w:cs="Arial"/>
              </w:rPr>
            </w:pPr>
            <w:r w:rsidRPr="00D22F3C">
              <w:rPr>
                <w:rFonts w:cs="Arial"/>
              </w:rPr>
              <w:t>- to review illustrations Types I to IV</w:t>
            </w:r>
          </w:p>
          <w:p w:rsidR="00C8363F" w:rsidRDefault="00C8363F" w:rsidP="00C8363F">
            <w:pPr>
              <w:numPr>
                <w:ins w:id="75" w:author="Oertel" w:date="2013-01-09T17:34:00Z"/>
              </w:numPr>
              <w:tabs>
                <w:tab w:val="left" w:pos="1728"/>
              </w:tabs>
              <w:rPr>
                <w:rFonts w:cs="Arial"/>
              </w:rPr>
            </w:pPr>
            <w:r w:rsidRPr="00D22F3C">
              <w:rPr>
                <w:rFonts w:cs="Arial"/>
              </w:rPr>
              <w:t xml:space="preserve">- to </w:t>
            </w:r>
            <w:r>
              <w:rPr>
                <w:rFonts w:cs="Arial"/>
              </w:rPr>
              <w:t>read</w:t>
            </w:r>
            <w:r w:rsidRPr="00D22F3C">
              <w:rPr>
                <w:rFonts w:cs="Arial"/>
              </w:rPr>
              <w:t xml:space="preserve"> “Example I” to “Example 4” instead of “Types”</w:t>
            </w:r>
          </w:p>
          <w:p w:rsidR="00C8363F" w:rsidRPr="00D22F3C" w:rsidRDefault="00C8363F" w:rsidP="00C8363F">
            <w:pPr>
              <w:tabs>
                <w:tab w:val="left" w:pos="1728"/>
              </w:tabs>
              <w:rPr>
                <w:rFonts w:cs="Arial"/>
              </w:rPr>
            </w:pPr>
            <w:r w:rsidRPr="008C2DE3">
              <w:rPr>
                <w:rFonts w:cs="Arial"/>
                <w:i/>
                <w:color w:val="00000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11</w:t>
            </w:r>
          </w:p>
        </w:tc>
        <w:tc>
          <w:tcPr>
            <w:tcW w:w="8208" w:type="dxa"/>
          </w:tcPr>
          <w:p w:rsidR="00C8363F" w:rsidRDefault="00C8363F" w:rsidP="00C8363F">
            <w:pPr>
              <w:rPr>
                <w:rFonts w:cs="Arial"/>
              </w:rPr>
            </w:pPr>
            <w:r>
              <w:rPr>
                <w:rFonts w:cs="Arial"/>
              </w:rPr>
              <w:t xml:space="preserve">- </w:t>
            </w:r>
            <w:r w:rsidRPr="00D22F3C">
              <w:rPr>
                <w:rFonts w:cs="Arial"/>
              </w:rPr>
              <w:t>to read “</w:t>
            </w:r>
            <w:r w:rsidRPr="00D22F3C">
              <w:rPr>
                <w:rFonts w:cs="Arial"/>
                <w:i/>
              </w:rPr>
              <w:t>Pleurotus</w:t>
            </w:r>
            <w:r w:rsidRPr="00D22F3C">
              <w:rPr>
                <w:rFonts w:cs="Arial"/>
              </w:rPr>
              <w:t xml:space="preserve"> spp.” instead of “Pleurotus spp.”</w:t>
            </w:r>
          </w:p>
          <w:p w:rsidR="00C8363F" w:rsidRPr="00D22F3C" w:rsidRDefault="00C8363F" w:rsidP="00C8363F">
            <w:pPr>
              <w:rPr>
                <w:rFonts w:cs="Arial"/>
              </w:rPr>
            </w:pPr>
            <w:r>
              <w:rPr>
                <w:rFonts w:cs="Arial"/>
              </w:rPr>
              <w:t xml:space="preserve">- </w:t>
            </w:r>
            <w:r w:rsidRPr="00D22F3C">
              <w:rPr>
                <w:rFonts w:cs="Arial"/>
              </w:rPr>
              <w:t>to be edited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TQ 1</w:t>
            </w:r>
          </w:p>
        </w:tc>
        <w:tc>
          <w:tcPr>
            <w:tcW w:w="8208" w:type="dxa"/>
          </w:tcPr>
          <w:p w:rsidR="00C8363F" w:rsidRPr="00D22F3C" w:rsidRDefault="00C8363F" w:rsidP="00C8363F">
            <w:pPr>
              <w:rPr>
                <w:rFonts w:cs="Arial"/>
              </w:rPr>
            </w:pPr>
            <w:r>
              <w:rPr>
                <w:rFonts w:cs="Arial"/>
              </w:rPr>
              <w:t>g</w:t>
            </w:r>
            <w:r w:rsidRPr="00D22F3C">
              <w:rPr>
                <w:rFonts w:cs="Arial"/>
              </w:rPr>
              <w:t>enus rows to be deleted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TQ 6</w:t>
            </w:r>
          </w:p>
        </w:tc>
        <w:tc>
          <w:tcPr>
            <w:tcW w:w="8208" w:type="dxa"/>
          </w:tcPr>
          <w:p w:rsidR="00C8363F" w:rsidRPr="00D22F3C" w:rsidRDefault="00C8363F" w:rsidP="00C8363F">
            <w:pPr>
              <w:rPr>
                <w:rFonts w:cs="Arial"/>
              </w:rPr>
            </w:pPr>
            <w:r w:rsidRPr="00D22F3C">
              <w:rPr>
                <w:rFonts w:cs="Arial"/>
              </w:rPr>
              <w:t xml:space="preserve">to use states from </w:t>
            </w:r>
            <w:r w:rsidRPr="00D22F3C">
              <w:rPr>
                <w:rFonts w:cs="Arial"/>
                <w:color w:val="000000"/>
              </w:rPr>
              <w:t>Table of Chars.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TQ 7.6</w:t>
            </w:r>
          </w:p>
        </w:tc>
        <w:tc>
          <w:tcPr>
            <w:tcW w:w="8208" w:type="dxa"/>
          </w:tcPr>
          <w:p w:rsidR="00C8363F" w:rsidRDefault="00C8363F" w:rsidP="00C8363F">
            <w:pPr>
              <w:rPr>
                <w:rFonts w:cs="Arial"/>
                <w:snapToGrid w:val="0"/>
              </w:rPr>
            </w:pPr>
            <w:r w:rsidRPr="00D22F3C">
              <w:rPr>
                <w:rFonts w:cs="Arial"/>
                <w:snapToGrid w:val="0"/>
              </w:rPr>
              <w:t>to check why</w:t>
            </w:r>
            <w:r w:rsidRPr="00D22F3C">
              <w:rPr>
                <w:rFonts w:cs="Arial"/>
              </w:rPr>
              <w:t xml:space="preserve"> this </w:t>
            </w:r>
            <w:r w:rsidRPr="00D22F3C">
              <w:rPr>
                <w:rFonts w:cs="Arial"/>
                <w:snapToGrid w:val="0"/>
              </w:rPr>
              <w:t xml:space="preserve">characteristic is not included in the </w:t>
            </w:r>
            <w:r w:rsidRPr="00D22F3C">
              <w:rPr>
                <w:rFonts w:cs="Arial"/>
                <w:snapToGrid w:val="0"/>
                <w:color w:val="000000"/>
              </w:rPr>
              <w:t>Table of Chars.</w:t>
            </w:r>
            <w:r w:rsidRPr="00D22F3C">
              <w:rPr>
                <w:rFonts w:cs="Arial"/>
                <w:snapToGrid w:val="0"/>
              </w:rPr>
              <w:t xml:space="preserve"> / TQ 5</w:t>
            </w:r>
          </w:p>
          <w:p w:rsidR="00C8363F" w:rsidRPr="008C2DE3" w:rsidRDefault="00C8363F" w:rsidP="00C8363F">
            <w:pPr>
              <w:rPr>
                <w:rFonts w:cs="Arial"/>
                <w:i/>
              </w:rPr>
            </w:pPr>
            <w:r w:rsidRPr="008C2DE3">
              <w:rPr>
                <w:rFonts w:cs="Arial"/>
                <w:i/>
                <w:snapToGrid w:val="0"/>
              </w:rPr>
              <w:t>Leading Expert:  to delete 7.6</w:t>
            </w:r>
          </w:p>
        </w:tc>
      </w:tr>
    </w:tbl>
    <w:p w:rsidR="00C8363F" w:rsidRDefault="00C8363F" w:rsidP="00C8363F">
      <w:pPr>
        <w:rPr>
          <w:rFonts w:cs="Arial"/>
        </w:rPr>
      </w:pPr>
    </w:p>
    <w:p w:rsidR="00C8363F"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Pr="00D22F3C"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Cover page</w:t>
            </w:r>
          </w:p>
        </w:tc>
        <w:tc>
          <w:tcPr>
            <w:tcW w:w="8208" w:type="dxa"/>
          </w:tcPr>
          <w:p w:rsidR="00C8363F" w:rsidRPr="00D21822" w:rsidRDefault="00C8363F" w:rsidP="00C8363F">
            <w:pPr>
              <w:tabs>
                <w:tab w:val="left" w:pos="757"/>
              </w:tabs>
              <w:rPr>
                <w:rFonts w:eastAsia="SimSun" w:cs="Arial"/>
                <w:iCs/>
                <w:lang w:eastAsia="zh-CN"/>
              </w:rPr>
            </w:pPr>
            <w:r w:rsidRPr="00D21822">
              <w:rPr>
                <w:rFonts w:eastAsia="SimSun" w:cs="Arial"/>
                <w:iCs/>
                <w:lang w:eastAsia="zh-CN"/>
              </w:rPr>
              <w:t>Spanish botanical names not in italics</w:t>
            </w:r>
          </w:p>
        </w:tc>
      </w:tr>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Char. 6</w:t>
            </w:r>
          </w:p>
        </w:tc>
        <w:tc>
          <w:tcPr>
            <w:tcW w:w="8208" w:type="dxa"/>
          </w:tcPr>
          <w:p w:rsidR="00C8363F" w:rsidRPr="00D21822" w:rsidRDefault="00C8363F" w:rsidP="00C8363F">
            <w:pPr>
              <w:tabs>
                <w:tab w:val="left" w:pos="757"/>
              </w:tabs>
              <w:rPr>
                <w:rFonts w:eastAsia="SimSun" w:cs="Arial"/>
                <w:iCs/>
                <w:lang w:eastAsia="zh-CN"/>
              </w:rPr>
            </w:pPr>
            <w:r w:rsidRPr="00D21822">
              <w:rPr>
                <w:rFonts w:eastAsia="SimSun" w:cs="Arial"/>
                <w:iCs/>
                <w:lang w:eastAsia="zh-CN"/>
              </w:rPr>
              <w:t>to add (a)</w:t>
            </w:r>
          </w:p>
        </w:tc>
      </w:tr>
      <w:tr w:rsidR="00C8363F" w:rsidRPr="005F2F8D" w:rsidTr="00C8363F">
        <w:tblPrEx>
          <w:tblCellMar>
            <w:top w:w="0" w:type="dxa"/>
            <w:bottom w:w="0" w:type="dxa"/>
          </w:tblCellMar>
        </w:tblPrEx>
        <w:tc>
          <w:tcPr>
            <w:tcW w:w="1573" w:type="dxa"/>
          </w:tcPr>
          <w:p w:rsidR="00C8363F" w:rsidRPr="00D21822" w:rsidRDefault="00C8363F" w:rsidP="00C8363F">
            <w:pPr>
              <w:rPr>
                <w:rFonts w:cs="Arial"/>
              </w:rPr>
            </w:pPr>
            <w:r w:rsidRPr="00D21822">
              <w:rPr>
                <w:rFonts w:cs="Arial"/>
              </w:rPr>
              <w:t>8.3</w:t>
            </w:r>
          </w:p>
        </w:tc>
        <w:tc>
          <w:tcPr>
            <w:tcW w:w="8208" w:type="dxa"/>
          </w:tcPr>
          <w:p w:rsidR="00C8363F" w:rsidRPr="00D21822" w:rsidRDefault="00C8363F" w:rsidP="00C8363F">
            <w:pPr>
              <w:tabs>
                <w:tab w:val="left" w:pos="757"/>
              </w:tabs>
              <w:rPr>
                <w:rFonts w:eastAsia="SimSun" w:cs="Arial"/>
                <w:iCs/>
                <w:lang w:eastAsia="zh-CN"/>
              </w:rPr>
            </w:pPr>
            <w:r w:rsidRPr="00D21822">
              <w:rPr>
                <w:rFonts w:eastAsia="SimSun" w:cs="Arial"/>
                <w:iCs/>
                <w:lang w:eastAsia="zh-CN"/>
              </w:rPr>
              <w:t>to be deleted</w:t>
            </w:r>
          </w:p>
        </w:tc>
      </w:tr>
    </w:tbl>
    <w:p w:rsidR="00C8363F" w:rsidRDefault="00C8363F" w:rsidP="00C8363F">
      <w:pPr>
        <w:rPr>
          <w:rFonts w:cs="Arial"/>
        </w:rPr>
      </w:pPr>
    </w:p>
    <w:p w:rsidR="00C8363F" w:rsidRPr="00D22F3C" w:rsidRDefault="00C8363F" w:rsidP="00C8363F">
      <w:pPr>
        <w:rPr>
          <w:rFonts w:cs="Arial"/>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126"/>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Sesame (</w:t>
            </w:r>
            <w:r w:rsidRPr="00D22F3C">
              <w:rPr>
                <w:rFonts w:cs="Arial"/>
                <w:i/>
                <w:color w:val="000000"/>
              </w:rPr>
              <w:t xml:space="preserve">Sesamum indicum </w:t>
            </w:r>
            <w:r w:rsidRPr="00D22F3C">
              <w:rPr>
                <w:rFonts w:cs="Arial"/>
                <w:color w:val="000000"/>
              </w:rPr>
              <w:t>L.)</w:t>
            </w:r>
          </w:p>
        </w:tc>
        <w:tc>
          <w:tcPr>
            <w:tcW w:w="2126" w:type="dxa"/>
            <w:shd w:val="clear" w:color="auto" w:fill="D9D9D9"/>
            <w:vAlign w:val="center"/>
          </w:tcPr>
          <w:p w:rsidR="00C8363F" w:rsidRPr="00D22F3C" w:rsidRDefault="00C8363F" w:rsidP="00C8363F">
            <w:pPr>
              <w:rPr>
                <w:caps/>
              </w:rPr>
            </w:pPr>
            <w:r w:rsidRPr="00D22F3C">
              <w:rPr>
                <w:rFonts w:cs="Arial"/>
                <w:color w:val="000000"/>
              </w:rPr>
              <w:t>TG/SESAME(proj.10)</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SESAME</w:t>
      </w:r>
      <w:r w:rsidRPr="00D22F3C">
        <w:rPr>
          <w:rFonts w:cs="Arial"/>
          <w:color w:val="000000"/>
          <w:lang w:val="en-GB"/>
        </w:rPr>
        <w:t>(proj.</w:t>
      </w:r>
      <w:r>
        <w:rPr>
          <w:rFonts w:cs="Arial"/>
          <w:color w:val="000000"/>
          <w:lang w:val="en-GB"/>
        </w:rPr>
        <w:t>10</w:t>
      </w:r>
      <w:r w:rsidRPr="00D22F3C">
        <w:rPr>
          <w:rFonts w:cs="Arial"/>
          <w:color w:val="000000"/>
          <w:lang w:val="en-GB"/>
        </w:rPr>
        <w:t>)</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6</w:t>
            </w:r>
          </w:p>
        </w:tc>
        <w:tc>
          <w:tcPr>
            <w:tcW w:w="8208" w:type="dxa"/>
          </w:tcPr>
          <w:p w:rsidR="00C8363F" w:rsidRPr="00D22F3C" w:rsidRDefault="00C8363F" w:rsidP="00C8363F">
            <w:pPr>
              <w:rPr>
                <w:rFonts w:cs="Arial"/>
              </w:rPr>
            </w:pPr>
            <w:r w:rsidRPr="00D22F3C">
              <w:rPr>
                <w:rFonts w:cs="Arial"/>
              </w:rPr>
              <w:t>to delete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9</w:t>
            </w:r>
          </w:p>
        </w:tc>
        <w:tc>
          <w:tcPr>
            <w:tcW w:w="8208" w:type="dxa"/>
          </w:tcPr>
          <w:p w:rsidR="00C8363F" w:rsidRPr="00D22F3C" w:rsidRDefault="00C8363F" w:rsidP="00C8363F">
            <w:pPr>
              <w:rPr>
                <w:rFonts w:cs="Arial"/>
              </w:rPr>
            </w:pPr>
            <w:r w:rsidRPr="00D22F3C">
              <w:rPr>
                <w:rFonts w:cs="Arial"/>
              </w:rPr>
              <w:t>- to read “Leaf blade: ratio length/width”</w:t>
            </w:r>
          </w:p>
          <w:p w:rsidR="00C8363F" w:rsidRPr="00D22F3C" w:rsidRDefault="00C8363F" w:rsidP="00C8363F">
            <w:pPr>
              <w:rPr>
                <w:rFonts w:cs="Arial"/>
              </w:rPr>
            </w:pPr>
            <w:r w:rsidRPr="00D22F3C">
              <w:rPr>
                <w:rFonts w:cs="Arial"/>
              </w:rPr>
              <w:t>- to have states from “low” to “high”</w:t>
            </w:r>
          </w:p>
          <w:p w:rsidR="00C8363F" w:rsidRDefault="00C8363F" w:rsidP="00C8363F">
            <w:pPr>
              <w:rPr>
                <w:rFonts w:cs="Arial"/>
              </w:rPr>
            </w:pPr>
            <w:r w:rsidRPr="00D22F3C">
              <w:rPr>
                <w:rFonts w:cs="Arial"/>
              </w:rPr>
              <w:t>- to check number of notes</w:t>
            </w:r>
          </w:p>
          <w:p w:rsidR="00C8363F" w:rsidRPr="00E30C63" w:rsidRDefault="00C8363F" w:rsidP="00C8363F">
            <w:pPr>
              <w:rPr>
                <w:rFonts w:cs="Arial"/>
                <w:i/>
              </w:rPr>
            </w:pPr>
            <w:r w:rsidRPr="00E30C63">
              <w:rPr>
                <w:rFonts w:cs="Arial"/>
                <w:i/>
              </w:rPr>
              <w:t>Leading Experts: notes are correct, but example varieties need to be corrected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12</w:t>
            </w:r>
          </w:p>
        </w:tc>
        <w:tc>
          <w:tcPr>
            <w:tcW w:w="8208" w:type="dxa"/>
          </w:tcPr>
          <w:p w:rsidR="00C8363F" w:rsidRDefault="00C8363F" w:rsidP="00C8363F">
            <w:pPr>
              <w:numPr>
                <w:ins w:id="76" w:author="Oertel" w:date="2013-01-09T17:46:00Z"/>
              </w:numPr>
              <w:rPr>
                <w:rFonts w:cs="Arial"/>
              </w:rPr>
            </w:pPr>
            <w:r w:rsidRPr="00D22F3C">
              <w:rPr>
                <w:rFonts w:cs="Arial"/>
              </w:rPr>
              <w:t>to be deleted</w:t>
            </w:r>
          </w:p>
          <w:p w:rsidR="00C8363F" w:rsidRPr="00E30C63" w:rsidRDefault="00C8363F" w:rsidP="00C8363F">
            <w:pPr>
              <w:rPr>
                <w:rFonts w:cs="Arial"/>
                <w:i/>
              </w:rPr>
            </w:pPr>
            <w:r w:rsidRPr="00E30C63">
              <w:rPr>
                <w:rFonts w:cs="Arial"/>
                <w:i/>
              </w:rPr>
              <w:t>Leading Experts: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15</w:t>
            </w:r>
          </w:p>
        </w:tc>
        <w:tc>
          <w:tcPr>
            <w:tcW w:w="8208" w:type="dxa"/>
          </w:tcPr>
          <w:p w:rsidR="00C8363F" w:rsidRDefault="00C8363F" w:rsidP="00C8363F">
            <w:pPr>
              <w:numPr>
                <w:ins w:id="77" w:author="Oertel" w:date="2013-01-09T17:48:00Z"/>
              </w:numPr>
              <w:rPr>
                <w:rFonts w:cs="Arial"/>
              </w:rPr>
            </w:pPr>
            <w:r w:rsidRPr="00D22F3C">
              <w:rPr>
                <w:rFonts w:cs="Arial"/>
              </w:rPr>
              <w:t xml:space="preserve">to check meaning of </w:t>
            </w:r>
            <w:r>
              <w:rPr>
                <w:rFonts w:cs="Arial"/>
              </w:rPr>
              <w:t>C</w:t>
            </w:r>
            <w:r w:rsidRPr="00D22F3C">
              <w:rPr>
                <w:rFonts w:cs="Arial"/>
              </w:rPr>
              <w:t>hars. 15 and 18 and whether they can be combined?</w:t>
            </w:r>
          </w:p>
          <w:p w:rsidR="00C8363F" w:rsidRPr="00E30C63" w:rsidRDefault="00C8363F" w:rsidP="00C8363F">
            <w:pPr>
              <w:rPr>
                <w:rFonts w:cs="Arial"/>
                <w:i/>
              </w:rPr>
            </w:pPr>
            <w:r w:rsidRPr="00E30C63">
              <w:rPr>
                <w:rFonts w:cs="Arial"/>
                <w:i/>
              </w:rPr>
              <w:t>Leading Experts: to keep Chars. 15 and 18 as they are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16</w:t>
            </w:r>
          </w:p>
        </w:tc>
        <w:tc>
          <w:tcPr>
            <w:tcW w:w="8208" w:type="dxa"/>
          </w:tcPr>
          <w:p w:rsidR="00C8363F" w:rsidRPr="00581D90" w:rsidRDefault="00C8363F" w:rsidP="00C8363F">
            <w:pPr>
              <w:rPr>
                <w:rFonts w:cs="Arial"/>
              </w:rPr>
            </w:pPr>
            <w:r w:rsidRPr="00581D90">
              <w:rPr>
                <w:rFonts w:cs="Arial"/>
              </w:rPr>
              <w:t>to read "</w:t>
            </w:r>
            <w:r w:rsidRPr="00581D90">
              <w:rPr>
                <w:rFonts w:cs="Arial"/>
                <w:u w:val="single"/>
              </w:rPr>
              <w:t>Stem</w:t>
            </w:r>
            <w:r w:rsidRPr="00581D90">
              <w:rPr>
                <w:rFonts w:cs="Arial"/>
              </w:rPr>
              <w:t>: number of flowers per leaf axil"</w:t>
            </w:r>
          </w:p>
          <w:p w:rsidR="00C8363F" w:rsidRPr="00581D90" w:rsidRDefault="00C8363F" w:rsidP="00C8363F">
            <w:pPr>
              <w:rPr>
                <w:rFonts w:cs="Arial"/>
              </w:rPr>
            </w:pPr>
            <w:r w:rsidRPr="00581D90">
              <w:rPr>
                <w:rFonts w:cs="Arial"/>
                <w:i/>
              </w:rPr>
              <w:t>Leading Experts: to read “Flowering stem: …” (as the part where the flowers and nectaries are)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Chars. 16, 17</w:t>
            </w:r>
          </w:p>
        </w:tc>
        <w:tc>
          <w:tcPr>
            <w:tcW w:w="8208" w:type="dxa"/>
          </w:tcPr>
          <w:p w:rsidR="00C8363F" w:rsidRPr="00581D90" w:rsidRDefault="00C8363F" w:rsidP="00C8363F">
            <w:pPr>
              <w:rPr>
                <w:rFonts w:cs="Arial"/>
              </w:rPr>
            </w:pPr>
            <w:r w:rsidRPr="00581D90">
              <w:rPr>
                <w:rFonts w:cs="Arial"/>
              </w:rPr>
              <w:t>to be moved after Char. 6</w:t>
            </w:r>
          </w:p>
          <w:p w:rsidR="00C8363F" w:rsidRPr="00581D90" w:rsidRDefault="00C8363F" w:rsidP="00C8363F">
            <w:pPr>
              <w:rPr>
                <w:rFonts w:cs="Arial"/>
                <w:i/>
              </w:rPr>
            </w:pPr>
            <w:r w:rsidRPr="00581D90">
              <w:rPr>
                <w:rFonts w:cs="Arial"/>
                <w:i/>
              </w:rPr>
              <w:t>Leading Experts:  to move before Char. 15</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17</w:t>
            </w:r>
          </w:p>
        </w:tc>
        <w:tc>
          <w:tcPr>
            <w:tcW w:w="8208" w:type="dxa"/>
          </w:tcPr>
          <w:p w:rsidR="00C8363F" w:rsidRPr="00581D90" w:rsidRDefault="00C8363F" w:rsidP="00C8363F">
            <w:pPr>
              <w:rPr>
                <w:rFonts w:cs="Arial"/>
              </w:rPr>
            </w:pPr>
            <w:r w:rsidRPr="00581D90">
              <w:rPr>
                <w:rFonts w:cs="Arial"/>
              </w:rPr>
              <w:t>to read: “</w:t>
            </w:r>
            <w:r w:rsidRPr="00581D90">
              <w:rPr>
                <w:rFonts w:cs="Arial"/>
                <w:u w:val="single"/>
              </w:rPr>
              <w:t>Stem</w:t>
            </w:r>
            <w:r w:rsidRPr="00581D90">
              <w:rPr>
                <w:rFonts w:cs="Arial"/>
              </w:rPr>
              <w:t>: nectaries”</w:t>
            </w:r>
          </w:p>
          <w:p w:rsidR="00C8363F" w:rsidRPr="00581D90" w:rsidRDefault="00C8363F" w:rsidP="00C8363F">
            <w:pPr>
              <w:rPr>
                <w:rFonts w:cs="Arial"/>
              </w:rPr>
            </w:pPr>
            <w:r w:rsidRPr="00581D90">
              <w:rPr>
                <w:rFonts w:cs="Arial"/>
                <w:i/>
              </w:rPr>
              <w:t>Leading Experts: to read “Flowering stem: …” (as the part where the flowers and nectaries are)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19</w:t>
            </w:r>
          </w:p>
        </w:tc>
        <w:tc>
          <w:tcPr>
            <w:tcW w:w="8208" w:type="dxa"/>
          </w:tcPr>
          <w:p w:rsidR="00C8363F" w:rsidRPr="00581D90" w:rsidRDefault="00C8363F" w:rsidP="00C8363F">
            <w:pPr>
              <w:rPr>
                <w:rFonts w:cs="Arial"/>
              </w:rPr>
            </w:pPr>
            <w:r w:rsidRPr="00581D90">
              <w:rPr>
                <w:rFonts w:cs="Arial"/>
                <w:snapToGrid w:val="0"/>
              </w:rPr>
              <w:t>- to read</w:t>
            </w:r>
            <w:r w:rsidRPr="00581D90">
              <w:rPr>
                <w:rFonts w:cs="Arial"/>
              </w:rPr>
              <w:t xml:space="preserve"> “on inner side”</w:t>
            </w:r>
          </w:p>
          <w:p w:rsidR="00C8363F" w:rsidRPr="00581D90" w:rsidRDefault="00C8363F" w:rsidP="00C8363F">
            <w:pPr>
              <w:rPr>
                <w:rFonts w:cs="Arial"/>
              </w:rPr>
            </w:pPr>
            <w:r w:rsidRPr="00581D90">
              <w:rPr>
                <w:rFonts w:cs="Arial"/>
              </w:rPr>
              <w:t>- to check whether Char. 19 can be deleted</w:t>
            </w:r>
          </w:p>
          <w:p w:rsidR="00C8363F" w:rsidRPr="00581D90" w:rsidRDefault="00C8363F" w:rsidP="00C8363F">
            <w:pPr>
              <w:numPr>
                <w:ins w:id="78" w:author="Oertel" w:date="2013-01-09T18:01:00Z"/>
              </w:numPr>
              <w:rPr>
                <w:rFonts w:cs="Arial"/>
              </w:rPr>
            </w:pPr>
            <w:r w:rsidRPr="00581D90">
              <w:rPr>
                <w:rFonts w:cs="Arial"/>
              </w:rPr>
              <w:t>- if char. not to be deleted, to add illustration of corolla, outer side of corolla and inner side of lower lip (Chars. 15, 18, 19)</w:t>
            </w:r>
          </w:p>
          <w:p w:rsidR="00C8363F" w:rsidRPr="00581D90" w:rsidRDefault="00C8363F" w:rsidP="00C8363F">
            <w:pPr>
              <w:rPr>
                <w:rFonts w:cs="Arial"/>
                <w:i/>
              </w:rPr>
            </w:pPr>
            <w:r w:rsidRPr="00581D90">
              <w:rPr>
                <w:rFonts w:cs="Arial"/>
                <w:i/>
              </w:rPr>
              <w:t>Leading Experts: to keep Char. 19, new illustration provided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28</w:t>
            </w:r>
          </w:p>
        </w:tc>
        <w:tc>
          <w:tcPr>
            <w:tcW w:w="8208" w:type="dxa"/>
          </w:tcPr>
          <w:p w:rsidR="00C8363F" w:rsidRPr="00581D90" w:rsidRDefault="00C8363F" w:rsidP="00C8363F">
            <w:pPr>
              <w:rPr>
                <w:rFonts w:cs="Arial"/>
              </w:rPr>
            </w:pPr>
            <w:r w:rsidRPr="00581D90">
              <w:rPr>
                <w:rFonts w:cs="Arial"/>
              </w:rPr>
              <w:t>- to delete note (a)</w:t>
            </w:r>
          </w:p>
          <w:p w:rsidR="00C8363F" w:rsidRPr="00581D90" w:rsidRDefault="00C8363F" w:rsidP="00C8363F">
            <w:pPr>
              <w:rPr>
                <w:rFonts w:cs="Arial"/>
              </w:rPr>
            </w:pPr>
            <w:r w:rsidRPr="00581D90">
              <w:rPr>
                <w:rFonts w:cs="Arial"/>
              </w:rPr>
              <w:t xml:space="preserve">- </w:t>
            </w:r>
            <w:r w:rsidRPr="00581D90">
              <w:rPr>
                <w:rFonts w:cs="Arial"/>
                <w:snapToGrid w:val="0"/>
              </w:rPr>
              <w:t>to delete VG</w:t>
            </w:r>
            <w:r w:rsidRPr="00581D90">
              <w:rPr>
                <w:rFonts w:cs="Arial"/>
              </w:rPr>
              <w:t xml:space="preserve">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29</w:t>
            </w:r>
          </w:p>
        </w:tc>
        <w:tc>
          <w:tcPr>
            <w:tcW w:w="8208" w:type="dxa"/>
          </w:tcPr>
          <w:p w:rsidR="00C8363F" w:rsidRPr="00581D90" w:rsidRDefault="00C8363F" w:rsidP="00C8363F">
            <w:pPr>
              <w:rPr>
                <w:rFonts w:cs="Arial"/>
              </w:rPr>
            </w:pPr>
            <w:r w:rsidRPr="00581D90">
              <w:rPr>
                <w:rFonts w:cs="Arial"/>
              </w:rPr>
              <w:t>to delete note (c)</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(c)</w:t>
            </w:r>
          </w:p>
        </w:tc>
        <w:tc>
          <w:tcPr>
            <w:tcW w:w="8208" w:type="dxa"/>
          </w:tcPr>
          <w:p w:rsidR="00C8363F" w:rsidRPr="00581D90" w:rsidRDefault="00C8363F" w:rsidP="00C8363F">
            <w:pPr>
              <w:rPr>
                <w:rFonts w:cs="Arial"/>
              </w:rPr>
            </w:pPr>
            <w:r w:rsidRPr="00581D90">
              <w:rPr>
                <w:rFonts w:cs="Arial"/>
              </w:rPr>
              <w:t>to read "</w:t>
            </w:r>
            <w:r w:rsidRPr="00581D90">
              <w:t>C</w:t>
            </w:r>
            <w:r w:rsidRPr="00581D90">
              <w:rPr>
                <w:rFonts w:hint="eastAsia"/>
              </w:rPr>
              <w:t xml:space="preserve">haracteristics related to capsule and seed should be observed at </w:t>
            </w:r>
            <w:r w:rsidRPr="00581D90">
              <w:t>time of maturity</w:t>
            </w:r>
            <w:r w:rsidRPr="00581D90">
              <w:rPr>
                <w:rFonts w:cs="Arial"/>
              </w:rPr>
              <w:t>”</w:t>
            </w:r>
          </w:p>
          <w:p w:rsidR="00C8363F" w:rsidRPr="00581D90" w:rsidRDefault="00C8363F" w:rsidP="00C8363F">
            <w:pPr>
              <w:rPr>
                <w:rFonts w:cs="Arial"/>
                <w:i/>
              </w:rPr>
            </w:pPr>
            <w:r w:rsidRPr="00581D90">
              <w:rPr>
                <w:rFonts w:cs="Arial"/>
                <w:i/>
              </w:rPr>
              <w:t>Leading Experts: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4</w:t>
            </w:r>
          </w:p>
        </w:tc>
        <w:tc>
          <w:tcPr>
            <w:tcW w:w="8208" w:type="dxa"/>
          </w:tcPr>
          <w:p w:rsidR="00C8363F" w:rsidRPr="00581D90" w:rsidRDefault="00C8363F" w:rsidP="00C8363F">
            <w:pPr>
              <w:rPr>
                <w:rFonts w:cs="Arial"/>
              </w:rPr>
            </w:pPr>
            <w:r w:rsidRPr="00581D90">
              <w:rPr>
                <w:rFonts w:cs="Arial"/>
              </w:rPr>
              <w:t>to provide improved illustration (There are developed capsules in the lowest node, thus the indicated one cannot be the first node with flowers.)</w:t>
            </w:r>
          </w:p>
          <w:p w:rsidR="00C8363F" w:rsidRPr="00581D90" w:rsidRDefault="00C8363F" w:rsidP="00C8363F">
            <w:pPr>
              <w:rPr>
                <w:rFonts w:cs="Arial"/>
                <w:i/>
              </w:rPr>
            </w:pPr>
            <w:r w:rsidRPr="00581D90">
              <w:rPr>
                <w:rFonts w:cs="Arial"/>
                <w:i/>
              </w:rPr>
              <w:t>Leading Experts:  to delete illustration and only keep text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6</w:t>
            </w:r>
          </w:p>
        </w:tc>
        <w:tc>
          <w:tcPr>
            <w:tcW w:w="8208" w:type="dxa"/>
          </w:tcPr>
          <w:p w:rsidR="00C8363F" w:rsidRPr="00581D90" w:rsidRDefault="00C8363F" w:rsidP="00C8363F">
            <w:pPr>
              <w:rPr>
                <w:rFonts w:cs="Arial"/>
              </w:rPr>
            </w:pPr>
            <w:r w:rsidRPr="00581D90">
              <w:rPr>
                <w:rFonts w:cs="Arial"/>
              </w:rPr>
              <w:t>to be deleted (see note (c))</w:t>
            </w:r>
          </w:p>
          <w:p w:rsidR="00C8363F" w:rsidRPr="00581D90" w:rsidRDefault="00C8363F" w:rsidP="00C8363F">
            <w:pPr>
              <w:rPr>
                <w:rFonts w:cs="Arial"/>
                <w:i/>
              </w:rPr>
            </w:pPr>
            <w:r w:rsidRPr="00581D90">
              <w:rPr>
                <w:rFonts w:cs="Arial"/>
                <w:i/>
              </w:rPr>
              <w:t>Leading Experts: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9</w:t>
            </w:r>
          </w:p>
        </w:tc>
        <w:tc>
          <w:tcPr>
            <w:tcW w:w="8208" w:type="dxa"/>
          </w:tcPr>
          <w:p w:rsidR="00C8363F" w:rsidRPr="00581D90" w:rsidRDefault="00C8363F" w:rsidP="00C8363F">
            <w:pPr>
              <w:rPr>
                <w:rFonts w:cs="Arial"/>
              </w:rPr>
            </w:pPr>
            <w:r w:rsidRPr="00581D90">
              <w:rPr>
                <w:rFonts w:cs="Arial"/>
              </w:rPr>
              <w:t>- to delete text and change according to Char. 9 (see above)</w:t>
            </w:r>
          </w:p>
          <w:p w:rsidR="00C8363F" w:rsidRPr="00581D90" w:rsidRDefault="00C8363F" w:rsidP="00C8363F">
            <w:pPr>
              <w:rPr>
                <w:rFonts w:cs="Arial"/>
                <w:i/>
              </w:rPr>
            </w:pPr>
            <w:r w:rsidRPr="00581D90">
              <w:rPr>
                <w:rFonts w:cs="Arial"/>
                <w:i/>
              </w:rPr>
              <w:t>Leading Experts: agreed</w:t>
            </w:r>
          </w:p>
          <w:p w:rsidR="00C8363F" w:rsidRPr="00581D90" w:rsidRDefault="00C8363F" w:rsidP="00C8363F">
            <w:pPr>
              <w:rPr>
                <w:rFonts w:cs="Arial"/>
              </w:rPr>
            </w:pPr>
            <w:r w:rsidRPr="00581D90">
              <w:rPr>
                <w:rFonts w:cs="Arial"/>
              </w:rPr>
              <w:t>- provide better illustrations</w:t>
            </w:r>
          </w:p>
          <w:p w:rsidR="00C8363F" w:rsidRPr="00581D90" w:rsidRDefault="00C8363F" w:rsidP="00C8363F">
            <w:pPr>
              <w:rPr>
                <w:rFonts w:cs="Arial"/>
                <w:i/>
              </w:rPr>
            </w:pPr>
            <w:r w:rsidRPr="00581D90">
              <w:rPr>
                <w:rFonts w:cs="Arial"/>
                <w:i/>
              </w:rPr>
              <w:t>Leading Expert KR: no better photos available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18, 19</w:t>
            </w:r>
          </w:p>
        </w:tc>
        <w:tc>
          <w:tcPr>
            <w:tcW w:w="8208" w:type="dxa"/>
          </w:tcPr>
          <w:p w:rsidR="00C8363F" w:rsidRPr="00581D90" w:rsidRDefault="00C8363F" w:rsidP="00C8363F">
            <w:pPr>
              <w:rPr>
                <w:rFonts w:cs="Arial"/>
              </w:rPr>
            </w:pPr>
            <w:r w:rsidRPr="00581D90">
              <w:rPr>
                <w:rFonts w:cs="Arial"/>
              </w:rPr>
              <w:t>to be deleted</w:t>
            </w:r>
          </w:p>
          <w:p w:rsidR="00C8363F" w:rsidRPr="00581D90" w:rsidRDefault="00C8363F" w:rsidP="00C8363F">
            <w:pPr>
              <w:rPr>
                <w:rFonts w:cs="Arial"/>
              </w:rPr>
            </w:pPr>
            <w:r w:rsidRPr="00581D90">
              <w:rPr>
                <w:rFonts w:cs="Arial"/>
                <w:i/>
              </w:rPr>
              <w:t xml:space="preserve">Leading Experts: provided new illustration with indication of outer side of corolla and inner side of lower lip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21</w:t>
            </w:r>
          </w:p>
        </w:tc>
        <w:tc>
          <w:tcPr>
            <w:tcW w:w="8208" w:type="dxa"/>
          </w:tcPr>
          <w:p w:rsidR="00C8363F" w:rsidRPr="00581D90" w:rsidRDefault="00C8363F" w:rsidP="00C8363F">
            <w:pPr>
              <w:rPr>
                <w:rFonts w:cs="Arial"/>
              </w:rPr>
            </w:pPr>
            <w:r w:rsidRPr="00581D90">
              <w:rPr>
                <w:rFonts w:cs="Arial"/>
              </w:rPr>
              <w:t>to add explanation of “carpel” (one carpel contains two seeds)</w:t>
            </w:r>
          </w:p>
          <w:p w:rsidR="00C8363F" w:rsidRPr="00581D90" w:rsidRDefault="00C8363F" w:rsidP="00C8363F">
            <w:pPr>
              <w:rPr>
                <w:rFonts w:cs="Arial"/>
                <w:i/>
              </w:rPr>
            </w:pPr>
            <w:r w:rsidRPr="00581D90">
              <w:rPr>
                <w:rFonts w:cs="Arial"/>
                <w:i/>
              </w:rPr>
              <w:t>Leading Expert KR provided improved illustration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22, 23</w:t>
            </w:r>
          </w:p>
        </w:tc>
        <w:tc>
          <w:tcPr>
            <w:tcW w:w="8208" w:type="dxa"/>
          </w:tcPr>
          <w:p w:rsidR="00C8363F" w:rsidRDefault="00C8363F" w:rsidP="00C8363F">
            <w:pPr>
              <w:rPr>
                <w:rFonts w:cs="Arial"/>
              </w:rPr>
            </w:pPr>
            <w:r w:rsidRPr="00D22F3C">
              <w:rPr>
                <w:rFonts w:cs="Arial"/>
              </w:rPr>
              <w:t xml:space="preserve">to clarify and improve illustration </w:t>
            </w:r>
          </w:p>
          <w:p w:rsidR="00C8363F" w:rsidRPr="004B4F53" w:rsidRDefault="00C8363F" w:rsidP="00C8363F">
            <w:pPr>
              <w:rPr>
                <w:rFonts w:cs="Arial"/>
                <w:i/>
              </w:rPr>
            </w:pPr>
            <w:r w:rsidRPr="00C8197F">
              <w:rPr>
                <w:rFonts w:cs="Arial"/>
                <w:i/>
              </w:rPr>
              <w:t>Leading Experts: no change necessary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28, 29</w:t>
            </w:r>
          </w:p>
        </w:tc>
        <w:tc>
          <w:tcPr>
            <w:tcW w:w="8208" w:type="dxa"/>
          </w:tcPr>
          <w:p w:rsidR="00C8363F" w:rsidRDefault="00C8363F" w:rsidP="00C8363F">
            <w:pPr>
              <w:rPr>
                <w:rFonts w:cs="Arial"/>
              </w:rPr>
            </w:pPr>
            <w:r w:rsidRPr="00D22F3C">
              <w:rPr>
                <w:rFonts w:cs="Arial"/>
              </w:rPr>
              <w:t>wording to be improved</w:t>
            </w:r>
          </w:p>
          <w:p w:rsidR="00C8363F" w:rsidRPr="00D22F3C" w:rsidRDefault="00C8363F" w:rsidP="00C8363F">
            <w:pPr>
              <w:rPr>
                <w:rFonts w:cs="Arial"/>
              </w:rPr>
            </w:pPr>
            <w:r w:rsidRPr="00C8197F">
              <w:rPr>
                <w:rFonts w:cs="Arial"/>
                <w:i/>
              </w:rPr>
              <w:t>provided by Leading Experts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9.</w:t>
            </w:r>
          </w:p>
        </w:tc>
        <w:tc>
          <w:tcPr>
            <w:tcW w:w="8208" w:type="dxa"/>
          </w:tcPr>
          <w:p w:rsidR="00C8363F" w:rsidRDefault="00C8363F" w:rsidP="00C8363F">
            <w:pPr>
              <w:rPr>
                <w:rFonts w:cs="Arial"/>
              </w:rPr>
            </w:pPr>
            <w:r w:rsidRPr="00D22F3C">
              <w:rPr>
                <w:rFonts w:cs="Arial"/>
              </w:rPr>
              <w:t>literature information to be completed</w:t>
            </w:r>
          </w:p>
          <w:p w:rsidR="00C8363F" w:rsidRPr="004B4F53" w:rsidRDefault="00C8363F" w:rsidP="00C8363F">
            <w:pPr>
              <w:rPr>
                <w:rFonts w:cs="Arial"/>
                <w:i/>
              </w:rPr>
            </w:pPr>
            <w:r w:rsidRPr="004B4F53">
              <w:rPr>
                <w:rFonts w:cs="Arial"/>
                <w:i/>
              </w:rPr>
              <w:t>provided by Leading Experts</w:t>
            </w:r>
          </w:p>
        </w:tc>
      </w:tr>
    </w:tbl>
    <w:p w:rsidR="00C8363F" w:rsidRDefault="00C8363F" w:rsidP="00C8363F">
      <w:pPr>
        <w:rPr>
          <w:rFonts w:cs="Arial"/>
        </w:rPr>
      </w:pPr>
    </w:p>
    <w:p w:rsidR="00C8363F" w:rsidRDefault="00C8363F" w:rsidP="00C8363F">
      <w:pPr>
        <w:keepNext/>
        <w:rPr>
          <w:rFonts w:cs="Arial"/>
        </w:rPr>
      </w:pPr>
      <w:r>
        <w:rPr>
          <w:rFonts w:cs="Arial"/>
        </w:rPr>
        <w:tab/>
      </w:r>
      <w:r w:rsidRPr="00F71FF9">
        <w:rPr>
          <w:rFonts w:cs="Arial"/>
        </w:rPr>
        <w:t>(b)</w:t>
      </w:r>
      <w:r w:rsidRPr="00F71FF9">
        <w:rPr>
          <w:rFonts w:cs="Arial"/>
        </w:rPr>
        <w:tab/>
        <w:t>Changes proposed by the TC-EDC in March 2013, which are to be included in the Test Guidelines submitted to the TC:</w:t>
      </w:r>
    </w:p>
    <w:p w:rsidR="00C8363F" w:rsidRDefault="00C8363F" w:rsidP="00C8363F">
      <w:pPr>
        <w:keepNext/>
        <w:rPr>
          <w:rFonts w:cs="Arial"/>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81D90" w:rsidTr="00C8363F">
        <w:tblPrEx>
          <w:tblCellMar>
            <w:top w:w="0" w:type="dxa"/>
            <w:bottom w:w="0" w:type="dxa"/>
          </w:tblCellMar>
        </w:tblPrEx>
        <w:trPr>
          <w:cantSplit/>
        </w:trPr>
        <w:tc>
          <w:tcPr>
            <w:tcW w:w="1573" w:type="dxa"/>
          </w:tcPr>
          <w:p w:rsidR="00C8363F" w:rsidRPr="00D21822" w:rsidRDefault="00C8363F" w:rsidP="00C8363F">
            <w:pPr>
              <w:keepNext/>
              <w:jc w:val="left"/>
              <w:rPr>
                <w:rFonts w:cs="Arial"/>
              </w:rPr>
            </w:pPr>
            <w:r w:rsidRPr="00D21822">
              <w:rPr>
                <w:rFonts w:cs="Arial"/>
              </w:rPr>
              <w:t>Chars. 16</w:t>
            </w:r>
          </w:p>
        </w:tc>
        <w:tc>
          <w:tcPr>
            <w:tcW w:w="8208" w:type="dxa"/>
          </w:tcPr>
          <w:p w:rsidR="00C8363F" w:rsidRPr="00D21822" w:rsidRDefault="00C8363F" w:rsidP="00C8363F">
            <w:pPr>
              <w:keepNext/>
              <w:rPr>
                <w:rFonts w:cs="Arial"/>
              </w:rPr>
            </w:pPr>
            <w:r>
              <w:rPr>
                <w:rFonts w:cs="Arial"/>
              </w:rPr>
              <w:t xml:space="preserve">to </w:t>
            </w:r>
            <w:r w:rsidRPr="001B6C7B">
              <w:rPr>
                <w:rFonts w:cs="Arial"/>
              </w:rPr>
              <w:t>read “Flower: main color of corolla”</w:t>
            </w:r>
          </w:p>
        </w:tc>
      </w:tr>
      <w:tr w:rsidR="00C8363F" w:rsidTr="00C8363F">
        <w:tblPrEx>
          <w:tblCellMar>
            <w:top w:w="0" w:type="dxa"/>
            <w:bottom w:w="0" w:type="dxa"/>
          </w:tblCellMar>
        </w:tblPrEx>
        <w:trPr>
          <w:cantSplit/>
        </w:trPr>
        <w:tc>
          <w:tcPr>
            <w:tcW w:w="1573" w:type="dxa"/>
          </w:tcPr>
          <w:p w:rsidR="00C8363F" w:rsidRPr="00D21822" w:rsidRDefault="00C8363F" w:rsidP="00C8363F">
            <w:pPr>
              <w:jc w:val="left"/>
              <w:rPr>
                <w:rFonts w:cs="Arial"/>
              </w:rPr>
            </w:pPr>
            <w:r w:rsidRPr="00D21822">
              <w:rPr>
                <w:rFonts w:cs="Arial"/>
              </w:rPr>
              <w:t>9.</w:t>
            </w:r>
          </w:p>
        </w:tc>
        <w:tc>
          <w:tcPr>
            <w:tcW w:w="8208" w:type="dxa"/>
          </w:tcPr>
          <w:p w:rsidR="00C8363F" w:rsidRPr="00D21822" w:rsidRDefault="00C8363F" w:rsidP="00C8363F">
            <w:pPr>
              <w:rPr>
                <w:rFonts w:cs="Arial"/>
              </w:rPr>
            </w:pPr>
            <w:r w:rsidRPr="00D21822">
              <w:rPr>
                <w:rFonts w:cs="Arial"/>
              </w:rPr>
              <w:t>to revise and complete literature references</w:t>
            </w:r>
          </w:p>
        </w:tc>
      </w:tr>
    </w:tbl>
    <w:p w:rsidR="00C8363F" w:rsidRDefault="00C8363F" w:rsidP="00C8363F">
      <w:pPr>
        <w:rPr>
          <w:rFonts w:cs="Arial"/>
        </w:rPr>
      </w:pPr>
    </w:p>
    <w:p w:rsidR="00C8363F" w:rsidRPr="00D22F3C"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rPr>
                <w:caps/>
              </w:rPr>
            </w:pPr>
            <w:r w:rsidRPr="00D22F3C">
              <w:t>Foxtail Millet (</w:t>
            </w:r>
            <w:r w:rsidRPr="00D22F3C">
              <w:rPr>
                <w:i/>
              </w:rPr>
              <w:t>Setaria italica</w:t>
            </w:r>
            <w:r w:rsidRPr="00D22F3C">
              <w:t xml:space="preserve"> (L.) P. Beauv.)</w:t>
            </w:r>
          </w:p>
        </w:tc>
        <w:tc>
          <w:tcPr>
            <w:tcW w:w="1984" w:type="dxa"/>
            <w:shd w:val="clear" w:color="auto" w:fill="D9D9D9"/>
            <w:vAlign w:val="center"/>
          </w:tcPr>
          <w:p w:rsidR="00C8363F" w:rsidRPr="00D22F3C" w:rsidRDefault="00C8363F" w:rsidP="00C8363F">
            <w:pPr>
              <w:rPr>
                <w:caps/>
              </w:rPr>
            </w:pPr>
            <w:r w:rsidRPr="00D22F3C">
              <w:rPr>
                <w:caps/>
              </w:rPr>
              <w:t>TG/SETARIA(</w:t>
            </w:r>
            <w:r w:rsidRPr="00D22F3C">
              <w:t>proj</w:t>
            </w:r>
            <w:r w:rsidRPr="00D22F3C">
              <w:rPr>
                <w:caps/>
              </w:rPr>
              <w:t>.8)</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SETARIA</w:t>
      </w:r>
      <w:r w:rsidRPr="00D22F3C">
        <w:rPr>
          <w:rFonts w:cs="Arial"/>
          <w:color w:val="000000"/>
          <w:lang w:val="en-GB"/>
        </w:rPr>
        <w:t>(proj.</w:t>
      </w:r>
      <w:r>
        <w:rPr>
          <w:rFonts w:cs="Arial"/>
          <w:color w:val="000000"/>
          <w:lang w:val="en-GB"/>
        </w:rPr>
        <w:t>8</w:t>
      </w:r>
      <w:r w:rsidRPr="00D22F3C">
        <w:rPr>
          <w:rFonts w:cs="Arial"/>
          <w:color w:val="000000"/>
          <w:lang w:val="en-GB"/>
        </w:rPr>
        <w:t>)</w:t>
      </w:r>
      <w:r w:rsidRPr="00D22F3C">
        <w:rPr>
          <w:rFonts w:cs="Arial"/>
        </w:rPr>
        <w:t>), submitted to the TC:</w:t>
      </w:r>
    </w:p>
    <w:p w:rsidR="00C8363F"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shd w:val="clear" w:color="auto" w:fill="auto"/>
          </w:tcPr>
          <w:p w:rsidR="00C8363F" w:rsidRPr="00D22F3C" w:rsidRDefault="00C8363F" w:rsidP="00C8363F">
            <w:pPr>
              <w:jc w:val="left"/>
              <w:rPr>
                <w:rFonts w:cs="Arial"/>
              </w:rPr>
            </w:pPr>
            <w:r w:rsidRPr="00D22F3C">
              <w:rPr>
                <w:rFonts w:cs="Arial"/>
              </w:rPr>
              <w:t>Cover page</w:t>
            </w:r>
          </w:p>
        </w:tc>
        <w:tc>
          <w:tcPr>
            <w:tcW w:w="8208" w:type="dxa"/>
            <w:shd w:val="clear" w:color="auto" w:fill="auto"/>
          </w:tcPr>
          <w:p w:rsidR="00C8363F" w:rsidRPr="00D22F3C" w:rsidRDefault="00C8363F" w:rsidP="00C8363F">
            <w:pPr>
              <w:rPr>
                <w:rFonts w:cs="Arial"/>
              </w:rPr>
            </w:pPr>
            <w:r w:rsidRPr="00D22F3C">
              <w:rPr>
                <w:rFonts w:cs="Arial"/>
                <w:lang w:eastAsia="cs-CZ"/>
              </w:rPr>
              <w:t xml:space="preserve">- to check if </w:t>
            </w:r>
            <w:r w:rsidRPr="00D22F3C">
              <w:rPr>
                <w:rFonts w:cs="Arial"/>
              </w:rPr>
              <w:t>Foxtail Millet is the proper common name (see common names extracted from GRIN)</w:t>
            </w:r>
          </w:p>
          <w:p w:rsidR="00C8363F" w:rsidRPr="003A642B" w:rsidRDefault="00C8363F" w:rsidP="00C8363F">
            <w:pPr>
              <w:numPr>
                <w:ins w:id="79" w:author="Oertel" w:date="2013-01-09T18:13:00Z"/>
              </w:numPr>
              <w:rPr>
                <w:rFonts w:cs="Arial"/>
              </w:rPr>
            </w:pPr>
            <w:r w:rsidRPr="00D22F3C">
              <w:rPr>
                <w:rFonts w:cs="Arial"/>
              </w:rPr>
              <w:t xml:space="preserve">- to check </w:t>
            </w:r>
            <w:r w:rsidRPr="003A642B">
              <w:rPr>
                <w:rFonts w:cs="Arial"/>
              </w:rPr>
              <w:t>whether TG only covers subsp. italica</w:t>
            </w:r>
          </w:p>
          <w:p w:rsidR="00C8363F" w:rsidRPr="00D22F3C" w:rsidRDefault="00C8363F" w:rsidP="00C8363F">
            <w:pPr>
              <w:rPr>
                <w:rFonts w:cs="Arial"/>
                <w:i/>
                <w:lang w:eastAsia="cs-CZ"/>
              </w:rPr>
            </w:pPr>
            <w:r w:rsidRPr="003A642B">
              <w:rPr>
                <w:i/>
              </w:rPr>
              <w:t xml:space="preserve">Leading Expert: </w:t>
            </w:r>
            <w:r w:rsidRPr="003A642B">
              <w:rPr>
                <w:rFonts w:hint="eastAsia"/>
                <w:i/>
              </w:rPr>
              <w:t xml:space="preserve">It is for sure that </w:t>
            </w:r>
            <w:r w:rsidRPr="003A642B">
              <w:rPr>
                <w:i/>
              </w:rPr>
              <w:t>Foxtail Millet is the proper common name</w:t>
            </w:r>
            <w:r w:rsidRPr="003A642B">
              <w:rPr>
                <w:rFonts w:hint="eastAsia"/>
                <w:i/>
              </w:rPr>
              <w:t xml:space="preserve"> and our</w:t>
            </w:r>
            <w:r w:rsidRPr="003A642B">
              <w:rPr>
                <w:i/>
              </w:rPr>
              <w:t xml:space="preserve"> TG only covers subsp. italica</w:t>
            </w:r>
            <w:r w:rsidRPr="003A642B">
              <w:rPr>
                <w:rFonts w:hint="eastAsia"/>
                <w:i/>
              </w:rPr>
              <w:t xml:space="preserve">. Although there are many names such as </w:t>
            </w:r>
            <w:r w:rsidRPr="003A642B">
              <w:rPr>
                <w:i/>
              </w:rPr>
              <w:t>Italian</w:t>
            </w:r>
            <w:r w:rsidRPr="003A642B">
              <w:rPr>
                <w:rFonts w:hint="eastAsia"/>
                <w:i/>
              </w:rPr>
              <w:t xml:space="preserve"> millet and German millet, Foxtail millet is the most popular name.</w:t>
            </w:r>
          </w:p>
        </w:tc>
      </w:tr>
      <w:tr w:rsidR="00C8363F" w:rsidRPr="00D22F3C" w:rsidTr="00C8363F">
        <w:tblPrEx>
          <w:tblCellMar>
            <w:top w:w="0" w:type="dxa"/>
            <w:bottom w:w="0" w:type="dxa"/>
          </w:tblCellMar>
        </w:tblPrEx>
        <w:trPr>
          <w:cantSplit/>
        </w:trPr>
        <w:tc>
          <w:tcPr>
            <w:tcW w:w="1573" w:type="dxa"/>
            <w:shd w:val="clear" w:color="auto" w:fill="auto"/>
          </w:tcPr>
          <w:p w:rsidR="00C8363F" w:rsidRPr="00D22F3C" w:rsidRDefault="00C8363F" w:rsidP="00C8363F">
            <w:pPr>
              <w:jc w:val="left"/>
              <w:rPr>
                <w:rFonts w:cs="Arial"/>
              </w:rPr>
            </w:pPr>
            <w:r>
              <w:rPr>
                <w:rFonts w:cs="Arial"/>
              </w:rPr>
              <w:t>Table of Chars.</w:t>
            </w:r>
          </w:p>
        </w:tc>
        <w:tc>
          <w:tcPr>
            <w:tcW w:w="8208" w:type="dxa"/>
            <w:shd w:val="clear" w:color="auto" w:fill="auto"/>
          </w:tcPr>
          <w:p w:rsidR="00C8363F" w:rsidRPr="00D22F3C" w:rsidRDefault="00C8363F" w:rsidP="00C8363F">
            <w:pPr>
              <w:rPr>
                <w:rFonts w:cs="Arial"/>
                <w:lang w:eastAsia="cs-CZ"/>
              </w:rPr>
            </w:pPr>
            <w:r w:rsidRPr="00D22F3C">
              <w:rPr>
                <w:rFonts w:cs="Arial"/>
                <w:lang w:eastAsia="cs-CZ"/>
              </w:rPr>
              <w:t xml:space="preserve">to </w:t>
            </w:r>
            <w:r>
              <w:rPr>
                <w:rFonts w:cs="Arial"/>
                <w:lang w:eastAsia="cs-CZ"/>
              </w:rPr>
              <w:t>move</w:t>
            </w:r>
            <w:r w:rsidRPr="00D22F3C">
              <w:rPr>
                <w:rFonts w:cs="Arial"/>
                <w:lang w:eastAsia="cs-CZ"/>
              </w:rPr>
              <w:t xml:space="preserve"> growth stages </w:t>
            </w:r>
            <w:r>
              <w:rPr>
                <w:rFonts w:cs="Arial"/>
                <w:lang w:eastAsia="cs-CZ"/>
              </w:rPr>
              <w:t>to</w:t>
            </w:r>
            <w:r w:rsidRPr="00D22F3C">
              <w:rPr>
                <w:rFonts w:cs="Arial"/>
                <w:lang w:eastAsia="cs-CZ"/>
              </w:rPr>
              <w:t xml:space="preserve"> first line of each char.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w:t>
            </w:r>
          </w:p>
        </w:tc>
        <w:tc>
          <w:tcPr>
            <w:tcW w:w="8208" w:type="dxa"/>
          </w:tcPr>
          <w:p w:rsidR="00C8363F" w:rsidRPr="00D22F3C" w:rsidRDefault="00C8363F" w:rsidP="00C8363F">
            <w:pPr>
              <w:rPr>
                <w:rFonts w:cs="Arial"/>
                <w:lang w:eastAsia="cs-CZ"/>
              </w:rPr>
            </w:pPr>
            <w:r w:rsidRPr="00D22F3C">
              <w:rPr>
                <w:rFonts w:cs="Arial"/>
                <w:lang w:eastAsia="cs-CZ"/>
              </w:rPr>
              <w:t>to be indicated as QN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4</w:t>
            </w:r>
          </w:p>
        </w:tc>
        <w:tc>
          <w:tcPr>
            <w:tcW w:w="8208" w:type="dxa"/>
          </w:tcPr>
          <w:p w:rsidR="00C8363F" w:rsidRPr="00D22F3C" w:rsidRDefault="00C8363F" w:rsidP="00C8363F">
            <w:pPr>
              <w:rPr>
                <w:rFonts w:cs="Arial"/>
                <w:lang w:eastAsia="cs-CZ"/>
              </w:rPr>
            </w:pPr>
            <w:r w:rsidRPr="00D22F3C">
              <w:rPr>
                <w:rFonts w:cs="Arial"/>
                <w:lang w:eastAsia="cs-CZ"/>
              </w:rPr>
              <w:t xml:space="preserve">state 1 to read “upright”, state 2 to read “semi-upright” </w:t>
            </w:r>
          </w:p>
          <w:p w:rsidR="00C8363F" w:rsidRPr="00D22F3C" w:rsidRDefault="00C8363F" w:rsidP="00C8363F">
            <w:pPr>
              <w:rPr>
                <w:rFonts w:cs="Arial"/>
                <w:i/>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lastRenderedPageBreak/>
              <w:t>Char. 5</w:t>
            </w:r>
          </w:p>
        </w:tc>
        <w:tc>
          <w:tcPr>
            <w:tcW w:w="8208" w:type="dxa"/>
          </w:tcPr>
          <w:p w:rsidR="00C8363F" w:rsidRPr="00D22F3C" w:rsidRDefault="00C8363F" w:rsidP="00C8363F">
            <w:pPr>
              <w:rPr>
                <w:rFonts w:cs="Arial"/>
                <w:lang w:eastAsia="cs-CZ"/>
              </w:rPr>
            </w:pPr>
            <w:r w:rsidRPr="00D22F3C">
              <w:rPr>
                <w:rFonts w:cs="Arial"/>
                <w:lang w:eastAsia="cs-CZ"/>
              </w:rPr>
              <w:t>to read “Plant: anthocyanin coloration of leaf collar”</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7, 10, 17</w:t>
            </w:r>
          </w:p>
        </w:tc>
        <w:tc>
          <w:tcPr>
            <w:tcW w:w="8208" w:type="dxa"/>
          </w:tcPr>
          <w:p w:rsidR="00C8363F" w:rsidRPr="00D22F3C" w:rsidRDefault="00C8363F" w:rsidP="00C8363F">
            <w:pPr>
              <w:rPr>
                <w:rFonts w:cs="Arial"/>
                <w:snapToGrid w:val="0"/>
                <w:lang w:eastAsia="cs-CZ"/>
              </w:rPr>
            </w:pPr>
            <w:r w:rsidRPr="00D22F3C">
              <w:rPr>
                <w:rFonts w:cs="Arial"/>
                <w:snapToGrid w:val="0"/>
                <w:lang w:eastAsia="cs-CZ"/>
              </w:rPr>
              <w:t>to check whether</w:t>
            </w:r>
            <w:r w:rsidRPr="00D22F3C">
              <w:rPr>
                <w:rFonts w:cs="Arial"/>
                <w:lang w:eastAsia="cs-CZ"/>
              </w:rPr>
              <w:t xml:space="preserve"> QL; if not, </w:t>
            </w:r>
            <w:r w:rsidRPr="00D22F3C">
              <w:rPr>
                <w:rFonts w:cs="Arial"/>
                <w:snapToGrid w:val="0"/>
                <w:lang w:eastAsia="cs-CZ"/>
              </w:rPr>
              <w:t>to have notes</w:t>
            </w:r>
            <w:r w:rsidRPr="00D22F3C">
              <w:rPr>
                <w:rFonts w:cs="Arial"/>
                <w:lang w:eastAsia="cs-CZ"/>
              </w:rPr>
              <w:t xml:space="preserve"> </w:t>
            </w:r>
            <w:r w:rsidRPr="00D22F3C">
              <w:rPr>
                <w:rFonts w:cs="Arial"/>
                <w:snapToGrid w:val="0"/>
                <w:lang w:eastAsia="cs-CZ"/>
              </w:rPr>
              <w:t>absent or weak (1)</w:t>
            </w:r>
            <w:r>
              <w:rPr>
                <w:rFonts w:cs="Arial"/>
                <w:snapToGrid w:val="0"/>
                <w:lang w:eastAsia="cs-CZ"/>
              </w:rPr>
              <w:t>,</w:t>
            </w:r>
            <w:r w:rsidRPr="00D22F3C">
              <w:rPr>
                <w:rFonts w:cs="Arial"/>
                <w:snapToGrid w:val="0"/>
                <w:lang w:eastAsia="cs-CZ"/>
              </w:rPr>
              <w:t xml:space="preserve"> medium (2)</w:t>
            </w:r>
            <w:r>
              <w:rPr>
                <w:rFonts w:cs="Arial"/>
                <w:snapToGrid w:val="0"/>
                <w:lang w:eastAsia="cs-CZ"/>
              </w:rPr>
              <w:t>,</w:t>
            </w:r>
            <w:r w:rsidRPr="00D22F3C">
              <w:rPr>
                <w:rFonts w:cs="Arial"/>
                <w:snapToGrid w:val="0"/>
                <w:lang w:eastAsia="cs-CZ"/>
              </w:rPr>
              <w:t xml:space="preserve"> strong (3)</w:t>
            </w:r>
          </w:p>
          <w:p w:rsidR="00C8363F" w:rsidRPr="00D22F3C" w:rsidRDefault="00C8363F" w:rsidP="00C8363F">
            <w:pPr>
              <w:rPr>
                <w:rFonts w:cs="Arial"/>
                <w:i/>
                <w:lang w:eastAsia="cs-CZ"/>
              </w:rPr>
            </w:pPr>
            <w:r w:rsidRPr="00D22F3C">
              <w:rPr>
                <w:rFonts w:cs="Arial"/>
                <w:i/>
                <w:snapToGrid w:val="0"/>
                <w:lang w:eastAsia="cs-CZ"/>
              </w:rPr>
              <w:t xml:space="preserve">Leading Expert: </w:t>
            </w:r>
            <w:r>
              <w:rPr>
                <w:rFonts w:cs="Arial"/>
                <w:i/>
                <w:snapToGrid w:val="0"/>
                <w:lang w:eastAsia="cs-CZ"/>
              </w:rPr>
              <w:t>yes, it is QL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8</w:t>
            </w:r>
          </w:p>
        </w:tc>
        <w:tc>
          <w:tcPr>
            <w:tcW w:w="8208" w:type="dxa"/>
          </w:tcPr>
          <w:p w:rsidR="00C8363F" w:rsidRPr="00D22F3C" w:rsidRDefault="00C8363F" w:rsidP="00C8363F">
            <w:pPr>
              <w:numPr>
                <w:ins w:id="80" w:author="Oertel" w:date="2013-01-09T18:22:00Z"/>
              </w:numPr>
              <w:rPr>
                <w:rFonts w:cs="Arial"/>
                <w:lang w:eastAsia="cs-CZ"/>
              </w:rPr>
            </w:pPr>
            <w:r w:rsidRPr="00D22F3C">
              <w:rPr>
                <w:rFonts w:cs="Arial"/>
                <w:lang w:eastAsia="cs-CZ"/>
              </w:rPr>
              <w:t>state 3 to read “slightly drooping”, state 4 to read “strongly drooping”</w:t>
            </w:r>
          </w:p>
          <w:p w:rsidR="00C8363F" w:rsidRPr="00D22F3C" w:rsidRDefault="00C8363F" w:rsidP="00C8363F">
            <w:pPr>
              <w:rPr>
                <w:rFonts w:cs="Arial"/>
                <w:i/>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14</w:t>
            </w:r>
          </w:p>
        </w:tc>
        <w:tc>
          <w:tcPr>
            <w:tcW w:w="8208" w:type="dxa"/>
          </w:tcPr>
          <w:p w:rsidR="00C8363F" w:rsidRPr="00D22F3C" w:rsidRDefault="00C8363F" w:rsidP="00C8363F">
            <w:pPr>
              <w:rPr>
                <w:rFonts w:cs="Arial"/>
                <w:lang w:eastAsia="cs-CZ"/>
              </w:rPr>
            </w:pPr>
            <w:r w:rsidRPr="00D22F3C">
              <w:rPr>
                <w:rFonts w:cs="Arial"/>
                <w:snapToGrid w:val="0"/>
                <w:lang w:eastAsia="cs-CZ"/>
              </w:rPr>
              <w:t>to check whether</w:t>
            </w:r>
            <w:r w:rsidRPr="00D22F3C">
              <w:rPr>
                <w:rFonts w:cs="Arial"/>
                <w:lang w:eastAsia="cs-CZ"/>
              </w:rPr>
              <w:t xml:space="preserve"> always present;  if not, to have state 1 “absent or very weak” and 5 “very strong“</w:t>
            </w:r>
          </w:p>
          <w:p w:rsidR="00C8363F" w:rsidRPr="00D22F3C" w:rsidRDefault="00C8363F" w:rsidP="00C8363F">
            <w:pPr>
              <w:rPr>
                <w:rFonts w:cs="Arial"/>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21</w:t>
            </w:r>
          </w:p>
        </w:tc>
        <w:tc>
          <w:tcPr>
            <w:tcW w:w="8208" w:type="dxa"/>
          </w:tcPr>
          <w:p w:rsidR="00C8363F" w:rsidRPr="00D22F3C" w:rsidRDefault="00C8363F" w:rsidP="00C8363F">
            <w:pPr>
              <w:rPr>
                <w:rFonts w:cs="Arial"/>
                <w:lang w:eastAsia="cs-CZ"/>
              </w:rPr>
            </w:pPr>
            <w:r w:rsidRPr="00D22F3C">
              <w:rPr>
                <w:rFonts w:cs="Arial"/>
                <w:lang w:eastAsia="cs-CZ"/>
              </w:rPr>
              <w:t xml:space="preserve">to read “Panicle: type” </w:t>
            </w:r>
          </w:p>
          <w:p w:rsidR="00C8363F" w:rsidRPr="00D22F3C" w:rsidRDefault="00C8363F" w:rsidP="00C8363F">
            <w:pPr>
              <w:rPr>
                <w:rFonts w:cs="Arial"/>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2</w:t>
            </w:r>
          </w:p>
        </w:tc>
        <w:tc>
          <w:tcPr>
            <w:tcW w:w="8208" w:type="dxa"/>
          </w:tcPr>
          <w:p w:rsidR="00C8363F" w:rsidRPr="00D22F3C" w:rsidRDefault="00C8363F" w:rsidP="00C8363F">
            <w:pPr>
              <w:rPr>
                <w:rFonts w:cs="Arial"/>
                <w:lang w:eastAsia="cs-CZ"/>
              </w:rPr>
            </w:pPr>
            <w:r w:rsidRPr="00D22F3C">
              <w:rPr>
                <w:rFonts w:cs="Arial"/>
                <w:lang w:eastAsia="cs-CZ"/>
              </w:rPr>
              <w:t>to be deleted</w:t>
            </w:r>
          </w:p>
          <w:p w:rsidR="00C8363F" w:rsidRPr="00D22F3C" w:rsidRDefault="00C8363F" w:rsidP="00C8363F">
            <w:pPr>
              <w:rPr>
                <w:rFonts w:cs="Arial"/>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5</w:t>
            </w:r>
          </w:p>
        </w:tc>
        <w:tc>
          <w:tcPr>
            <w:tcW w:w="8208" w:type="dxa"/>
          </w:tcPr>
          <w:p w:rsidR="00C8363F" w:rsidRPr="00D22F3C" w:rsidRDefault="00C8363F" w:rsidP="00C8363F">
            <w:pPr>
              <w:rPr>
                <w:rFonts w:cs="Arial"/>
                <w:lang w:eastAsia="cs-CZ"/>
              </w:rPr>
            </w:pPr>
            <w:r w:rsidRPr="00D22F3C">
              <w:rPr>
                <w:rFonts w:cs="Arial"/>
                <w:lang w:eastAsia="cs-CZ"/>
              </w:rPr>
              <w:t xml:space="preserve">to only keep photo for state 3 and </w:t>
            </w:r>
            <w:r>
              <w:rPr>
                <w:rFonts w:cs="Arial"/>
                <w:lang w:eastAsia="cs-CZ"/>
              </w:rPr>
              <w:t>add</w:t>
            </w:r>
            <w:r w:rsidRPr="00D22F3C">
              <w:rPr>
                <w:rFonts w:cs="Arial"/>
                <w:lang w:eastAsia="cs-CZ"/>
              </w:rPr>
              <w:t xml:space="preserve"> arrow showing to leaf collar</w:t>
            </w:r>
          </w:p>
          <w:p w:rsidR="00C8363F" w:rsidRPr="00D22F3C" w:rsidRDefault="00C8363F" w:rsidP="00C8363F">
            <w:pPr>
              <w:rPr>
                <w:rFonts w:cs="Arial"/>
                <w:lang w:eastAsia="cs-CZ"/>
              </w:rPr>
            </w:pPr>
            <w:r w:rsidRPr="00D22F3C">
              <w:rPr>
                <w:rFonts w:cs="Arial"/>
                <w:i/>
                <w:lang w:eastAsia="cs-CZ"/>
              </w:rPr>
              <w:t xml:space="preserve">Leading Expert: agreed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8</w:t>
            </w:r>
          </w:p>
        </w:tc>
        <w:tc>
          <w:tcPr>
            <w:tcW w:w="8208" w:type="dxa"/>
          </w:tcPr>
          <w:p w:rsidR="00C8363F" w:rsidRPr="00D22F3C" w:rsidRDefault="00C8363F" w:rsidP="00C8363F">
            <w:pPr>
              <w:rPr>
                <w:rFonts w:cs="Arial"/>
                <w:lang w:eastAsia="cs-CZ"/>
              </w:rPr>
            </w:pPr>
            <w:r w:rsidRPr="00D22F3C">
              <w:rPr>
                <w:rFonts w:cs="Arial"/>
                <w:lang w:eastAsia="cs-CZ"/>
              </w:rPr>
              <w:t>to read “The observation should be made on leaves in the middle third of the stem.”</w:t>
            </w:r>
          </w:p>
          <w:p w:rsidR="00C8363F" w:rsidRPr="00D22F3C" w:rsidRDefault="00C8363F" w:rsidP="00C8363F">
            <w:pPr>
              <w:rPr>
                <w:rFonts w:cs="Arial"/>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11</w:t>
            </w:r>
          </w:p>
        </w:tc>
        <w:tc>
          <w:tcPr>
            <w:tcW w:w="8208" w:type="dxa"/>
          </w:tcPr>
          <w:p w:rsidR="00C8363F" w:rsidRPr="00D22F3C" w:rsidRDefault="00C8363F" w:rsidP="00C8363F">
            <w:pPr>
              <w:numPr>
                <w:ins w:id="81" w:author="Oertel" w:date="2013-01-09T18:27:00Z"/>
              </w:numPr>
              <w:rPr>
                <w:rFonts w:cs="Arial"/>
              </w:rPr>
            </w:pPr>
            <w:r w:rsidRPr="00D22F3C">
              <w:rPr>
                <w:rFonts w:cs="Arial"/>
                <w:snapToGrid w:val="0"/>
              </w:rPr>
              <w:t>to read</w:t>
            </w:r>
            <w:r w:rsidRPr="00D22F3C">
              <w:rPr>
                <w:rFonts w:cs="Arial"/>
              </w:rPr>
              <w:t xml:space="preserve"> “The observation should be made early in the morning, before the anthers split.”</w:t>
            </w:r>
          </w:p>
          <w:p w:rsidR="00C8363F" w:rsidRPr="00D22F3C" w:rsidRDefault="00C8363F" w:rsidP="00C8363F">
            <w:pPr>
              <w:rPr>
                <w:rFonts w:cs="Arial"/>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15, 18, 20, 22</w:t>
            </w:r>
          </w:p>
        </w:tc>
        <w:tc>
          <w:tcPr>
            <w:tcW w:w="8208" w:type="dxa"/>
          </w:tcPr>
          <w:p w:rsidR="00C8363F" w:rsidRPr="00D22F3C" w:rsidRDefault="00C8363F" w:rsidP="00C8363F">
            <w:pPr>
              <w:rPr>
                <w:rFonts w:cs="Arial"/>
              </w:rPr>
            </w:pPr>
            <w:r w:rsidRPr="00D22F3C">
              <w:rPr>
                <w:rFonts w:cs="Arial"/>
              </w:rPr>
              <w:t>- to delete sentence on top and to add it to box for Ad. 18 “excluding peduncle”</w:t>
            </w:r>
          </w:p>
          <w:p w:rsidR="00C8363F" w:rsidRPr="00D22F3C" w:rsidRDefault="00C8363F" w:rsidP="00C8363F">
            <w:pPr>
              <w:rPr>
                <w:rFonts w:cs="Arial"/>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Del="000243D1" w:rsidRDefault="00C8363F" w:rsidP="00C8363F">
            <w:pPr>
              <w:jc w:val="left"/>
              <w:rPr>
                <w:rFonts w:cs="Arial"/>
              </w:rPr>
            </w:pPr>
            <w:r w:rsidRPr="00D22F3C">
              <w:rPr>
                <w:rFonts w:cs="Arial"/>
              </w:rPr>
              <w:t>8.3</w:t>
            </w:r>
          </w:p>
        </w:tc>
        <w:tc>
          <w:tcPr>
            <w:tcW w:w="8208" w:type="dxa"/>
          </w:tcPr>
          <w:p w:rsidR="00C8363F" w:rsidRPr="00D22F3C" w:rsidRDefault="00C8363F" w:rsidP="00C8363F">
            <w:pPr>
              <w:rPr>
                <w:rFonts w:cs="Arial"/>
                <w:lang w:eastAsia="cs-CZ"/>
              </w:rPr>
            </w:pPr>
            <w:r w:rsidRPr="00D22F3C">
              <w:rPr>
                <w:rFonts w:cs="Arial"/>
                <w:lang w:eastAsia="cs-CZ"/>
              </w:rPr>
              <w:t xml:space="preserve">to check spelling </w:t>
            </w:r>
          </w:p>
          <w:p w:rsidR="00C8363F" w:rsidRPr="00D22F3C" w:rsidDel="000243D1" w:rsidRDefault="00C8363F" w:rsidP="00C8363F">
            <w:pPr>
              <w:rPr>
                <w:rFonts w:cs="Arial"/>
                <w:i/>
                <w:lang w:eastAsia="cs-CZ"/>
              </w:rPr>
            </w:pPr>
            <w:r w:rsidRPr="00D22F3C">
              <w:rPr>
                <w:rFonts w:cs="Arial"/>
                <w:i/>
                <w:lang w:eastAsia="cs-CZ"/>
              </w:rPr>
              <w:t>done by Leading Expert</w:t>
            </w:r>
          </w:p>
        </w:tc>
      </w:tr>
      <w:tr w:rsidR="00C8363F" w:rsidRPr="00D22F3C" w:rsidTr="00C8363F">
        <w:tblPrEx>
          <w:tblCellMar>
            <w:top w:w="0" w:type="dxa"/>
            <w:bottom w:w="0" w:type="dxa"/>
          </w:tblCellMar>
        </w:tblPrEx>
        <w:trPr>
          <w:cantSplit/>
        </w:trPr>
        <w:tc>
          <w:tcPr>
            <w:tcW w:w="1573" w:type="dxa"/>
          </w:tcPr>
          <w:p w:rsidR="00C8363F" w:rsidRPr="00D22F3C" w:rsidDel="000243D1" w:rsidRDefault="00C8363F" w:rsidP="00C8363F">
            <w:pPr>
              <w:jc w:val="left"/>
              <w:rPr>
                <w:rFonts w:cs="Arial"/>
              </w:rPr>
            </w:pPr>
            <w:r w:rsidRPr="00D22F3C">
              <w:rPr>
                <w:rFonts w:cs="Arial"/>
              </w:rPr>
              <w:t>9.</w:t>
            </w:r>
          </w:p>
        </w:tc>
        <w:tc>
          <w:tcPr>
            <w:tcW w:w="8208" w:type="dxa"/>
          </w:tcPr>
          <w:p w:rsidR="00C8363F" w:rsidRPr="00D22F3C" w:rsidRDefault="00C8363F" w:rsidP="00C8363F">
            <w:pPr>
              <w:rPr>
                <w:rFonts w:cs="Arial"/>
                <w:lang w:eastAsia="cs-CZ"/>
              </w:rPr>
            </w:pPr>
            <w:r w:rsidRPr="00D22F3C">
              <w:rPr>
                <w:rFonts w:cs="Arial"/>
                <w:lang w:eastAsia="cs-CZ"/>
              </w:rPr>
              <w:t>to check whether to correct spelling of category in 1</w:t>
            </w:r>
            <w:r w:rsidRPr="00D22F3C">
              <w:rPr>
                <w:rFonts w:cs="Arial"/>
                <w:vertAlign w:val="superscript"/>
                <w:lang w:eastAsia="cs-CZ"/>
              </w:rPr>
              <w:t>st</w:t>
            </w:r>
            <w:r w:rsidRPr="00D22F3C">
              <w:rPr>
                <w:rFonts w:cs="Arial"/>
                <w:lang w:eastAsia="cs-CZ"/>
              </w:rPr>
              <w:t xml:space="preserve"> reference</w:t>
            </w:r>
          </w:p>
          <w:p w:rsidR="00C8363F" w:rsidRPr="00D22F3C" w:rsidDel="000243D1" w:rsidRDefault="00C8363F" w:rsidP="00C8363F">
            <w:pPr>
              <w:rPr>
                <w:rFonts w:cs="Arial"/>
                <w:i/>
                <w:lang w:eastAsia="cs-CZ"/>
              </w:rPr>
            </w:pPr>
            <w:r w:rsidRPr="00D22F3C">
              <w:rPr>
                <w:rFonts w:cs="Arial"/>
                <w:i/>
                <w:lang w:eastAsia="cs-CZ"/>
              </w:rPr>
              <w:t>Leading Expert: corrected</w:t>
            </w:r>
          </w:p>
        </w:tc>
      </w:tr>
    </w:tbl>
    <w:p w:rsidR="00C8363F" w:rsidRDefault="00C8363F" w:rsidP="00C8363F">
      <w:pPr>
        <w:rPr>
          <w:rFonts w:cs="Arial"/>
        </w:rPr>
      </w:pPr>
    </w:p>
    <w:p w:rsidR="00C8363F" w:rsidRPr="00D22F3C"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Del="000243D1" w:rsidTr="00C8363F">
        <w:tblPrEx>
          <w:tblCellMar>
            <w:top w:w="0" w:type="dxa"/>
            <w:bottom w:w="0" w:type="dxa"/>
          </w:tblCellMar>
        </w:tblPrEx>
        <w:trPr>
          <w:cantSplit/>
        </w:trPr>
        <w:tc>
          <w:tcPr>
            <w:tcW w:w="1573" w:type="dxa"/>
          </w:tcPr>
          <w:p w:rsidR="00C8363F" w:rsidRPr="00D22F3C" w:rsidDel="000243D1" w:rsidRDefault="00C8363F" w:rsidP="00C8363F">
            <w:pPr>
              <w:jc w:val="left"/>
              <w:rPr>
                <w:rFonts w:cs="Arial"/>
              </w:rPr>
            </w:pPr>
            <w:r>
              <w:rPr>
                <w:rFonts w:cs="Arial"/>
              </w:rPr>
              <w:t>Chars. 21, 24</w:t>
            </w:r>
          </w:p>
        </w:tc>
        <w:tc>
          <w:tcPr>
            <w:tcW w:w="8208" w:type="dxa"/>
          </w:tcPr>
          <w:p w:rsidR="00C8363F" w:rsidRDefault="00C8363F" w:rsidP="00C8363F">
            <w:pPr>
              <w:rPr>
                <w:rFonts w:cs="Arial"/>
                <w:lang w:eastAsia="cs-CZ"/>
              </w:rPr>
            </w:pPr>
            <w:r>
              <w:rPr>
                <w:rFonts w:cs="Arial"/>
                <w:lang w:eastAsia="cs-CZ"/>
              </w:rPr>
              <w:t>to provide clarification regarding primary branches, the structure of panicles</w:t>
            </w:r>
          </w:p>
          <w:p w:rsidR="00C8363F" w:rsidRPr="00B22DA6" w:rsidDel="000243D1" w:rsidRDefault="00C8363F" w:rsidP="00C8363F">
            <w:pPr>
              <w:rPr>
                <w:rFonts w:cs="Arial"/>
                <w:i/>
                <w:lang w:eastAsia="cs-CZ"/>
              </w:rPr>
            </w:pPr>
            <w:r w:rsidRPr="00B22DA6">
              <w:rPr>
                <w:rFonts w:cs="Arial"/>
                <w:i/>
                <w:lang w:eastAsia="cs-CZ"/>
              </w:rPr>
              <w:t>Leading Expert:  in Ad. 21, note 7, the wording under “branched” in brackets should read “elongated primary branches”</w:t>
            </w:r>
          </w:p>
        </w:tc>
      </w:tr>
    </w:tbl>
    <w:p w:rsidR="00C8363F" w:rsidRPr="00D22F3C" w:rsidRDefault="00C8363F" w:rsidP="00C8363F">
      <w:pPr>
        <w:rPr>
          <w:rFonts w:cs="Arial"/>
        </w:rPr>
      </w:pPr>
    </w:p>
    <w:p w:rsidR="00C8363F" w:rsidRPr="00D22F3C"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rPr>
                <w:caps/>
              </w:rPr>
            </w:pPr>
            <w:r w:rsidRPr="00D22F3C">
              <w:rPr>
                <w:rFonts w:cs="Arial"/>
                <w:color w:val="000000"/>
              </w:rPr>
              <w:t>Tomato rootstocks</w:t>
            </w:r>
          </w:p>
        </w:tc>
        <w:tc>
          <w:tcPr>
            <w:tcW w:w="2268" w:type="dxa"/>
            <w:shd w:val="clear" w:color="auto" w:fill="D9D9D9"/>
            <w:vAlign w:val="center"/>
          </w:tcPr>
          <w:p w:rsidR="00C8363F" w:rsidRPr="00D22F3C" w:rsidRDefault="00C8363F" w:rsidP="00C8363F">
            <w:pPr>
              <w:rPr>
                <w:caps/>
              </w:rPr>
            </w:pPr>
            <w:r w:rsidRPr="00D22F3C">
              <w:rPr>
                <w:rFonts w:cs="Arial"/>
                <w:color w:val="000000"/>
              </w:rPr>
              <w:t>TG/TOM_ROOT(proj.5)</w:t>
            </w:r>
          </w:p>
        </w:tc>
      </w:tr>
    </w:tbl>
    <w:p w:rsidR="00C8363F" w:rsidRPr="00D22F3C" w:rsidRDefault="00C8363F" w:rsidP="00C8363F">
      <w:pPr>
        <w:keepNext/>
        <w:rPr>
          <w:rFonts w:cs="Arial"/>
        </w:rPr>
      </w:pPr>
    </w:p>
    <w:p w:rsidR="00C8363F"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TOM_ROOT</w:t>
      </w:r>
      <w:r w:rsidRPr="00D22F3C">
        <w:rPr>
          <w:rFonts w:cs="Arial"/>
          <w:color w:val="000000"/>
          <w:lang w:val="en-GB"/>
        </w:rPr>
        <w:t>(proj.5)</w:t>
      </w:r>
      <w:r w:rsidRPr="00D22F3C">
        <w:rPr>
          <w:rFonts w:cs="Arial"/>
        </w:rPr>
        <w:t>), submitted to the TC:</w:t>
      </w:r>
    </w:p>
    <w:p w:rsidR="00C8363F" w:rsidRPr="00D22F3C" w:rsidRDefault="00C8363F" w:rsidP="00C8363F">
      <w:pPr>
        <w:keepNext/>
        <w:ind w:firstLine="567"/>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Table on cover page</w:t>
            </w:r>
          </w:p>
        </w:tc>
        <w:tc>
          <w:tcPr>
            <w:tcW w:w="8208" w:type="dxa"/>
          </w:tcPr>
          <w:p w:rsidR="00C8363F" w:rsidRPr="00D22F3C" w:rsidRDefault="00C8363F" w:rsidP="00C8363F">
            <w:pPr>
              <w:tabs>
                <w:tab w:val="left" w:pos="784"/>
              </w:tabs>
              <w:rPr>
                <w:rFonts w:cs="Arial"/>
                <w:lang w:eastAsia="cs-CZ"/>
              </w:rPr>
            </w:pPr>
            <w:r w:rsidRPr="00D22F3C">
              <w:rPr>
                <w:rFonts w:cs="Arial"/>
                <w:lang w:eastAsia="cs-CZ"/>
              </w:rPr>
              <w:t>- to correct italics</w:t>
            </w:r>
          </w:p>
          <w:p w:rsidR="00C8363F" w:rsidRPr="00D22F3C" w:rsidRDefault="00C8363F" w:rsidP="00C8363F">
            <w:pPr>
              <w:numPr>
                <w:ins w:id="82" w:author="Oertel" w:date="2013-01-09T12:00:00Z"/>
              </w:numPr>
              <w:tabs>
                <w:tab w:val="left" w:pos="784"/>
              </w:tabs>
              <w:rPr>
                <w:rFonts w:cs="Arial"/>
                <w:iCs/>
                <w:lang w:eastAsia="cs-CZ"/>
              </w:rPr>
            </w:pPr>
            <w:r w:rsidRPr="00D22F3C">
              <w:rPr>
                <w:rFonts w:cs="Arial"/>
                <w:iCs/>
                <w:lang w:eastAsia="cs-CZ"/>
              </w:rPr>
              <w:t>- to delete botanical names in FR, DE, ES</w:t>
            </w:r>
          </w:p>
          <w:p w:rsidR="00C8363F" w:rsidRPr="00D22F3C" w:rsidRDefault="00C8363F" w:rsidP="00C8363F">
            <w:pPr>
              <w:tabs>
                <w:tab w:val="left" w:pos="784"/>
              </w:tabs>
              <w:rPr>
                <w:rFonts w:cs="Arial"/>
                <w:i/>
                <w:lang w:eastAsia="cs-CZ"/>
              </w:rPr>
            </w:pPr>
            <w:r w:rsidRPr="00D22F3C">
              <w:rPr>
                <w:rFonts w:cs="Arial"/>
                <w:i/>
                <w:iCs/>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Alternative names</w:t>
            </w:r>
          </w:p>
        </w:tc>
        <w:tc>
          <w:tcPr>
            <w:tcW w:w="8208" w:type="dxa"/>
          </w:tcPr>
          <w:p w:rsidR="00C8363F" w:rsidRPr="00D22F3C" w:rsidRDefault="00C8363F" w:rsidP="00C8363F">
            <w:pPr>
              <w:tabs>
                <w:tab w:val="left" w:pos="784"/>
              </w:tabs>
              <w:rPr>
                <w:rFonts w:cs="Arial"/>
              </w:rPr>
            </w:pPr>
            <w:r w:rsidRPr="00D22F3C">
              <w:rPr>
                <w:rFonts w:cs="Arial"/>
              </w:rPr>
              <w:t>lines needed between species, probably no common names and synonyms to be listed (see Chapter 1)</w:t>
            </w:r>
          </w:p>
          <w:p w:rsidR="00C8363F" w:rsidRPr="00D22F3C" w:rsidRDefault="00C8363F" w:rsidP="00C8363F">
            <w:pPr>
              <w:tabs>
                <w:tab w:val="left" w:pos="784"/>
              </w:tabs>
              <w:rPr>
                <w:rFonts w:cs="Arial"/>
                <w:i/>
              </w:rPr>
            </w:pPr>
            <w:r w:rsidRPr="00D22F3C">
              <w:rPr>
                <w:rFonts w:cs="Arial"/>
                <w:i/>
              </w:rPr>
              <w:t>Leading Expert: agreed and there are no other common names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1.1</w:t>
            </w:r>
          </w:p>
        </w:tc>
        <w:tc>
          <w:tcPr>
            <w:tcW w:w="8208" w:type="dxa"/>
          </w:tcPr>
          <w:p w:rsidR="00C8363F" w:rsidRPr="00D22F3C" w:rsidRDefault="00C8363F" w:rsidP="00C8363F">
            <w:pPr>
              <w:tabs>
                <w:tab w:val="left" w:pos="784"/>
              </w:tabs>
              <w:rPr>
                <w:rFonts w:cs="Arial"/>
              </w:rPr>
            </w:pPr>
            <w:r w:rsidRPr="00D22F3C">
              <w:rPr>
                <w:rFonts w:cs="Arial"/>
              </w:rPr>
              <w:t xml:space="preserve">to delete synonyms </w:t>
            </w:r>
          </w:p>
          <w:p w:rsidR="00C8363F" w:rsidRPr="00D22F3C" w:rsidRDefault="00C8363F" w:rsidP="00C8363F">
            <w:pPr>
              <w:tabs>
                <w:tab w:val="left" w:pos="784"/>
              </w:tabs>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1.2</w:t>
            </w:r>
          </w:p>
        </w:tc>
        <w:tc>
          <w:tcPr>
            <w:tcW w:w="8208" w:type="dxa"/>
          </w:tcPr>
          <w:p w:rsidR="00C8363F" w:rsidRPr="003A642B" w:rsidRDefault="00C8363F" w:rsidP="00C8363F">
            <w:pPr>
              <w:tabs>
                <w:tab w:val="left" w:pos="784"/>
              </w:tabs>
              <w:rPr>
                <w:rFonts w:cs="Arial"/>
              </w:rPr>
            </w:pPr>
            <w:r w:rsidRPr="003A642B">
              <w:rPr>
                <w:rFonts w:cs="Arial"/>
              </w:rPr>
              <w:t>to be deleted – if necessary, to add reference to TG/44/11 on cover page under “Associated documents”</w:t>
            </w:r>
          </w:p>
          <w:p w:rsidR="00C8363F" w:rsidRPr="003A642B" w:rsidRDefault="00C8363F" w:rsidP="00C8363F">
            <w:pPr>
              <w:tabs>
                <w:tab w:val="left" w:pos="784"/>
              </w:tabs>
              <w:ind w:left="21"/>
              <w:rPr>
                <w:rFonts w:cs="Arial"/>
                <w:i/>
              </w:rPr>
            </w:pPr>
            <w:r w:rsidRPr="003A642B">
              <w:rPr>
                <w:rFonts w:cs="Arial"/>
                <w:i/>
              </w:rPr>
              <w:t xml:space="preserve">Leading Expert:  </w:t>
            </w:r>
            <w:r w:rsidRPr="003A642B">
              <w:rPr>
                <w:i/>
              </w:rPr>
              <w:t>I do not agree to delete the remark under 1.2 as the name of the guideline is tomato rootstock and DUS experts should be made aware that there are some tomato rootstocks that belong to other species and should be treated under TG/44/11.  I agree to add document TG/44/11 on the cover page under “Associated documents”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5.3</w:t>
            </w:r>
          </w:p>
        </w:tc>
        <w:tc>
          <w:tcPr>
            <w:tcW w:w="8208" w:type="dxa"/>
          </w:tcPr>
          <w:p w:rsidR="00C8363F" w:rsidRPr="00D22F3C" w:rsidRDefault="00C8363F" w:rsidP="00C8363F">
            <w:pPr>
              <w:tabs>
                <w:tab w:val="left" w:pos="784"/>
              </w:tabs>
              <w:rPr>
                <w:rFonts w:cs="Arial"/>
              </w:rPr>
            </w:pPr>
            <w:r w:rsidRPr="00D22F3C">
              <w:rPr>
                <w:rFonts w:cs="Arial"/>
              </w:rPr>
              <w:t>to review consistency with TQ 5 (TQ chars. included in 5.3?)</w:t>
            </w:r>
          </w:p>
          <w:p w:rsidR="00C8363F" w:rsidRPr="00D22F3C" w:rsidRDefault="00C8363F" w:rsidP="00C8363F">
            <w:pPr>
              <w:tabs>
                <w:tab w:val="left" w:pos="784"/>
              </w:tabs>
              <w:rPr>
                <w:rFonts w:cs="Arial"/>
                <w:i/>
              </w:rPr>
            </w:pPr>
            <w:r w:rsidRPr="00D22F3C">
              <w:rPr>
                <w:rFonts w:cs="Arial"/>
                <w:i/>
              </w:rPr>
              <w:t>Leading Expert:  to add Char. 28 to TQ 5</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11</w:t>
            </w:r>
          </w:p>
        </w:tc>
        <w:tc>
          <w:tcPr>
            <w:tcW w:w="8208" w:type="dxa"/>
          </w:tcPr>
          <w:p w:rsidR="00C8363F" w:rsidRPr="00D22F3C" w:rsidRDefault="00C8363F" w:rsidP="00C8363F">
            <w:pPr>
              <w:numPr>
                <w:ins w:id="83" w:author="Oertel" w:date="2013-01-09T12:04:00Z"/>
              </w:numPr>
              <w:tabs>
                <w:tab w:val="left" w:pos="784"/>
              </w:tabs>
              <w:rPr>
                <w:rFonts w:cs="Arial"/>
              </w:rPr>
            </w:pPr>
            <w:r w:rsidRPr="00D22F3C">
              <w:rPr>
                <w:rFonts w:cs="Arial"/>
              </w:rPr>
              <w:t xml:space="preserve">- to read “Pedicel: length” </w:t>
            </w:r>
          </w:p>
          <w:p w:rsidR="00C8363F" w:rsidRPr="00D22F3C" w:rsidRDefault="00C8363F" w:rsidP="00C8363F">
            <w:pPr>
              <w:tabs>
                <w:tab w:val="left" w:pos="784"/>
              </w:tabs>
              <w:rPr>
                <w:rFonts w:cs="Arial"/>
              </w:rPr>
            </w:pPr>
            <w:r w:rsidRPr="00D22F3C">
              <w:rPr>
                <w:rFonts w:cs="Arial"/>
              </w:rPr>
              <w:t>- to check if (b) should be added.</w:t>
            </w:r>
          </w:p>
          <w:p w:rsidR="00C8363F" w:rsidRPr="00D22F3C" w:rsidRDefault="00C8363F" w:rsidP="00C8363F">
            <w:pPr>
              <w:tabs>
                <w:tab w:val="left" w:pos="784"/>
              </w:tabs>
              <w:rPr>
                <w:rFonts w:cs="Arial"/>
                <w:i/>
                <w:lang w:eastAsia="cs-CZ"/>
              </w:rPr>
            </w:pPr>
            <w:r>
              <w:rPr>
                <w:rFonts w:cs="Arial"/>
                <w:i/>
              </w:rPr>
              <w:t xml:space="preserve">Leading Expert:  yes, </w:t>
            </w:r>
            <w:r w:rsidRPr="00D22F3C">
              <w:rPr>
                <w:rFonts w:cs="Arial"/>
                <w:i/>
              </w:rPr>
              <w:t>add (b)</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11 to 19</w:t>
            </w:r>
          </w:p>
        </w:tc>
        <w:tc>
          <w:tcPr>
            <w:tcW w:w="8208" w:type="dxa"/>
          </w:tcPr>
          <w:p w:rsidR="00C8363F" w:rsidRPr="00D22F3C" w:rsidRDefault="00C8363F" w:rsidP="00C8363F">
            <w:pPr>
              <w:numPr>
                <w:ins w:id="84" w:author="Oertel" w:date="2013-01-09T12:05:00Z"/>
              </w:numPr>
              <w:rPr>
                <w:rFonts w:cs="Arial"/>
              </w:rPr>
            </w:pPr>
            <w:r w:rsidRPr="00D22F3C">
              <w:rPr>
                <w:rFonts w:cs="Arial"/>
              </w:rPr>
              <w:t>to review order of chars. (botanical or chronological, respect order in TG/Tomato)</w:t>
            </w:r>
          </w:p>
          <w:p w:rsidR="00C8363F" w:rsidRPr="00D22F3C" w:rsidRDefault="00C8363F" w:rsidP="00C8363F">
            <w:pPr>
              <w:rPr>
                <w:rFonts w:cs="Arial"/>
                <w:i/>
              </w:rPr>
            </w:pPr>
            <w:r w:rsidRPr="00D22F3C">
              <w:rPr>
                <w:rFonts w:cs="Arial"/>
                <w:i/>
              </w:rPr>
              <w:t>new order 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lastRenderedPageBreak/>
              <w:t>Char. 14</w:t>
            </w:r>
          </w:p>
        </w:tc>
        <w:tc>
          <w:tcPr>
            <w:tcW w:w="8208" w:type="dxa"/>
          </w:tcPr>
          <w:p w:rsidR="00C8363F" w:rsidRPr="00D22F3C" w:rsidRDefault="00C8363F" w:rsidP="00C8363F">
            <w:pPr>
              <w:tabs>
                <w:tab w:val="left" w:pos="784"/>
              </w:tabs>
              <w:rPr>
                <w:rFonts w:cs="Arial"/>
              </w:rPr>
            </w:pPr>
            <w:r w:rsidRPr="00D22F3C">
              <w:rPr>
                <w:rFonts w:cs="Arial"/>
                <w:snapToGrid w:val="0"/>
              </w:rPr>
              <w:t>to check whether</w:t>
            </w:r>
            <w:r w:rsidRPr="00D22F3C">
              <w:rPr>
                <w:rFonts w:cs="Arial"/>
              </w:rPr>
              <w:t xml:space="preserve"> to be indicated as QL</w:t>
            </w:r>
          </w:p>
          <w:p w:rsidR="00C8363F" w:rsidRPr="00D22F3C" w:rsidRDefault="00C8363F" w:rsidP="00C8363F">
            <w:pPr>
              <w:tabs>
                <w:tab w:val="left" w:pos="784"/>
              </w:tabs>
              <w:rPr>
                <w:rFonts w:cs="Arial"/>
                <w:i/>
              </w:rPr>
            </w:pPr>
            <w:r w:rsidRPr="00D22F3C">
              <w:rPr>
                <w:rFonts w:cs="Arial"/>
                <w:i/>
              </w:rPr>
              <w:t xml:space="preserve">Leading Expert:  </w:t>
            </w:r>
            <w:r w:rsidRPr="00D22F3C">
              <w:rPr>
                <w:i/>
              </w:rPr>
              <w:t>I prefer to keep as QN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27.2, 27.3</w:t>
            </w:r>
          </w:p>
        </w:tc>
        <w:tc>
          <w:tcPr>
            <w:tcW w:w="8208" w:type="dxa"/>
          </w:tcPr>
          <w:p w:rsidR="00C8363F" w:rsidRPr="00D22F3C" w:rsidRDefault="00C8363F" w:rsidP="00C8363F">
            <w:pPr>
              <w:tabs>
                <w:tab w:val="left" w:pos="784"/>
              </w:tabs>
              <w:rPr>
                <w:rFonts w:cs="Arial"/>
              </w:rPr>
            </w:pPr>
            <w:r w:rsidRPr="00D22F3C">
              <w:rPr>
                <w:rFonts w:cs="Arial"/>
              </w:rPr>
              <w:t>to be indicated as QL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29</w:t>
            </w:r>
          </w:p>
        </w:tc>
        <w:tc>
          <w:tcPr>
            <w:tcW w:w="8208" w:type="dxa"/>
          </w:tcPr>
          <w:p w:rsidR="00C8363F" w:rsidRPr="00D22F3C" w:rsidRDefault="00C8363F" w:rsidP="00C8363F">
            <w:pPr>
              <w:tabs>
                <w:tab w:val="left" w:pos="784"/>
              </w:tabs>
              <w:rPr>
                <w:rFonts w:cs="Arial"/>
              </w:rPr>
            </w:pPr>
            <w:r w:rsidRPr="00D22F3C">
              <w:rPr>
                <w:rFonts w:cs="Arial"/>
              </w:rPr>
              <w:t>to check whether really a QL char.</w:t>
            </w:r>
          </w:p>
          <w:p w:rsidR="00C8363F" w:rsidRPr="00D22F3C" w:rsidRDefault="00C8363F" w:rsidP="00C8363F">
            <w:pPr>
              <w:tabs>
                <w:tab w:val="left" w:pos="784"/>
              </w:tabs>
              <w:rPr>
                <w:rFonts w:cs="Arial"/>
                <w:i/>
              </w:rPr>
            </w:pPr>
            <w:r w:rsidRPr="00D22F3C">
              <w:rPr>
                <w:rFonts w:cs="Arial"/>
                <w:i/>
              </w:rPr>
              <w:t xml:space="preserve">Leading Expert:  </w:t>
            </w:r>
            <w:r w:rsidRPr="00D22F3C">
              <w:rPr>
                <w:i/>
              </w:rPr>
              <w:t>remains QL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32</w:t>
            </w:r>
          </w:p>
        </w:tc>
        <w:tc>
          <w:tcPr>
            <w:tcW w:w="8208" w:type="dxa"/>
          </w:tcPr>
          <w:p w:rsidR="00C8363F" w:rsidRPr="00D22F3C" w:rsidRDefault="00C8363F" w:rsidP="00C8363F">
            <w:pPr>
              <w:tabs>
                <w:tab w:val="left" w:pos="784"/>
              </w:tabs>
              <w:rPr>
                <w:rFonts w:cs="Arial"/>
                <w:i/>
                <w:iCs/>
                <w:lang w:val="en-GB" w:eastAsia="nl-NL"/>
              </w:rPr>
            </w:pPr>
            <w:r w:rsidRPr="00D22F3C">
              <w:rPr>
                <w:rFonts w:cs="Arial"/>
              </w:rPr>
              <w:t xml:space="preserve">to delete underlining in title: </w:t>
            </w:r>
            <w:r w:rsidRPr="00D22F3C">
              <w:rPr>
                <w:rFonts w:cs="Arial"/>
                <w:i/>
              </w:rPr>
              <w:t>Oidium</w:t>
            </w:r>
            <w:r w:rsidRPr="00F24CE9">
              <w:rPr>
                <w:rFonts w:cs="Arial"/>
                <w:i/>
                <w:iCs/>
                <w:lang w:val="en-GB" w:eastAsia="nl-NL"/>
              </w:rPr>
              <w:t xml:space="preserve"> </w:t>
            </w:r>
            <w:r w:rsidRPr="00D22F3C">
              <w:rPr>
                <w:rFonts w:cs="Arial"/>
                <w:i/>
                <w:iCs/>
                <w:lang w:val="en-GB" w:eastAsia="nl-NL"/>
              </w:rPr>
              <w:t>neolycopersici</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w:t>
            </w:r>
          </w:p>
        </w:tc>
        <w:tc>
          <w:tcPr>
            <w:tcW w:w="8208" w:type="dxa"/>
          </w:tcPr>
          <w:p w:rsidR="00C8363F" w:rsidRPr="00D22F3C" w:rsidRDefault="00C8363F" w:rsidP="00C8363F">
            <w:pPr>
              <w:tabs>
                <w:tab w:val="left" w:pos="784"/>
              </w:tabs>
              <w:rPr>
                <w:rFonts w:cs="Arial"/>
              </w:rPr>
            </w:pPr>
            <w:r w:rsidRPr="00D22F3C">
              <w:rPr>
                <w:rFonts w:cs="Arial"/>
              </w:rPr>
              <w:t>to delete the word “All” at the beginning of each explanation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w:t>
            </w:r>
          </w:p>
        </w:tc>
        <w:tc>
          <w:tcPr>
            <w:tcW w:w="8208" w:type="dxa"/>
          </w:tcPr>
          <w:p w:rsidR="00C8363F" w:rsidRPr="00D22F3C" w:rsidRDefault="00C8363F" w:rsidP="00C8363F">
            <w:pPr>
              <w:tabs>
                <w:tab w:val="left" w:pos="784"/>
              </w:tabs>
              <w:rPr>
                <w:rFonts w:cs="Arial"/>
              </w:rPr>
            </w:pPr>
            <w:r w:rsidRPr="00D22F3C">
              <w:rPr>
                <w:rFonts w:cs="Arial"/>
              </w:rPr>
              <w:t>to read “To be observed after fruit set on 5 nodes.”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4</w:t>
            </w:r>
          </w:p>
        </w:tc>
        <w:tc>
          <w:tcPr>
            <w:tcW w:w="8208" w:type="dxa"/>
          </w:tcPr>
          <w:p w:rsidR="00C8363F" w:rsidRPr="00D22F3C" w:rsidRDefault="00C8363F" w:rsidP="00C8363F">
            <w:pPr>
              <w:rPr>
                <w:rFonts w:cs="Arial"/>
              </w:rPr>
            </w:pPr>
            <w:r w:rsidRPr="00D22F3C">
              <w:rPr>
                <w:rFonts w:cs="Arial"/>
              </w:rPr>
              <w:t>to read “The mean length of the internodes between the 1st and 4th trusses should be assessed.”</w:t>
            </w:r>
          </w:p>
          <w:p w:rsidR="00C8363F" w:rsidRPr="00D22F3C" w:rsidRDefault="00C8363F" w:rsidP="00C8363F">
            <w:pPr>
              <w:rPr>
                <w:rFonts w:cs="Arial"/>
                <w:i/>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11</w:t>
            </w:r>
          </w:p>
        </w:tc>
        <w:tc>
          <w:tcPr>
            <w:tcW w:w="8208" w:type="dxa"/>
          </w:tcPr>
          <w:p w:rsidR="00C8363F" w:rsidRPr="00D22F3C" w:rsidRDefault="00C8363F" w:rsidP="00C8363F">
            <w:pPr>
              <w:rPr>
                <w:rFonts w:cs="Arial"/>
              </w:rPr>
            </w:pPr>
            <w:r w:rsidRPr="00D22F3C">
              <w:rPr>
                <w:rFonts w:cs="Arial"/>
              </w:rPr>
              <w:t>height is indicated – not length (to curve arrow)</w:t>
            </w:r>
          </w:p>
          <w:p w:rsidR="00C8363F" w:rsidRPr="00D22F3C" w:rsidRDefault="00C8363F" w:rsidP="00C8363F">
            <w:pPr>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13</w:t>
            </w:r>
          </w:p>
        </w:tc>
        <w:tc>
          <w:tcPr>
            <w:tcW w:w="8208" w:type="dxa"/>
          </w:tcPr>
          <w:p w:rsidR="00C8363F" w:rsidRPr="00D22F3C" w:rsidRDefault="00C8363F" w:rsidP="00C8363F">
            <w:pPr>
              <w:rPr>
                <w:rFonts w:cs="Arial"/>
              </w:rPr>
            </w:pPr>
            <w:r w:rsidRPr="00D22F3C">
              <w:rPr>
                <w:rFonts w:cs="Arial"/>
              </w:rPr>
              <w:t xml:space="preserve">- </w:t>
            </w:r>
            <w:r>
              <w:rPr>
                <w:rFonts w:cs="Arial"/>
              </w:rPr>
              <w:t xml:space="preserve">to delete </w:t>
            </w:r>
            <w:r w:rsidRPr="00D22F3C">
              <w:rPr>
                <w:rFonts w:cs="Arial"/>
              </w:rPr>
              <w:t>text because re</w:t>
            </w:r>
            <w:r>
              <w:rPr>
                <w:rFonts w:cs="Arial"/>
              </w:rPr>
              <w:t>ference to apex is not relevant</w:t>
            </w:r>
          </w:p>
          <w:p w:rsidR="00C8363F" w:rsidRPr="00D22F3C" w:rsidRDefault="00C8363F" w:rsidP="00C8363F">
            <w:pPr>
              <w:numPr>
                <w:ins w:id="85" w:author="Oertel" w:date="2013-01-09T12:09:00Z"/>
              </w:numPr>
              <w:rPr>
                <w:rFonts w:cs="Arial"/>
              </w:rPr>
            </w:pPr>
            <w:r w:rsidRPr="00D22F3C">
              <w:rPr>
                <w:rFonts w:cs="Arial"/>
              </w:rPr>
              <w:t>- to change illustration of state 4</w:t>
            </w:r>
          </w:p>
          <w:p w:rsidR="00C8363F" w:rsidRPr="00D22F3C" w:rsidRDefault="00C8363F" w:rsidP="00C8363F">
            <w:pPr>
              <w:rPr>
                <w:rFonts w:cs="Arial"/>
                <w:i/>
              </w:rPr>
            </w:pPr>
            <w:r w:rsidRPr="00D22F3C">
              <w:rPr>
                <w:rFonts w:cs="Arial"/>
                <w:i/>
              </w:rPr>
              <w:t xml:space="preserve">Leading Expert:  </w:t>
            </w:r>
            <w:r w:rsidRPr="00D22F3C">
              <w:rPr>
                <w:i/>
              </w:rPr>
              <w:t>In order to stay consistent with the tomato guideline TG/44/11</w:t>
            </w:r>
            <w:r>
              <w:rPr>
                <w:i/>
              </w:rPr>
              <w:t xml:space="preserve">, it should be </w:t>
            </w:r>
            <w:r w:rsidRPr="00D22F3C">
              <w:rPr>
                <w:i/>
              </w:rPr>
              <w:t>kep</w:t>
            </w:r>
            <w:r>
              <w:rPr>
                <w:i/>
              </w:rPr>
              <w:t>t</w:t>
            </w:r>
            <w:r w:rsidRPr="00D22F3C">
              <w:rPr>
                <w:i/>
              </w:rPr>
              <w:t xml:space="preserve"> as it is.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 xml:space="preserve">Ad. 16 </w:t>
            </w:r>
          </w:p>
        </w:tc>
        <w:tc>
          <w:tcPr>
            <w:tcW w:w="8208" w:type="dxa"/>
          </w:tcPr>
          <w:p w:rsidR="00C8363F" w:rsidRPr="00D22F3C" w:rsidRDefault="00C8363F" w:rsidP="00C8363F">
            <w:pPr>
              <w:rPr>
                <w:rFonts w:cs="Arial"/>
                <w:lang w:eastAsia="nl-NL"/>
              </w:rPr>
            </w:pPr>
            <w:r w:rsidRPr="00D22F3C">
              <w:rPr>
                <w:rFonts w:cs="Arial"/>
                <w:lang w:eastAsia="nl-NL"/>
              </w:rPr>
              <w:t>- to read “The gene for green shoulder might not be clearly expressed in some conditions.”</w:t>
            </w:r>
            <w:r>
              <w:rPr>
                <w:rFonts w:cs="Arial"/>
                <w:lang w:eastAsia="nl-NL"/>
              </w:rPr>
              <w:t xml:space="preserve"> and</w:t>
            </w:r>
            <w:r w:rsidRPr="00D22F3C">
              <w:rPr>
                <w:rFonts w:cs="Arial"/>
                <w:lang w:eastAsia="nl-NL"/>
              </w:rPr>
              <w:t xml:space="preserve"> to delete rest of the sentence</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21</w:t>
            </w:r>
          </w:p>
        </w:tc>
        <w:tc>
          <w:tcPr>
            <w:tcW w:w="8208" w:type="dxa"/>
          </w:tcPr>
          <w:p w:rsidR="00C8363F" w:rsidRDefault="00C8363F" w:rsidP="00C8363F">
            <w:pPr>
              <w:numPr>
                <w:ins w:id="86" w:author="Oertel" w:date="2013-01-09T12:31:00Z"/>
              </w:numPr>
              <w:rPr>
                <w:rFonts w:cs="Arial"/>
              </w:rPr>
            </w:pPr>
            <w:r w:rsidRPr="00D22F3C">
              <w:rPr>
                <w:rFonts w:cs="Arial"/>
              </w:rPr>
              <w:t>to delete method and add explanation on autonecrosis</w:t>
            </w:r>
          </w:p>
          <w:p w:rsidR="00C8363F" w:rsidRPr="005A6FC0" w:rsidRDefault="00C8363F" w:rsidP="00C8363F">
            <w:pPr>
              <w:rPr>
                <w:rFonts w:cs="Arial"/>
                <w:i/>
              </w:rPr>
            </w:pPr>
            <w:r w:rsidRPr="005A6FC0">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22</w:t>
            </w:r>
          </w:p>
        </w:tc>
        <w:tc>
          <w:tcPr>
            <w:tcW w:w="8208" w:type="dxa"/>
          </w:tcPr>
          <w:p w:rsidR="00C8363F" w:rsidRPr="00D22F3C" w:rsidRDefault="00C8363F" w:rsidP="00C8363F">
            <w:pPr>
              <w:rPr>
                <w:rFonts w:cs="Arial"/>
              </w:rPr>
            </w:pPr>
            <w:r w:rsidRPr="00D22F3C">
              <w:rPr>
                <w:rFonts w:cs="Arial"/>
              </w:rPr>
              <w:t>-</w:t>
            </w:r>
            <w:r>
              <w:rPr>
                <w:rFonts w:cs="Arial"/>
              </w:rPr>
              <w:t xml:space="preserve"> </w:t>
            </w:r>
            <w:r w:rsidRPr="00D22F3C">
              <w:rPr>
                <w:rFonts w:cs="Arial"/>
              </w:rPr>
              <w:t>9.3</w:t>
            </w:r>
            <w:r>
              <w:rPr>
                <w:rFonts w:cs="Arial"/>
              </w:rPr>
              <w:t xml:space="preserve">: to delete </w:t>
            </w:r>
            <w:r w:rsidRPr="00D22F3C">
              <w:rPr>
                <w:rFonts w:cs="Arial"/>
              </w:rPr>
              <w:t xml:space="preserve">control varieties for state Moderately resistant the example “Anahu x Monalbo” </w:t>
            </w:r>
          </w:p>
          <w:p w:rsidR="00C8363F" w:rsidRPr="00D22F3C" w:rsidRDefault="00C8363F" w:rsidP="00C8363F">
            <w:pPr>
              <w:rPr>
                <w:rFonts w:cs="Arial"/>
              </w:rPr>
            </w:pPr>
            <w:r w:rsidRPr="00D22F3C">
              <w:rPr>
                <w:rFonts w:cs="Arial"/>
              </w:rPr>
              <w:t xml:space="preserve">- </w:t>
            </w:r>
            <w:r>
              <w:rPr>
                <w:rFonts w:cs="Arial"/>
              </w:rPr>
              <w:t>a</w:t>
            </w:r>
            <w:r w:rsidRPr="00D22F3C">
              <w:rPr>
                <w:rFonts w:cs="Arial"/>
              </w:rPr>
              <w:t>t the state Highly resistant add the example “Anahu x Casaque Rouge” to the already mentioned Anahu and Anabel.</w:t>
            </w:r>
          </w:p>
        </w:tc>
      </w:tr>
      <w:tr w:rsidR="00C8363F" w:rsidRPr="00D22F3C" w:rsidTr="00C8363F">
        <w:tblPrEx>
          <w:tblCellMar>
            <w:top w:w="0" w:type="dxa"/>
            <w:bottom w:w="0" w:type="dxa"/>
          </w:tblCellMar>
        </w:tblPrEx>
        <w:trPr>
          <w:cantSplit/>
          <w:trHeight w:val="278"/>
        </w:trPr>
        <w:tc>
          <w:tcPr>
            <w:tcW w:w="1573" w:type="dxa"/>
          </w:tcPr>
          <w:p w:rsidR="00C8363F" w:rsidRPr="00D22F3C" w:rsidRDefault="00C8363F" w:rsidP="00C8363F">
            <w:pPr>
              <w:rPr>
                <w:rFonts w:cs="Arial"/>
              </w:rPr>
            </w:pPr>
            <w:r w:rsidRPr="00D22F3C">
              <w:rPr>
                <w:rFonts w:cs="Arial"/>
              </w:rPr>
              <w:t>Ads. 22 to 32</w:t>
            </w:r>
          </w:p>
        </w:tc>
        <w:tc>
          <w:tcPr>
            <w:tcW w:w="8208" w:type="dxa"/>
          </w:tcPr>
          <w:p w:rsidR="00C8363F" w:rsidRPr="00D22F3C" w:rsidRDefault="00C8363F" w:rsidP="00C8363F">
            <w:pPr>
              <w:rPr>
                <w:rFonts w:cs="Arial"/>
                <w:bCs/>
                <w:lang w:val="en-GB" w:eastAsia="nl-NL"/>
              </w:rPr>
            </w:pPr>
            <w:r w:rsidRPr="00D22F3C">
              <w:rPr>
                <w:rFonts w:cs="Arial"/>
              </w:rPr>
              <w:t>- 9.2</w:t>
            </w:r>
            <w:r>
              <w:rPr>
                <w:rFonts w:cs="Arial"/>
              </w:rPr>
              <w:t>:</w:t>
            </w:r>
            <w:r w:rsidRPr="00D22F3C">
              <w:rPr>
                <w:rFonts w:cs="Arial"/>
              </w:rPr>
              <w:t xml:space="preserve"> to replace “</w:t>
            </w:r>
            <w:r w:rsidRPr="00D22F3C">
              <w:rPr>
                <w:rFonts w:cs="Arial"/>
                <w:bCs/>
                <w:lang w:val="en-GB" w:eastAsia="nl-NL"/>
              </w:rPr>
              <w:t xml:space="preserve">Not applicable” by “1 replicate” </w:t>
            </w:r>
          </w:p>
          <w:p w:rsidR="00C8363F" w:rsidRPr="001B6C7B" w:rsidRDefault="00C8363F" w:rsidP="00C8363F">
            <w:pPr>
              <w:tabs>
                <w:tab w:val="left" w:pos="784"/>
              </w:tabs>
              <w:rPr>
                <w:rFonts w:cs="Arial"/>
              </w:rPr>
            </w:pPr>
            <w:r w:rsidRPr="00D22F3C">
              <w:rPr>
                <w:rFonts w:cs="Arial"/>
                <w:bCs/>
                <w:lang w:val="en-GB" w:eastAsia="nl-NL"/>
              </w:rPr>
              <w:t xml:space="preserve">- </w:t>
            </w:r>
            <w:r w:rsidRPr="001B6C7B">
              <w:rPr>
                <w:rFonts w:cs="Arial"/>
              </w:rPr>
              <w:t>to improve wording of 12 (to check if Char. 29 is QL)</w:t>
            </w:r>
          </w:p>
          <w:p w:rsidR="00C8363F" w:rsidRPr="00D22F3C" w:rsidRDefault="00C8363F" w:rsidP="00C8363F">
            <w:pPr>
              <w:rPr>
                <w:rFonts w:cs="Arial"/>
              </w:rPr>
            </w:pPr>
            <w:r w:rsidRPr="001B6C7B">
              <w:rPr>
                <w:i/>
              </w:rPr>
              <w:t>Leading Expert:  To replace first sentence of 12 (“Interpretation of data in terms of UPOV characteristic states”) by:  “Interpretation of test results in comparison with control varieties”.  As far as QL in Char 29 is concerned</w:t>
            </w:r>
            <w:r>
              <w:rPr>
                <w:i/>
              </w:rPr>
              <w:t>, yes, it is QL.</w:t>
            </w:r>
          </w:p>
        </w:tc>
      </w:tr>
      <w:tr w:rsidR="00C8363F" w:rsidRPr="00D22F3C" w:rsidTr="00C8363F">
        <w:tblPrEx>
          <w:tblCellMar>
            <w:top w:w="0" w:type="dxa"/>
            <w:bottom w:w="0" w:type="dxa"/>
          </w:tblCellMar>
        </w:tblPrEx>
        <w:trPr>
          <w:cantSplit/>
          <w:trHeight w:val="278"/>
        </w:trPr>
        <w:tc>
          <w:tcPr>
            <w:tcW w:w="1573" w:type="dxa"/>
          </w:tcPr>
          <w:p w:rsidR="00C8363F" w:rsidRPr="00D22F3C" w:rsidRDefault="00C8363F" w:rsidP="00C8363F">
            <w:pPr>
              <w:rPr>
                <w:rFonts w:cs="Arial"/>
              </w:rPr>
            </w:pPr>
            <w:r w:rsidRPr="00D22F3C">
              <w:rPr>
                <w:rFonts w:cs="Arial"/>
              </w:rPr>
              <w:t>Ads. 24 to 32</w:t>
            </w:r>
          </w:p>
        </w:tc>
        <w:tc>
          <w:tcPr>
            <w:tcW w:w="8208" w:type="dxa"/>
          </w:tcPr>
          <w:p w:rsidR="00C8363F" w:rsidRPr="00D22F3C" w:rsidRDefault="00C8363F" w:rsidP="00C8363F">
            <w:pPr>
              <w:rPr>
                <w:rFonts w:cs="Arial"/>
              </w:rPr>
            </w:pPr>
            <w:r w:rsidRPr="00D22F3C">
              <w:rPr>
                <w:rFonts w:cs="Arial"/>
              </w:rPr>
              <w:t>9.1</w:t>
            </w:r>
            <w:r>
              <w:rPr>
                <w:rFonts w:cs="Arial"/>
              </w:rPr>
              <w:t>:</w:t>
            </w:r>
            <w:r w:rsidRPr="00D22F3C">
              <w:rPr>
                <w:rFonts w:cs="Arial"/>
              </w:rPr>
              <w:t xml:space="preserve"> to add the word “plants” </w:t>
            </w:r>
            <w:r w:rsidRPr="00D22F3C">
              <w:rPr>
                <w:rFonts w:cs="Arial"/>
                <w:bCs/>
                <w:lang w:val="en-GB" w:eastAsia="nl-NL"/>
              </w:rPr>
              <w:t>after the number of plants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23, 24, 25</w:t>
            </w:r>
          </w:p>
        </w:tc>
        <w:tc>
          <w:tcPr>
            <w:tcW w:w="8208" w:type="dxa"/>
          </w:tcPr>
          <w:p w:rsidR="00C8363F" w:rsidRPr="00D22F3C" w:rsidRDefault="00C8363F" w:rsidP="00C8363F">
            <w:pPr>
              <w:rPr>
                <w:rFonts w:cs="Arial"/>
              </w:rPr>
            </w:pPr>
            <w:r w:rsidRPr="00D22F3C">
              <w:rPr>
                <w:rFonts w:cs="Arial"/>
              </w:rPr>
              <w:t>to add “:” after Critical control points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23</w:t>
            </w:r>
          </w:p>
        </w:tc>
        <w:tc>
          <w:tcPr>
            <w:tcW w:w="8208" w:type="dxa"/>
          </w:tcPr>
          <w:p w:rsidR="00C8363F" w:rsidRPr="00D22F3C" w:rsidRDefault="00C8363F" w:rsidP="00C8363F">
            <w:pPr>
              <w:rPr>
                <w:rFonts w:cs="Arial"/>
              </w:rPr>
            </w:pPr>
            <w:r w:rsidRPr="00D22F3C">
              <w:rPr>
                <w:rFonts w:cs="Arial"/>
              </w:rPr>
              <w:t xml:space="preserve">to delete note at the end of the Ad.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9.</w:t>
            </w:r>
          </w:p>
        </w:tc>
        <w:tc>
          <w:tcPr>
            <w:tcW w:w="8208" w:type="dxa"/>
          </w:tcPr>
          <w:p w:rsidR="00C8363F" w:rsidRPr="00D22F3C" w:rsidRDefault="00C8363F" w:rsidP="00C8363F">
            <w:pPr>
              <w:tabs>
                <w:tab w:val="left" w:pos="784"/>
              </w:tabs>
              <w:rPr>
                <w:rFonts w:cs="Arial"/>
              </w:rPr>
            </w:pPr>
            <w:r w:rsidRPr="00D22F3C">
              <w:rPr>
                <w:rFonts w:cs="Arial"/>
              </w:rPr>
              <w:t>- to correct 1</w:t>
            </w:r>
            <w:r w:rsidRPr="00D22F3C">
              <w:rPr>
                <w:rFonts w:cs="Arial"/>
                <w:vertAlign w:val="superscript"/>
              </w:rPr>
              <w:t>st</w:t>
            </w:r>
            <w:r w:rsidRPr="00D22F3C">
              <w:rPr>
                <w:rFonts w:cs="Arial"/>
              </w:rPr>
              <w:t xml:space="preserve"> reference: </w:t>
            </w:r>
            <w:r w:rsidRPr="00D22F3C">
              <w:rPr>
                <w:rFonts w:cs="Arial"/>
                <w:lang w:eastAsia="nl-NL"/>
              </w:rPr>
              <w:t>Caranta C;</w:t>
            </w:r>
          </w:p>
          <w:p w:rsidR="00C8363F" w:rsidRPr="00D22F3C" w:rsidRDefault="00C8363F" w:rsidP="00C8363F">
            <w:pPr>
              <w:tabs>
                <w:tab w:val="left" w:pos="784"/>
              </w:tabs>
              <w:rPr>
                <w:rFonts w:cs="Arial"/>
              </w:rPr>
            </w:pPr>
            <w:r w:rsidRPr="00D22F3C">
              <w:rPr>
                <w:rFonts w:cs="Arial"/>
              </w:rPr>
              <w:t>- to present ISF reference in full</w:t>
            </w:r>
          </w:p>
          <w:p w:rsidR="00C8363F" w:rsidRPr="00D22F3C" w:rsidRDefault="00C8363F" w:rsidP="00C8363F">
            <w:pPr>
              <w:numPr>
                <w:ins w:id="87" w:author="Oertel" w:date="2013-01-09T12:44:00Z"/>
              </w:numPr>
              <w:tabs>
                <w:tab w:val="left" w:pos="784"/>
              </w:tabs>
              <w:rPr>
                <w:rFonts w:cs="Arial"/>
              </w:rPr>
            </w:pPr>
            <w:r w:rsidRPr="00D22F3C">
              <w:rPr>
                <w:rFonts w:cs="Arial"/>
              </w:rPr>
              <w:t>- reference Laterrot 1982 to be deleted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TQ 1</w:t>
            </w:r>
          </w:p>
        </w:tc>
        <w:tc>
          <w:tcPr>
            <w:tcW w:w="8208" w:type="dxa"/>
          </w:tcPr>
          <w:p w:rsidR="00C8363F" w:rsidRPr="00D22F3C" w:rsidRDefault="00C8363F" w:rsidP="00C8363F">
            <w:pPr>
              <w:tabs>
                <w:tab w:val="left" w:pos="784"/>
              </w:tabs>
              <w:rPr>
                <w:rFonts w:cs="Arial"/>
              </w:rPr>
            </w:pPr>
            <w:r w:rsidRPr="00D22F3C">
              <w:rPr>
                <w:rFonts w:cs="Arial"/>
              </w:rPr>
              <w:t>to be presented with 3 options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TQ 4</w:t>
            </w:r>
          </w:p>
        </w:tc>
        <w:tc>
          <w:tcPr>
            <w:tcW w:w="8208" w:type="dxa"/>
          </w:tcPr>
          <w:p w:rsidR="00C8363F" w:rsidRPr="00D22F3C" w:rsidRDefault="00C8363F" w:rsidP="00C8363F">
            <w:pPr>
              <w:tabs>
                <w:tab w:val="left" w:pos="784"/>
              </w:tabs>
              <w:rPr>
                <w:rFonts w:cs="Arial"/>
              </w:rPr>
            </w:pPr>
            <w:r w:rsidRPr="00D22F3C">
              <w:rPr>
                <w:rFonts w:cs="Arial"/>
              </w:rPr>
              <w:t>to be completed</w:t>
            </w:r>
          </w:p>
          <w:p w:rsidR="00C8363F" w:rsidRPr="00D22F3C" w:rsidRDefault="00C8363F" w:rsidP="00C8363F">
            <w:pPr>
              <w:tabs>
                <w:tab w:val="left" w:pos="784"/>
              </w:tabs>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TQ 6</w:t>
            </w:r>
          </w:p>
        </w:tc>
        <w:tc>
          <w:tcPr>
            <w:tcW w:w="8208" w:type="dxa"/>
          </w:tcPr>
          <w:p w:rsidR="00C8363F" w:rsidRPr="00D22F3C" w:rsidRDefault="00C8363F" w:rsidP="00C8363F">
            <w:pPr>
              <w:tabs>
                <w:tab w:val="left" w:pos="784"/>
              </w:tabs>
              <w:rPr>
                <w:rFonts w:cs="Arial"/>
              </w:rPr>
            </w:pPr>
            <w:r w:rsidRPr="00D22F3C">
              <w:rPr>
                <w:rFonts w:cs="Arial"/>
              </w:rPr>
              <w:t xml:space="preserve">to use states from </w:t>
            </w:r>
            <w:r w:rsidRPr="00D22F3C">
              <w:rPr>
                <w:rFonts w:cs="Arial"/>
                <w:color w:val="000000"/>
              </w:rPr>
              <w:t>Table of Chars.</w:t>
            </w:r>
          </w:p>
        </w:tc>
      </w:tr>
    </w:tbl>
    <w:p w:rsidR="00C8363F" w:rsidRDefault="00C8363F" w:rsidP="00C8363F">
      <w:pPr>
        <w:rPr>
          <w:rFonts w:cs="Arial"/>
        </w:rPr>
      </w:pPr>
    </w:p>
    <w:p w:rsidR="00C8363F" w:rsidRPr="00D22F3C" w:rsidRDefault="00C8363F" w:rsidP="00C8363F">
      <w:pPr>
        <w:keepNext/>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Pr>
                <w:rFonts w:cs="Arial"/>
              </w:rPr>
              <w:t>Cover page, 1.1, TQ 1</w:t>
            </w:r>
          </w:p>
        </w:tc>
        <w:tc>
          <w:tcPr>
            <w:tcW w:w="8208" w:type="dxa"/>
          </w:tcPr>
          <w:p w:rsidR="00C8363F" w:rsidRPr="00D22F3C" w:rsidRDefault="00C8363F" w:rsidP="00C8363F">
            <w:pPr>
              <w:rPr>
                <w:rFonts w:cs="Arial"/>
                <w:i/>
              </w:rPr>
            </w:pPr>
            <w:r>
              <w:rPr>
                <w:rFonts w:cs="Arial"/>
              </w:rPr>
              <w:t>to correct spelling of botanical name: “</w:t>
            </w:r>
            <w:r w:rsidRPr="002070CD">
              <w:rPr>
                <w:rFonts w:cs="Arial"/>
                <w:i/>
              </w:rPr>
              <w:t>h</w:t>
            </w:r>
            <w:r>
              <w:rPr>
                <w:rFonts w:cs="Arial"/>
                <w:i/>
              </w:rPr>
              <w:t>a</w:t>
            </w:r>
            <w:r w:rsidRPr="002070CD">
              <w:rPr>
                <w:rFonts w:cs="Arial"/>
                <w:i/>
              </w:rPr>
              <w:t>br</w:t>
            </w:r>
            <w:r>
              <w:rPr>
                <w:rFonts w:cs="Arial"/>
                <w:i/>
              </w:rPr>
              <w:t>o</w:t>
            </w:r>
            <w:r w:rsidRPr="002070CD">
              <w:rPr>
                <w:rFonts w:cs="Arial"/>
                <w:i/>
              </w:rPr>
              <w:t>chaites</w:t>
            </w:r>
            <w:r>
              <w:rPr>
                <w:rFonts w:cs="Arial"/>
              </w:rPr>
              <w:t>” instead of “</w:t>
            </w:r>
            <w:r w:rsidRPr="002070CD">
              <w:rPr>
                <w:rFonts w:cs="Arial"/>
                <w:i/>
              </w:rPr>
              <w:t>h</w:t>
            </w:r>
            <w:r>
              <w:rPr>
                <w:rFonts w:cs="Arial"/>
                <w:i/>
              </w:rPr>
              <w:t>a</w:t>
            </w:r>
            <w:r w:rsidRPr="002070CD">
              <w:rPr>
                <w:rFonts w:cs="Arial"/>
                <w:i/>
              </w:rPr>
              <w:t>br</w:t>
            </w:r>
            <w:r>
              <w:rPr>
                <w:rFonts w:cs="Arial"/>
                <w:i/>
              </w:rPr>
              <w:t>oi</w:t>
            </w:r>
            <w:r w:rsidRPr="002070CD">
              <w:rPr>
                <w:rFonts w:cs="Arial"/>
                <w:i/>
              </w:rPr>
              <w:t>chaites</w:t>
            </w:r>
            <w:r>
              <w:rPr>
                <w:rFonts w:cs="Arial"/>
                <w:i/>
              </w:rPr>
              <w:t>”</w:t>
            </w:r>
          </w:p>
        </w:tc>
      </w:tr>
      <w:tr w:rsidR="00C8363F" w:rsidRPr="005F2F8D" w:rsidTr="00C8363F">
        <w:tblPrEx>
          <w:tblCellMar>
            <w:top w:w="0" w:type="dxa"/>
            <w:bottom w:w="0" w:type="dxa"/>
          </w:tblCellMar>
        </w:tblPrEx>
        <w:trPr>
          <w:cantSplit/>
        </w:trPr>
        <w:tc>
          <w:tcPr>
            <w:tcW w:w="1573" w:type="dxa"/>
          </w:tcPr>
          <w:p w:rsidR="00C8363F" w:rsidRDefault="00C8363F" w:rsidP="00C8363F">
            <w:pPr>
              <w:jc w:val="left"/>
              <w:rPr>
                <w:rFonts w:cs="Arial"/>
              </w:rPr>
            </w:pPr>
            <w:r>
              <w:rPr>
                <w:rFonts w:cs="Arial"/>
              </w:rPr>
              <w:t>Char. 11</w:t>
            </w:r>
          </w:p>
        </w:tc>
        <w:tc>
          <w:tcPr>
            <w:tcW w:w="8208" w:type="dxa"/>
          </w:tcPr>
          <w:p w:rsidR="00C8363F" w:rsidRDefault="00C8363F" w:rsidP="00C8363F">
            <w:pPr>
              <w:rPr>
                <w:rFonts w:cs="Arial"/>
              </w:rPr>
            </w:pPr>
            <w:r>
              <w:rPr>
                <w:rFonts w:cs="Arial"/>
              </w:rPr>
              <w:t>to be moved after Char. 15</w:t>
            </w:r>
          </w:p>
        </w:tc>
      </w:tr>
      <w:tr w:rsidR="00C8363F" w:rsidRPr="005F2F8D" w:rsidTr="00C8363F">
        <w:tblPrEx>
          <w:tblCellMar>
            <w:top w:w="0" w:type="dxa"/>
            <w:bottom w:w="0" w:type="dxa"/>
          </w:tblCellMar>
        </w:tblPrEx>
        <w:trPr>
          <w:cantSplit/>
        </w:trPr>
        <w:tc>
          <w:tcPr>
            <w:tcW w:w="1573" w:type="dxa"/>
          </w:tcPr>
          <w:p w:rsidR="00C8363F" w:rsidRDefault="00C8363F" w:rsidP="00C8363F">
            <w:pPr>
              <w:jc w:val="left"/>
              <w:rPr>
                <w:rFonts w:cs="Arial"/>
              </w:rPr>
            </w:pPr>
            <w:r>
              <w:rPr>
                <w:rFonts w:cs="Arial"/>
              </w:rPr>
              <w:t>Ad. 1</w:t>
            </w:r>
          </w:p>
        </w:tc>
        <w:tc>
          <w:tcPr>
            <w:tcW w:w="8208" w:type="dxa"/>
          </w:tcPr>
          <w:p w:rsidR="00C8363F" w:rsidRDefault="00C8363F" w:rsidP="00C8363F">
            <w:pPr>
              <w:rPr>
                <w:rFonts w:cs="Arial"/>
              </w:rPr>
            </w:pPr>
            <w:r>
              <w:rPr>
                <w:rFonts w:cs="Arial"/>
              </w:rPr>
              <w:t>to indicate notes and states for illustrations</w:t>
            </w:r>
          </w:p>
        </w:tc>
      </w:tr>
      <w:tr w:rsidR="00C8363F" w:rsidRPr="005F2F8D"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w:t>
            </w:r>
          </w:p>
        </w:tc>
        <w:tc>
          <w:tcPr>
            <w:tcW w:w="8208" w:type="dxa"/>
          </w:tcPr>
          <w:p w:rsidR="00C8363F" w:rsidRPr="001B6C7B" w:rsidRDefault="00C8363F" w:rsidP="00C8363F">
            <w:pPr>
              <w:rPr>
                <w:rFonts w:cs="Arial"/>
                <w:highlight w:val="cyan"/>
                <w:lang w:eastAsia="nl-NL"/>
              </w:rPr>
            </w:pPr>
            <w:r w:rsidRPr="001B6C7B">
              <w:rPr>
                <w:rFonts w:cs="Arial"/>
                <w:lang w:eastAsia="nl-NL"/>
              </w:rPr>
              <w:t>to check whether to be deleted</w:t>
            </w:r>
          </w:p>
        </w:tc>
      </w:tr>
      <w:tr w:rsidR="00C8363F" w:rsidRPr="005F2F8D" w:rsidTr="00C8363F">
        <w:tblPrEx>
          <w:tblCellMar>
            <w:top w:w="0" w:type="dxa"/>
            <w:bottom w:w="0" w:type="dxa"/>
          </w:tblCellMar>
        </w:tblPrEx>
        <w:trPr>
          <w:cantSplit/>
        </w:trPr>
        <w:tc>
          <w:tcPr>
            <w:tcW w:w="1573" w:type="dxa"/>
          </w:tcPr>
          <w:p w:rsidR="00C8363F" w:rsidRPr="00D22F3C" w:rsidRDefault="00C8363F" w:rsidP="00C8363F">
            <w:pPr>
              <w:rPr>
                <w:rFonts w:cs="Arial"/>
              </w:rPr>
            </w:pPr>
            <w:r>
              <w:rPr>
                <w:rFonts w:cs="Arial"/>
              </w:rPr>
              <w:t>Ad. 17</w:t>
            </w:r>
          </w:p>
        </w:tc>
        <w:tc>
          <w:tcPr>
            <w:tcW w:w="8208" w:type="dxa"/>
          </w:tcPr>
          <w:p w:rsidR="00C8363F" w:rsidRPr="00D22F3C" w:rsidRDefault="00C8363F" w:rsidP="00C8363F">
            <w:pPr>
              <w:rPr>
                <w:rFonts w:cs="Arial"/>
                <w:lang w:eastAsia="nl-NL"/>
              </w:rPr>
            </w:pPr>
            <w:r>
              <w:rPr>
                <w:rFonts w:cs="Arial"/>
              </w:rPr>
              <w:t>to improve drawing for state 4</w:t>
            </w:r>
          </w:p>
        </w:tc>
      </w:tr>
    </w:tbl>
    <w:p w:rsidR="00C8363F" w:rsidRDefault="00C8363F" w:rsidP="00C8363F">
      <w:pPr>
        <w:rPr>
          <w:rFonts w:cs="Arial"/>
        </w:rPr>
      </w:pPr>
    </w:p>
    <w:p w:rsidR="00C8363F" w:rsidRDefault="00C8363F" w:rsidP="00C8363F">
      <w:pPr>
        <w:rPr>
          <w:rFonts w:cs="Arial"/>
        </w:rPr>
      </w:pPr>
    </w:p>
    <w:p w:rsidR="00C8363F" w:rsidRPr="00D22F3C" w:rsidRDefault="00C8363F" w:rsidP="00C8363F">
      <w:pPr>
        <w:rPr>
          <w:rFonts w:cs="Arial"/>
        </w:rPr>
      </w:pPr>
    </w:p>
    <w:p w:rsidR="00C8363F" w:rsidRPr="00D22F3C" w:rsidRDefault="00C8363F" w:rsidP="00C8363F">
      <w:pPr>
        <w:keepNext/>
        <w:rPr>
          <w:rFonts w:cs="Arial"/>
        </w:rPr>
      </w:pPr>
      <w:r w:rsidRPr="00D22F3C">
        <w:rPr>
          <w:rFonts w:cs="Arial"/>
        </w:rPr>
        <w:lastRenderedPageBreak/>
        <w:t>2.</w:t>
      </w:r>
      <w:r w:rsidRPr="00D22F3C">
        <w:rPr>
          <w:rFonts w:cs="Arial"/>
        </w:rPr>
        <w:tab/>
        <w:t>REVISIONS</w:t>
      </w:r>
    </w:p>
    <w:p w:rsidR="00C8363F" w:rsidRPr="00D22F3C" w:rsidRDefault="00C8363F" w:rsidP="00C8363F">
      <w:pPr>
        <w:keepNext/>
        <w:rPr>
          <w:rFonts w:cs="Arial"/>
          <w:u w:val="singl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Common Vetch (</w:t>
            </w:r>
            <w:r w:rsidRPr="00D22F3C">
              <w:rPr>
                <w:rFonts w:cs="Arial"/>
                <w:i/>
                <w:color w:val="000000"/>
              </w:rPr>
              <w:t xml:space="preserve">Vicia sativa </w:t>
            </w:r>
            <w:r w:rsidRPr="00D22F3C">
              <w:rPr>
                <w:rFonts w:cs="Arial"/>
                <w:color w:val="000000"/>
              </w:rPr>
              <w:t>L.)</w:t>
            </w:r>
          </w:p>
        </w:tc>
        <w:tc>
          <w:tcPr>
            <w:tcW w:w="2268" w:type="dxa"/>
            <w:shd w:val="clear" w:color="auto" w:fill="D9D9D9"/>
            <w:vAlign w:val="center"/>
          </w:tcPr>
          <w:p w:rsidR="00C8363F" w:rsidRPr="00D22F3C" w:rsidRDefault="00C8363F" w:rsidP="00C8363F">
            <w:pPr>
              <w:rPr>
                <w:caps/>
              </w:rPr>
            </w:pPr>
            <w:r w:rsidRPr="00D22F3C">
              <w:rPr>
                <w:rFonts w:cs="Arial"/>
                <w:snapToGrid w:val="0"/>
                <w:color w:val="000000"/>
              </w:rPr>
              <w:t>TG/32/7(proj.5)</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32/7</w:t>
      </w:r>
      <w:r w:rsidRPr="00D22F3C">
        <w:rPr>
          <w:rFonts w:cs="Arial"/>
          <w:color w:val="000000"/>
          <w:lang w:val="en-GB"/>
        </w:rPr>
        <w:t>(proj.5)</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Del="006104B6" w:rsidRDefault="00C8363F" w:rsidP="00C8363F">
            <w:pPr>
              <w:rPr>
                <w:rFonts w:cs="Arial"/>
              </w:rPr>
            </w:pPr>
            <w:r w:rsidRPr="00D22F3C">
              <w:rPr>
                <w:rFonts w:cs="Arial"/>
              </w:rPr>
              <w:t>4.2.3</w:t>
            </w:r>
          </w:p>
        </w:tc>
        <w:tc>
          <w:tcPr>
            <w:tcW w:w="8208" w:type="dxa"/>
          </w:tcPr>
          <w:p w:rsidR="00C8363F" w:rsidRPr="00D22F3C" w:rsidDel="006104B6" w:rsidRDefault="00C8363F" w:rsidP="00C8363F">
            <w:pPr>
              <w:rPr>
                <w:rFonts w:cs="Arial"/>
              </w:rPr>
            </w:pPr>
            <w:r w:rsidRPr="00D22F3C">
              <w:rPr>
                <w:rFonts w:cs="Arial"/>
              </w:rPr>
              <w:t>to remove</w:t>
            </w:r>
            <w:r>
              <w:rPr>
                <w:rFonts w:cs="Arial"/>
              </w:rPr>
              <w:t xml:space="preserve"> the</w:t>
            </w:r>
            <w:r w:rsidRPr="00D22F3C">
              <w:rPr>
                <w:rFonts w:cs="Arial"/>
              </w:rPr>
              <w:t xml:space="preserve"> word “plants” after </w:t>
            </w:r>
            <w:r>
              <w:rPr>
                <w:rFonts w:cs="Arial"/>
              </w:rPr>
              <w:t>“</w:t>
            </w:r>
            <w:r w:rsidRPr="00D22F3C">
              <w:rPr>
                <w:rFonts w:cs="Arial"/>
              </w:rPr>
              <w:t>3 off-types</w:t>
            </w:r>
            <w:r>
              <w:rPr>
                <w:rFonts w:cs="Arial"/>
              </w:rPr>
              <w:t>”</w:t>
            </w:r>
            <w:r w:rsidRPr="00D22F3C">
              <w:rPr>
                <w:rFonts w:cs="Arial"/>
              </w:rPr>
              <w:t xml:space="preserve"> at the end of last sentence (in English only)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w:t>
            </w:r>
          </w:p>
        </w:tc>
        <w:tc>
          <w:tcPr>
            <w:tcW w:w="8208" w:type="dxa"/>
          </w:tcPr>
          <w:p w:rsidR="00C8363F" w:rsidRPr="00D22F3C" w:rsidRDefault="00C8363F" w:rsidP="00C8363F">
            <w:pPr>
              <w:rPr>
                <w:rFonts w:cs="Arial"/>
              </w:rPr>
            </w:pPr>
            <w:r w:rsidRPr="00D22F3C">
              <w:rPr>
                <w:rFonts w:cs="Arial"/>
              </w:rPr>
              <w:t>delete “the” (twice) (in English only)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4</w:t>
            </w:r>
          </w:p>
        </w:tc>
        <w:tc>
          <w:tcPr>
            <w:tcW w:w="8208" w:type="dxa"/>
          </w:tcPr>
          <w:p w:rsidR="00C8363F" w:rsidRPr="00D22F3C" w:rsidRDefault="00C8363F" w:rsidP="00C8363F">
            <w:pPr>
              <w:rPr>
                <w:rFonts w:cs="Arial"/>
              </w:rPr>
            </w:pPr>
            <w:r w:rsidRPr="00D22F3C">
              <w:rPr>
                <w:rFonts w:cs="Arial"/>
              </w:rPr>
              <w:t>to delete growth stage because Ad. is more precise.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7</w:t>
            </w:r>
          </w:p>
        </w:tc>
        <w:tc>
          <w:tcPr>
            <w:tcW w:w="8208" w:type="dxa"/>
          </w:tcPr>
          <w:p w:rsidR="00C8363F" w:rsidRPr="00D22F3C" w:rsidRDefault="00C8363F" w:rsidP="00C8363F">
            <w:pPr>
              <w:rPr>
                <w:rFonts w:cs="Arial"/>
              </w:rPr>
            </w:pPr>
            <w:r w:rsidRPr="00D22F3C">
              <w:rPr>
                <w:rFonts w:cs="Arial"/>
                <w:snapToGrid w:val="0"/>
              </w:rPr>
              <w:t>to read</w:t>
            </w:r>
            <w:r w:rsidRPr="00D22F3C">
              <w:rPr>
                <w:rFonts w:cs="Arial"/>
              </w:rPr>
              <w:t xml:space="preserve"> “Leaf: shape of apex”</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17</w:t>
            </w:r>
          </w:p>
        </w:tc>
        <w:tc>
          <w:tcPr>
            <w:tcW w:w="8208" w:type="dxa"/>
          </w:tcPr>
          <w:p w:rsidR="00C8363F" w:rsidRPr="00D22F3C" w:rsidRDefault="00C8363F" w:rsidP="00C8363F">
            <w:pPr>
              <w:rPr>
                <w:rFonts w:cs="Arial"/>
              </w:rPr>
            </w:pPr>
            <w:r w:rsidRPr="00D22F3C">
              <w:rPr>
                <w:rFonts w:cs="Arial"/>
              </w:rPr>
              <w:t xml:space="preserve">state 3 </w:t>
            </w:r>
            <w:r w:rsidRPr="00D22F3C">
              <w:rPr>
                <w:rFonts w:cs="Arial"/>
                <w:snapToGrid w:val="0"/>
              </w:rPr>
              <w:t>to read</w:t>
            </w:r>
            <w:r w:rsidRPr="00D22F3C">
              <w:rPr>
                <w:rFonts w:cs="Arial"/>
              </w:rPr>
              <w:t xml:space="preserve"> “very irregular” and to be indicated as QN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Chars. 19, 21</w:t>
            </w:r>
          </w:p>
        </w:tc>
        <w:tc>
          <w:tcPr>
            <w:tcW w:w="8208" w:type="dxa"/>
          </w:tcPr>
          <w:p w:rsidR="00C8363F" w:rsidRPr="00D22F3C" w:rsidRDefault="00C8363F" w:rsidP="00C8363F">
            <w:pPr>
              <w:rPr>
                <w:rFonts w:cs="Arial"/>
              </w:rPr>
            </w:pPr>
            <w:r>
              <w:rPr>
                <w:rFonts w:cs="Arial"/>
              </w:rPr>
              <w:t>t</w:t>
            </w:r>
            <w:r w:rsidRPr="00D22F3C">
              <w:rPr>
                <w:rFonts w:cs="Arial"/>
              </w:rPr>
              <w:t xml:space="preserve">o check </w:t>
            </w:r>
            <w:r>
              <w:rPr>
                <w:rFonts w:cs="Arial"/>
              </w:rPr>
              <w:t>whether states to read as follows</w:t>
            </w:r>
            <w:r w:rsidRPr="00D22F3C">
              <w:rPr>
                <w:rFonts w:cs="Arial"/>
              </w:rPr>
              <w:t xml:space="preserve"> (based on drawings in Ads. and according to TGP/14):</w:t>
            </w:r>
          </w:p>
          <w:p w:rsidR="00C8363F" w:rsidRPr="00D22F3C" w:rsidRDefault="00C8363F" w:rsidP="00C8363F">
            <w:pPr>
              <w:rPr>
                <w:rFonts w:cs="Arial"/>
              </w:rPr>
            </w:pPr>
          </w:p>
          <w:p w:rsidR="00C8363F" w:rsidRPr="00D22F3C" w:rsidRDefault="00C8363F" w:rsidP="00C8363F">
            <w:pPr>
              <w:rPr>
                <w:rFonts w:cs="Arial"/>
              </w:rPr>
            </w:pPr>
            <w:r w:rsidRPr="00D22F3C">
              <w:rPr>
                <w:rFonts w:cs="Arial"/>
              </w:rPr>
              <w:t>19. Seed: brown ornamentation</w:t>
            </w:r>
          </w:p>
          <w:p w:rsidR="00C8363F" w:rsidRPr="00D22F3C" w:rsidRDefault="00C8363F" w:rsidP="00C8363F">
            <w:pPr>
              <w:rPr>
                <w:rFonts w:cs="Arial"/>
              </w:rPr>
            </w:pPr>
            <w:r w:rsidRPr="00D22F3C">
              <w:rPr>
                <w:rFonts w:cs="Arial"/>
              </w:rPr>
              <w:t>(1) absent</w:t>
            </w:r>
            <w:r>
              <w:rPr>
                <w:rFonts w:cs="Arial"/>
              </w:rPr>
              <w:t xml:space="preserve">, </w:t>
            </w:r>
            <w:r w:rsidRPr="00D22F3C">
              <w:rPr>
                <w:rFonts w:cs="Arial"/>
              </w:rPr>
              <w:t>(2) speckles</w:t>
            </w:r>
            <w:r>
              <w:rPr>
                <w:rFonts w:cs="Arial"/>
              </w:rPr>
              <w:t xml:space="preserve">, </w:t>
            </w:r>
            <w:r w:rsidRPr="00D22F3C">
              <w:rPr>
                <w:rFonts w:cs="Arial"/>
              </w:rPr>
              <w:t>(3) blotches</w:t>
            </w:r>
            <w:r>
              <w:rPr>
                <w:rFonts w:cs="Arial"/>
              </w:rPr>
              <w:t xml:space="preserve">, </w:t>
            </w:r>
            <w:r w:rsidRPr="00D22F3C">
              <w:rPr>
                <w:rFonts w:cs="Arial"/>
              </w:rPr>
              <w:t>(4) speckles and blotches</w:t>
            </w:r>
          </w:p>
          <w:p w:rsidR="00C8363F" w:rsidRPr="00D22F3C" w:rsidRDefault="00C8363F" w:rsidP="00C8363F">
            <w:pPr>
              <w:rPr>
                <w:rFonts w:cs="Arial"/>
              </w:rPr>
            </w:pPr>
          </w:p>
          <w:p w:rsidR="00C8363F" w:rsidRPr="00D22F3C" w:rsidRDefault="00C8363F" w:rsidP="00C8363F">
            <w:pPr>
              <w:rPr>
                <w:rFonts w:cs="Arial"/>
              </w:rPr>
            </w:pPr>
            <w:r w:rsidRPr="00D22F3C">
              <w:rPr>
                <w:rFonts w:cs="Arial"/>
              </w:rPr>
              <w:t>21. Seed: blue-black ornamentation</w:t>
            </w:r>
          </w:p>
          <w:p w:rsidR="00C8363F" w:rsidRPr="00D22F3C" w:rsidRDefault="00C8363F" w:rsidP="00C8363F">
            <w:pPr>
              <w:rPr>
                <w:rFonts w:cs="Arial"/>
              </w:rPr>
            </w:pPr>
            <w:r w:rsidRPr="00D22F3C">
              <w:rPr>
                <w:rFonts w:cs="Arial"/>
              </w:rPr>
              <w:t>(1) absent</w:t>
            </w:r>
            <w:r>
              <w:rPr>
                <w:rFonts w:cs="Arial"/>
              </w:rPr>
              <w:t xml:space="preserve">, </w:t>
            </w:r>
            <w:r w:rsidRPr="00D22F3C">
              <w:rPr>
                <w:rFonts w:cs="Arial"/>
              </w:rPr>
              <w:t>(2) spots</w:t>
            </w:r>
            <w:r>
              <w:rPr>
                <w:rFonts w:cs="Arial"/>
              </w:rPr>
              <w:t>,</w:t>
            </w:r>
            <w:r w:rsidRPr="00D22F3C">
              <w:rPr>
                <w:rFonts w:cs="Arial"/>
              </w:rPr>
              <w:t xml:space="preserve"> (3) blotches</w:t>
            </w:r>
            <w:r>
              <w:rPr>
                <w:rFonts w:cs="Arial"/>
              </w:rPr>
              <w:t xml:space="preserve">, </w:t>
            </w:r>
            <w:r w:rsidRPr="00D22F3C">
              <w:rPr>
                <w:rFonts w:cs="Arial"/>
              </w:rPr>
              <w:t xml:space="preserve">(4) spots and blotches </w:t>
            </w:r>
          </w:p>
          <w:p w:rsidR="00C8363F" w:rsidRPr="00D22F3C" w:rsidRDefault="00C8363F" w:rsidP="00C8363F">
            <w:pPr>
              <w:rPr>
                <w:rFonts w:cs="Arial"/>
              </w:rPr>
            </w:pPr>
          </w:p>
          <w:p w:rsidR="00C8363F" w:rsidRPr="00D22F3C" w:rsidRDefault="00C8363F" w:rsidP="00C8363F">
            <w:pPr>
              <w:rPr>
                <w:rFonts w:cs="Arial"/>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8</w:t>
            </w:r>
          </w:p>
        </w:tc>
        <w:tc>
          <w:tcPr>
            <w:tcW w:w="8208" w:type="dxa"/>
          </w:tcPr>
          <w:p w:rsidR="00C8363F" w:rsidRPr="00D22F3C" w:rsidRDefault="00C8363F" w:rsidP="00C8363F">
            <w:pPr>
              <w:rPr>
                <w:rFonts w:cs="Arial"/>
              </w:rPr>
            </w:pPr>
            <w:r w:rsidRPr="00D22F3C">
              <w:rPr>
                <w:rFonts w:cs="Arial"/>
              </w:rPr>
              <w:t>illustrations to be deleted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18</w:t>
            </w:r>
          </w:p>
        </w:tc>
        <w:tc>
          <w:tcPr>
            <w:tcW w:w="8208" w:type="dxa"/>
          </w:tcPr>
          <w:p w:rsidR="00C8363F" w:rsidRPr="00D22F3C" w:rsidRDefault="00C8363F" w:rsidP="00C8363F">
            <w:pPr>
              <w:rPr>
                <w:rFonts w:cs="Arial"/>
              </w:rPr>
            </w:pPr>
            <w:r w:rsidRPr="00D22F3C">
              <w:rPr>
                <w:rFonts w:cs="Arial"/>
              </w:rPr>
              <w:t>to replace “overshadowed” by “obscured”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TQ 6</w:t>
            </w:r>
          </w:p>
        </w:tc>
        <w:tc>
          <w:tcPr>
            <w:tcW w:w="8208" w:type="dxa"/>
          </w:tcPr>
          <w:p w:rsidR="00C8363F" w:rsidRPr="00D22F3C" w:rsidRDefault="00C8363F" w:rsidP="00C8363F">
            <w:pPr>
              <w:rPr>
                <w:rFonts w:cs="Arial"/>
              </w:rPr>
            </w:pPr>
            <w:r w:rsidRPr="00D22F3C">
              <w:rPr>
                <w:rFonts w:cs="Arial"/>
              </w:rPr>
              <w:t xml:space="preserve">to replace “diffuse alone” by “speckles” </w:t>
            </w:r>
          </w:p>
        </w:tc>
      </w:tr>
    </w:tbl>
    <w:p w:rsidR="00C8363F" w:rsidRDefault="00C8363F" w:rsidP="00C8363F">
      <w:pPr>
        <w:rPr>
          <w:rFonts w:cs="Arial"/>
        </w:rPr>
      </w:pPr>
    </w:p>
    <w:p w:rsidR="00C8363F" w:rsidRPr="00D22F3C"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Gladiolus (</w:t>
            </w:r>
            <w:r w:rsidRPr="00D22F3C">
              <w:rPr>
                <w:rFonts w:cs="Arial"/>
                <w:i/>
                <w:color w:val="000000"/>
              </w:rPr>
              <w:t>Gladiolus</w:t>
            </w:r>
            <w:r w:rsidRPr="00D22F3C">
              <w:rPr>
                <w:rFonts w:cs="Arial"/>
                <w:color w:val="000000"/>
              </w:rPr>
              <w:t xml:space="preserve"> L.)</w:t>
            </w:r>
          </w:p>
        </w:tc>
        <w:tc>
          <w:tcPr>
            <w:tcW w:w="2268" w:type="dxa"/>
            <w:shd w:val="clear" w:color="auto" w:fill="D9D9D9"/>
            <w:vAlign w:val="center"/>
          </w:tcPr>
          <w:p w:rsidR="00C8363F" w:rsidRPr="00D22F3C" w:rsidRDefault="00C8363F" w:rsidP="00C8363F">
            <w:pPr>
              <w:rPr>
                <w:caps/>
              </w:rPr>
            </w:pPr>
            <w:r w:rsidRPr="00D22F3C">
              <w:rPr>
                <w:rFonts w:cs="Arial"/>
                <w:snapToGrid w:val="0"/>
                <w:color w:val="000000"/>
              </w:rPr>
              <w:t>TG/108/4(proj.8)</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108/4</w:t>
      </w:r>
      <w:r w:rsidRPr="00D22F3C">
        <w:rPr>
          <w:rFonts w:cs="Arial"/>
          <w:color w:val="000000"/>
          <w:lang w:val="en-GB"/>
        </w:rPr>
        <w:t>(proj.</w:t>
      </w:r>
      <w:r>
        <w:rPr>
          <w:rFonts w:cs="Arial"/>
          <w:color w:val="000000"/>
          <w:lang w:val="en-GB"/>
        </w:rPr>
        <w:t>8</w:t>
      </w:r>
      <w:r w:rsidRPr="00D22F3C">
        <w:rPr>
          <w:rFonts w:cs="Arial"/>
          <w:color w:val="000000"/>
          <w:lang w:val="en-GB"/>
        </w:rPr>
        <w:t>)</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2.2</w:t>
            </w:r>
          </w:p>
        </w:tc>
        <w:tc>
          <w:tcPr>
            <w:tcW w:w="8208" w:type="dxa"/>
          </w:tcPr>
          <w:p w:rsidR="00C8363F" w:rsidRPr="00D22F3C" w:rsidRDefault="00C8363F" w:rsidP="00C8363F">
            <w:pPr>
              <w:rPr>
                <w:rFonts w:cs="Arial"/>
              </w:rPr>
            </w:pPr>
            <w:r w:rsidRPr="00D22F3C">
              <w:rPr>
                <w:rFonts w:cs="Arial"/>
              </w:rPr>
              <w:t>to delete “of commercial standard”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Pr>
                <w:rFonts w:cs="Arial"/>
              </w:rPr>
              <w:t>Table of Chars.</w:t>
            </w:r>
          </w:p>
        </w:tc>
        <w:tc>
          <w:tcPr>
            <w:tcW w:w="8208" w:type="dxa"/>
          </w:tcPr>
          <w:p w:rsidR="00C8363F" w:rsidRPr="003A642B" w:rsidRDefault="00C8363F" w:rsidP="00C8363F">
            <w:pPr>
              <w:rPr>
                <w:rFonts w:cs="Arial"/>
              </w:rPr>
            </w:pPr>
            <w:r w:rsidRPr="003A642B">
              <w:rPr>
                <w:rFonts w:cs="Arial"/>
              </w:rPr>
              <w:t>to check all MG indications in whole table</w:t>
            </w:r>
          </w:p>
          <w:p w:rsidR="00C8363F" w:rsidRPr="003A642B" w:rsidRDefault="00C8363F" w:rsidP="00C8363F">
            <w:pPr>
              <w:rPr>
                <w:rFonts w:cs="Arial"/>
                <w:i/>
              </w:rPr>
            </w:pPr>
            <w:r w:rsidRPr="003A642B">
              <w:rPr>
                <w:rFonts w:cs="Arial"/>
                <w:i/>
              </w:rPr>
              <w:t>Leading Expert: change all VG/MG/MS indications to VG/MS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10</w:t>
            </w:r>
          </w:p>
        </w:tc>
        <w:tc>
          <w:tcPr>
            <w:tcW w:w="8208" w:type="dxa"/>
          </w:tcPr>
          <w:p w:rsidR="00C8363F" w:rsidRPr="003A642B" w:rsidRDefault="00C8363F" w:rsidP="00C8363F">
            <w:pPr>
              <w:rPr>
                <w:rFonts w:cs="Arial"/>
              </w:rPr>
            </w:pPr>
            <w:r w:rsidRPr="003A642B">
              <w:rPr>
                <w:rFonts w:cs="Arial"/>
              </w:rPr>
              <w:t xml:space="preserve">to use botanical terms to make it clearer </w:t>
            </w:r>
          </w:p>
          <w:p w:rsidR="00C8363F" w:rsidRPr="003A642B" w:rsidRDefault="00C8363F" w:rsidP="00C8363F">
            <w:pPr>
              <w:rPr>
                <w:rFonts w:cs="Arial"/>
                <w:i/>
              </w:rPr>
            </w:pPr>
            <w:r w:rsidRPr="003A642B">
              <w:rPr>
                <w:rFonts w:cs="Arial"/>
                <w:i/>
              </w:rPr>
              <w:t xml:space="preserve">Leading Expert: </w:t>
            </w:r>
            <w:r w:rsidRPr="003A642B">
              <w:rPr>
                <w:i/>
              </w:rPr>
              <w:t>according to me it is impossible to make it clearer with the use of botanical terms. The terms we use now are common with the experts in Gladiolus. We asked the experts for better wording but this is the most clear wording according to the experts.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11</w:t>
            </w:r>
          </w:p>
        </w:tc>
        <w:tc>
          <w:tcPr>
            <w:tcW w:w="8208" w:type="dxa"/>
          </w:tcPr>
          <w:p w:rsidR="00C8363F" w:rsidRPr="003A642B" w:rsidRDefault="00C8363F" w:rsidP="00C8363F">
            <w:pPr>
              <w:rPr>
                <w:rFonts w:cs="Arial"/>
              </w:rPr>
            </w:pPr>
            <w:r w:rsidRPr="003A642B">
              <w:rPr>
                <w:rFonts w:cs="Arial"/>
              </w:rPr>
              <w:t>to be indicated as QN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17</w:t>
            </w:r>
          </w:p>
        </w:tc>
        <w:tc>
          <w:tcPr>
            <w:tcW w:w="8208" w:type="dxa"/>
          </w:tcPr>
          <w:p w:rsidR="00C8363F" w:rsidRPr="003A642B" w:rsidRDefault="00C8363F" w:rsidP="00C8363F">
            <w:pPr>
              <w:rPr>
                <w:rFonts w:cs="Arial"/>
              </w:rPr>
            </w:pPr>
            <w:r w:rsidRPr="003A642B">
              <w:rPr>
                <w:rFonts w:cs="Arial"/>
              </w:rPr>
              <w:t>to move information in brackets to Chapter 8 (to refer to varieties with secondary color, rather than multicolored varieties)</w:t>
            </w:r>
          </w:p>
          <w:p w:rsidR="00C8363F" w:rsidRPr="003A642B" w:rsidRDefault="00C8363F" w:rsidP="00C8363F">
            <w:pPr>
              <w:rPr>
                <w:rFonts w:cs="Arial"/>
                <w:i/>
              </w:rPr>
            </w:pPr>
            <w:r w:rsidRPr="003A642B">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19</w:t>
            </w:r>
          </w:p>
        </w:tc>
        <w:tc>
          <w:tcPr>
            <w:tcW w:w="8208" w:type="dxa"/>
          </w:tcPr>
          <w:p w:rsidR="00C8363F" w:rsidRPr="003A642B" w:rsidRDefault="00C8363F" w:rsidP="00C8363F">
            <w:pPr>
              <w:rPr>
                <w:rFonts w:cs="Arial"/>
              </w:rPr>
            </w:pPr>
            <w:r w:rsidRPr="003A642B">
              <w:rPr>
                <w:rFonts w:cs="Arial"/>
                <w:snapToGrid w:val="0"/>
              </w:rPr>
              <w:t>to read</w:t>
            </w:r>
            <w:r w:rsidRPr="003A642B">
              <w:rPr>
                <w:rFonts w:cs="Arial"/>
              </w:rPr>
              <w:t xml:space="preserve"> “none” instead of “absent”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20, Ad. 20</w:t>
            </w:r>
          </w:p>
        </w:tc>
        <w:tc>
          <w:tcPr>
            <w:tcW w:w="8208" w:type="dxa"/>
          </w:tcPr>
          <w:p w:rsidR="00C8363F" w:rsidRPr="003A642B" w:rsidRDefault="00C8363F" w:rsidP="00C8363F">
            <w:pPr>
              <w:rPr>
                <w:rFonts w:cs="Arial"/>
                <w:snapToGrid w:val="0"/>
              </w:rPr>
            </w:pPr>
            <w:r w:rsidRPr="003A642B">
              <w:rPr>
                <w:rFonts w:cs="Arial"/>
                <w:snapToGrid w:val="0"/>
              </w:rPr>
              <w:t>to check whether to refer to “radial stripes” instead of “bands”</w:t>
            </w:r>
          </w:p>
          <w:p w:rsidR="00C8363F" w:rsidRPr="003A642B" w:rsidRDefault="00C8363F" w:rsidP="00C8363F">
            <w:pPr>
              <w:rPr>
                <w:rFonts w:cs="Arial"/>
                <w:i/>
                <w:snapToGrid w:val="0"/>
              </w:rPr>
            </w:pPr>
            <w:r w:rsidRPr="003A642B">
              <w:rPr>
                <w:rFonts w:cs="Arial"/>
                <w:i/>
                <w:snapToGrid w:val="0"/>
              </w:rPr>
              <w:t xml:space="preserve">Leading Expert:  </w:t>
            </w:r>
            <w:r w:rsidRPr="003A642B">
              <w:rPr>
                <w:i/>
              </w:rPr>
              <w:t>It is more a band than a stripe because there is a very slight deviation in the line of spots.  A stripe means that the spots are in a straight line but in this case there can be some deviation from a line.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23</w:t>
            </w:r>
          </w:p>
        </w:tc>
        <w:tc>
          <w:tcPr>
            <w:tcW w:w="8208" w:type="dxa"/>
          </w:tcPr>
          <w:p w:rsidR="00C8363F" w:rsidRPr="003A642B" w:rsidRDefault="00C8363F" w:rsidP="00C8363F">
            <w:pPr>
              <w:rPr>
                <w:rFonts w:cs="Arial"/>
              </w:rPr>
            </w:pPr>
            <w:r w:rsidRPr="003A642B">
              <w:rPr>
                <w:rFonts w:cs="Arial"/>
              </w:rPr>
              <w:t>to be indicated as QN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26</w:t>
            </w:r>
          </w:p>
        </w:tc>
        <w:tc>
          <w:tcPr>
            <w:tcW w:w="8208" w:type="dxa"/>
          </w:tcPr>
          <w:p w:rsidR="00C8363F" w:rsidRPr="003A642B" w:rsidRDefault="00C8363F" w:rsidP="00C8363F">
            <w:pPr>
              <w:rPr>
                <w:rFonts w:cs="Arial"/>
              </w:rPr>
            </w:pPr>
            <w:r w:rsidRPr="003A642B">
              <w:rPr>
                <w:rFonts w:cs="Arial"/>
                <w:snapToGrid w:val="0"/>
              </w:rPr>
              <w:t>to check whether</w:t>
            </w:r>
            <w:r w:rsidRPr="003A642B">
              <w:rPr>
                <w:rFonts w:cs="Arial"/>
              </w:rPr>
              <w:t xml:space="preserve"> QL, or whether to delete and add state “absent (or very short)” to Char. 27 </w:t>
            </w:r>
          </w:p>
          <w:p w:rsidR="00C8363F" w:rsidRPr="003A642B" w:rsidRDefault="00C8363F" w:rsidP="00C8363F">
            <w:pPr>
              <w:rPr>
                <w:rFonts w:cs="Arial"/>
                <w:i/>
              </w:rPr>
            </w:pPr>
            <w:r w:rsidRPr="003A642B">
              <w:rPr>
                <w:rFonts w:cs="Arial"/>
                <w:i/>
              </w:rPr>
              <w:t xml:space="preserve">Leading Expert:  </w:t>
            </w:r>
            <w:r w:rsidRPr="003A642B">
              <w:rPr>
                <w:i/>
              </w:rPr>
              <w:t>According to our expert it is very clear absent or present. It is clear QL. There are more Char. for stripe. Our conclusion is to leave it as it is.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30</w:t>
            </w:r>
          </w:p>
        </w:tc>
        <w:tc>
          <w:tcPr>
            <w:tcW w:w="8208" w:type="dxa"/>
          </w:tcPr>
          <w:p w:rsidR="00C8363F" w:rsidRPr="003A642B" w:rsidRDefault="00C8363F" w:rsidP="00C8363F">
            <w:pPr>
              <w:rPr>
                <w:rFonts w:cs="Arial"/>
              </w:rPr>
            </w:pPr>
            <w:r w:rsidRPr="003A642B">
              <w:rPr>
                <w:rFonts w:cs="Arial"/>
                <w:snapToGrid w:val="0"/>
              </w:rPr>
              <w:t>to check whether</w:t>
            </w:r>
            <w:r w:rsidRPr="003A642B">
              <w:rPr>
                <w:rFonts w:cs="Arial"/>
              </w:rPr>
              <w:t xml:space="preserve"> QL, or whether to combine and add state “absent” to Char. 31 </w:t>
            </w:r>
          </w:p>
          <w:p w:rsidR="00C8363F" w:rsidRPr="003A642B" w:rsidRDefault="00C8363F" w:rsidP="00C8363F">
            <w:pPr>
              <w:rPr>
                <w:rFonts w:cs="Arial"/>
                <w:i/>
              </w:rPr>
            </w:pPr>
            <w:r w:rsidRPr="003A642B">
              <w:rPr>
                <w:rFonts w:cs="Arial"/>
                <w:i/>
              </w:rPr>
              <w:t xml:space="preserve">Leading Expert:  </w:t>
            </w:r>
            <w:r w:rsidRPr="003A642B">
              <w:rPr>
                <w:i/>
              </w:rPr>
              <w:t>Clear QL. It will be very difficult to combine with Char 31. Same as for 26</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31</w:t>
            </w:r>
          </w:p>
        </w:tc>
        <w:tc>
          <w:tcPr>
            <w:tcW w:w="8208" w:type="dxa"/>
          </w:tcPr>
          <w:p w:rsidR="00C8363F" w:rsidRPr="003A642B" w:rsidRDefault="00C8363F" w:rsidP="00C8363F">
            <w:pPr>
              <w:rPr>
                <w:rFonts w:cs="Arial"/>
              </w:rPr>
            </w:pPr>
            <w:r w:rsidRPr="003A642B">
              <w:rPr>
                <w:rFonts w:cs="Arial"/>
              </w:rPr>
              <w:t>to be indicated as QN instead of QL</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36</w:t>
            </w:r>
          </w:p>
        </w:tc>
        <w:tc>
          <w:tcPr>
            <w:tcW w:w="8208" w:type="dxa"/>
          </w:tcPr>
          <w:p w:rsidR="00C8363F" w:rsidRPr="003A642B" w:rsidRDefault="00C8363F" w:rsidP="00C8363F">
            <w:pPr>
              <w:rPr>
                <w:rFonts w:cs="Arial"/>
                <w:snapToGrid w:val="0"/>
              </w:rPr>
            </w:pPr>
            <w:r w:rsidRPr="003A642B">
              <w:rPr>
                <w:rFonts w:cs="Arial"/>
                <w:snapToGrid w:val="0"/>
              </w:rPr>
              <w:t>to replace “strongly” with “very”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lastRenderedPageBreak/>
              <w:t>Char. 42</w:t>
            </w:r>
          </w:p>
        </w:tc>
        <w:tc>
          <w:tcPr>
            <w:tcW w:w="8208" w:type="dxa"/>
          </w:tcPr>
          <w:p w:rsidR="00C8363F" w:rsidRPr="003A642B" w:rsidRDefault="00C8363F" w:rsidP="00C8363F">
            <w:pPr>
              <w:rPr>
                <w:rFonts w:cs="Arial"/>
              </w:rPr>
            </w:pPr>
            <w:r w:rsidRPr="003A642B">
              <w:rPr>
                <w:rFonts w:cs="Arial"/>
              </w:rPr>
              <w:t>- to be indicated as QN instead of PQ</w:t>
            </w:r>
          </w:p>
          <w:p w:rsidR="00C8363F" w:rsidRPr="003A642B" w:rsidRDefault="00C8363F" w:rsidP="00C8363F">
            <w:pPr>
              <w:rPr>
                <w:rFonts w:cs="Arial"/>
              </w:rPr>
            </w:pPr>
            <w:r w:rsidRPr="003A642B">
              <w:rPr>
                <w:rFonts w:cs="Arial"/>
              </w:rPr>
              <w:t>- to delete wording of underlined part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43</w:t>
            </w:r>
          </w:p>
        </w:tc>
        <w:tc>
          <w:tcPr>
            <w:tcW w:w="8208" w:type="dxa"/>
          </w:tcPr>
          <w:p w:rsidR="00C8363F" w:rsidRPr="003A642B" w:rsidRDefault="00C8363F" w:rsidP="00C8363F">
            <w:pPr>
              <w:rPr>
                <w:rFonts w:cs="Arial"/>
                <w:snapToGrid w:val="0"/>
              </w:rPr>
            </w:pPr>
            <w:r w:rsidRPr="003A642B">
              <w:rPr>
                <w:rFonts w:cs="Arial"/>
                <w:snapToGrid w:val="0"/>
              </w:rPr>
              <w:t>to add (+) with explanation of main color</w:t>
            </w:r>
          </w:p>
          <w:p w:rsidR="00C8363F" w:rsidRPr="003A642B" w:rsidRDefault="00C8363F" w:rsidP="00C8363F">
            <w:pPr>
              <w:rPr>
                <w:rFonts w:cs="Arial"/>
                <w:i/>
              </w:rPr>
            </w:pPr>
            <w:r w:rsidRPr="003A642B">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46</w:t>
            </w:r>
          </w:p>
        </w:tc>
        <w:tc>
          <w:tcPr>
            <w:tcW w:w="8208" w:type="dxa"/>
          </w:tcPr>
          <w:p w:rsidR="00C8363F" w:rsidRPr="003A642B" w:rsidRDefault="00C8363F" w:rsidP="00C8363F">
            <w:pPr>
              <w:rPr>
                <w:rFonts w:cs="Arial"/>
              </w:rPr>
            </w:pPr>
            <w:r w:rsidRPr="003A642B">
              <w:rPr>
                <w:rFonts w:cs="Arial"/>
              </w:rPr>
              <w:t>to read "Anther: color of connective"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48</w:t>
            </w:r>
          </w:p>
        </w:tc>
        <w:tc>
          <w:tcPr>
            <w:tcW w:w="8208" w:type="dxa"/>
          </w:tcPr>
          <w:p w:rsidR="00C8363F" w:rsidRPr="003A642B" w:rsidRDefault="00C8363F" w:rsidP="00C8363F">
            <w:pPr>
              <w:rPr>
                <w:rFonts w:cs="Arial"/>
              </w:rPr>
            </w:pPr>
            <w:r w:rsidRPr="003A642B">
              <w:rPr>
                <w:rFonts w:cs="Arial"/>
              </w:rPr>
              <w:t>to move "(excluding base)" to explanation</w:t>
            </w:r>
          </w:p>
          <w:p w:rsidR="00C8363F" w:rsidRPr="003A642B" w:rsidRDefault="00C8363F" w:rsidP="00C8363F">
            <w:pPr>
              <w:rPr>
                <w:rFonts w:cs="Arial"/>
                <w:i/>
              </w:rPr>
            </w:pPr>
            <w:r w:rsidRPr="003A642B">
              <w:rPr>
                <w:rFonts w:cs="Arial"/>
                <w:i/>
              </w:rPr>
              <w:t>explanation 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52</w:t>
            </w:r>
          </w:p>
        </w:tc>
        <w:tc>
          <w:tcPr>
            <w:tcW w:w="8208" w:type="dxa"/>
          </w:tcPr>
          <w:p w:rsidR="00C8363F" w:rsidRPr="003A642B" w:rsidRDefault="00C8363F" w:rsidP="00C8363F">
            <w:pPr>
              <w:rPr>
                <w:rFonts w:cs="Arial"/>
              </w:rPr>
            </w:pPr>
            <w:r w:rsidRPr="003A642B">
              <w:rPr>
                <w:rFonts w:cs="Arial"/>
                <w:snapToGrid w:val="0"/>
              </w:rPr>
              <w:t>to check whether</w:t>
            </w:r>
            <w:r w:rsidRPr="003A642B">
              <w:rPr>
                <w:rFonts w:cs="Arial"/>
              </w:rPr>
              <w:t xml:space="preserve"> VG is appropriate</w:t>
            </w:r>
          </w:p>
          <w:p w:rsidR="00C8363F" w:rsidRPr="003A642B" w:rsidRDefault="00C8363F" w:rsidP="00C8363F">
            <w:pPr>
              <w:rPr>
                <w:rFonts w:cs="Arial"/>
                <w:i/>
              </w:rPr>
            </w:pPr>
            <w:r w:rsidRPr="003A642B">
              <w:rPr>
                <w:rFonts w:cs="Arial"/>
                <w:i/>
              </w:rPr>
              <w:t xml:space="preserve">Leading Expert: </w:t>
            </w:r>
            <w:r w:rsidRPr="003A642B">
              <w:rPr>
                <w:i/>
              </w:rPr>
              <w:t>This Char. is easy to observe visually. If there is a large collection with the  example varieties on the field the observation can be made visually even if the collection is not complete but there is an collection of own varieties on the field representing the range of maturity.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w:t>
            </w:r>
          </w:p>
        </w:tc>
        <w:tc>
          <w:tcPr>
            <w:tcW w:w="8208" w:type="dxa"/>
          </w:tcPr>
          <w:p w:rsidR="00C8363F" w:rsidRPr="00D22F3C" w:rsidRDefault="00C8363F" w:rsidP="00C8363F">
            <w:pPr>
              <w:rPr>
                <w:rFonts w:cs="Arial"/>
              </w:rPr>
            </w:pPr>
            <w:r w:rsidRPr="00D22F3C">
              <w:rPr>
                <w:rFonts w:cs="Arial"/>
              </w:rPr>
              <w:t xml:space="preserve">to add </w:t>
            </w:r>
            <w:r>
              <w:rPr>
                <w:rFonts w:cs="Arial"/>
              </w:rPr>
              <w:t>C</w:t>
            </w:r>
            <w:r w:rsidRPr="00D22F3C">
              <w:rPr>
                <w:rFonts w:cs="Arial"/>
              </w:rPr>
              <w:t xml:space="preserve">hapter 8.1 to provide illustration of outer tepal, inner tepal and middle inner tepal </w:t>
            </w:r>
          </w:p>
          <w:p w:rsidR="00C8363F" w:rsidRPr="00D22F3C" w:rsidRDefault="00C8363F" w:rsidP="00C8363F">
            <w:pPr>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8.1</w:t>
            </w:r>
          </w:p>
        </w:tc>
        <w:tc>
          <w:tcPr>
            <w:tcW w:w="8208" w:type="dxa"/>
          </w:tcPr>
          <w:p w:rsidR="00C8363F" w:rsidRPr="00D22F3C" w:rsidRDefault="00C8363F" w:rsidP="00C8363F">
            <w:pPr>
              <w:rPr>
                <w:rFonts w:cs="Arial"/>
              </w:rPr>
            </w:pPr>
            <w:r w:rsidRPr="00D22F3C">
              <w:rPr>
                <w:rFonts w:cs="Arial"/>
              </w:rPr>
              <w:t xml:space="preserve">to become </w:t>
            </w:r>
            <w:r>
              <w:rPr>
                <w:rFonts w:cs="Arial"/>
              </w:rPr>
              <w:t xml:space="preserve">Chapter </w:t>
            </w:r>
            <w:r w:rsidRPr="00D22F3C">
              <w:rPr>
                <w:rFonts w:cs="Arial"/>
              </w:rPr>
              <w:t>8.2</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3</w:t>
            </w:r>
          </w:p>
        </w:tc>
        <w:tc>
          <w:tcPr>
            <w:tcW w:w="8208" w:type="dxa"/>
          </w:tcPr>
          <w:p w:rsidR="00C8363F" w:rsidRPr="00D22F3C" w:rsidRDefault="00C8363F" w:rsidP="00C8363F">
            <w:pPr>
              <w:numPr>
                <w:ins w:id="88" w:author="Unknown"/>
              </w:numPr>
            </w:pPr>
            <w:r w:rsidRPr="00D22F3C">
              <w:rPr>
                <w:rFonts w:cs="Arial"/>
              </w:rPr>
              <w:t>to read “Observations on leaf width should be made on the second to last leaf.”</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6</w:t>
            </w:r>
          </w:p>
        </w:tc>
        <w:tc>
          <w:tcPr>
            <w:tcW w:w="8208" w:type="dxa"/>
          </w:tcPr>
          <w:p w:rsidR="00C8363F" w:rsidRPr="00D22F3C" w:rsidRDefault="00C8363F" w:rsidP="00C8363F">
            <w:pPr>
              <w:rPr>
                <w:rFonts w:cs="Arial"/>
              </w:rPr>
            </w:pPr>
            <w:r w:rsidRPr="00D22F3C">
              <w:rPr>
                <w:rFonts w:cs="Arial"/>
              </w:rPr>
              <w:t>text to read only "Length"</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8</w:t>
            </w:r>
          </w:p>
        </w:tc>
        <w:tc>
          <w:tcPr>
            <w:tcW w:w="8208" w:type="dxa"/>
          </w:tcPr>
          <w:p w:rsidR="00C8363F" w:rsidRPr="00D22F3C" w:rsidRDefault="00C8363F" w:rsidP="00C8363F">
            <w:pPr>
              <w:numPr>
                <w:ins w:id="89" w:author="Oertel" w:date="2013-01-09T19:30:00Z"/>
              </w:numPr>
              <w:rPr>
                <w:rFonts w:cs="Arial"/>
              </w:rPr>
            </w:pPr>
            <w:r w:rsidRPr="00D22F3C">
              <w:rPr>
                <w:rFonts w:cs="Arial"/>
              </w:rPr>
              <w:t>to specify when observations should be made</w:t>
            </w:r>
          </w:p>
          <w:p w:rsidR="00C8363F" w:rsidRPr="00D22F3C" w:rsidRDefault="00C8363F" w:rsidP="00C8363F">
            <w:pPr>
              <w:rPr>
                <w:rFonts w:cs="Arial"/>
                <w:i/>
              </w:rPr>
            </w:pPr>
            <w:r w:rsidRPr="00D22F3C">
              <w:rPr>
                <w:rFonts w:cs="Arial"/>
                <w:i/>
              </w:rPr>
              <w:t>Leading Expert</w:t>
            </w:r>
            <w:r>
              <w:rPr>
                <w:rFonts w:cs="Arial"/>
                <w:i/>
              </w:rPr>
              <w:t>: the observation should be made on all flowers which are fully open at the same time, including the first flower.</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15</w:t>
            </w:r>
          </w:p>
        </w:tc>
        <w:tc>
          <w:tcPr>
            <w:tcW w:w="8208" w:type="dxa"/>
          </w:tcPr>
          <w:p w:rsidR="00C8363F" w:rsidRPr="00D22F3C" w:rsidRDefault="00C8363F" w:rsidP="00C8363F">
            <w:pPr>
              <w:rPr>
                <w:rFonts w:cs="Arial"/>
              </w:rPr>
            </w:pPr>
            <w:r w:rsidRPr="00D22F3C">
              <w:rPr>
                <w:rFonts w:cs="Arial"/>
              </w:rPr>
              <w:t>to add explanation on where the broadest part is</w:t>
            </w:r>
          </w:p>
          <w:p w:rsidR="00C8363F" w:rsidRPr="00D22F3C" w:rsidRDefault="00C8363F" w:rsidP="00C8363F">
            <w:pPr>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16, 34, 35, 48</w:t>
            </w:r>
          </w:p>
        </w:tc>
        <w:tc>
          <w:tcPr>
            <w:tcW w:w="8208" w:type="dxa"/>
          </w:tcPr>
          <w:p w:rsidR="00C8363F" w:rsidRPr="00D22F3C" w:rsidRDefault="00C8363F" w:rsidP="00C8363F">
            <w:pPr>
              <w:rPr>
                <w:rFonts w:cs="Arial"/>
              </w:rPr>
            </w:pPr>
            <w:r w:rsidRPr="00D22F3C">
              <w:rPr>
                <w:rFonts w:cs="Arial"/>
              </w:rPr>
              <w:t xml:space="preserve">to use note in </w:t>
            </w:r>
            <w:r>
              <w:rPr>
                <w:rFonts w:cs="Arial"/>
              </w:rPr>
              <w:t xml:space="preserve">Chapter </w:t>
            </w:r>
            <w:r w:rsidRPr="00D22F3C">
              <w:rPr>
                <w:rFonts w:cs="Arial"/>
              </w:rPr>
              <w:t>8.1, or separate and place in relevant parts of Chapter 8</w:t>
            </w:r>
          </w:p>
          <w:p w:rsidR="00C8363F" w:rsidRPr="00D22F3C" w:rsidRDefault="00C8363F" w:rsidP="00C8363F">
            <w:pPr>
              <w:rPr>
                <w:rFonts w:cs="Arial"/>
                <w:i/>
              </w:rPr>
            </w:pPr>
            <w:r w:rsidRPr="00D22F3C">
              <w:rPr>
                <w:rFonts w:cs="Arial"/>
                <w:i/>
              </w:rPr>
              <w:t>Leading Expert: to create separate Addendums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42</w:t>
            </w:r>
          </w:p>
        </w:tc>
        <w:tc>
          <w:tcPr>
            <w:tcW w:w="8208" w:type="dxa"/>
          </w:tcPr>
          <w:p w:rsidR="00C8363F" w:rsidRPr="00D22F3C" w:rsidRDefault="00C8363F" w:rsidP="00C8363F">
            <w:pPr>
              <w:rPr>
                <w:rFonts w:cs="Arial"/>
              </w:rPr>
            </w:pPr>
            <w:r w:rsidRPr="00D22F3C">
              <w:rPr>
                <w:rFonts w:cs="Arial"/>
              </w:rPr>
              <w:t>to indicate inner and outer side</w:t>
            </w:r>
          </w:p>
          <w:p w:rsidR="00C8363F" w:rsidRPr="00D22F3C" w:rsidRDefault="00C8363F" w:rsidP="00C8363F">
            <w:pPr>
              <w:rPr>
                <w:rFonts w:cs="Arial"/>
                <w:i/>
              </w:rPr>
            </w:pPr>
            <w:r w:rsidRPr="00D22F3C">
              <w:rPr>
                <w:rFonts w:cs="Arial"/>
                <w:i/>
              </w:rPr>
              <w:t>illustration indicating inner side 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46</w:t>
            </w:r>
          </w:p>
        </w:tc>
        <w:tc>
          <w:tcPr>
            <w:tcW w:w="8208" w:type="dxa"/>
          </w:tcPr>
          <w:p w:rsidR="00C8363F" w:rsidRPr="00D22F3C" w:rsidRDefault="00C8363F" w:rsidP="00C8363F">
            <w:pPr>
              <w:rPr>
                <w:rFonts w:cs="Arial"/>
              </w:rPr>
            </w:pPr>
            <w:r w:rsidRPr="00D22F3C">
              <w:rPr>
                <w:rFonts w:cs="Arial"/>
              </w:rPr>
              <w:t>to read "The connective is the tissue between the two parts of the anther."</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52</w:t>
            </w:r>
          </w:p>
        </w:tc>
        <w:tc>
          <w:tcPr>
            <w:tcW w:w="8208" w:type="dxa"/>
          </w:tcPr>
          <w:p w:rsidR="00C8363F" w:rsidRPr="00D22F3C" w:rsidRDefault="00C8363F" w:rsidP="00C8363F">
            <w:pPr>
              <w:rPr>
                <w:rFonts w:cs="Arial"/>
              </w:rPr>
            </w:pPr>
            <w:r w:rsidRPr="00D22F3C">
              <w:rPr>
                <w:rFonts w:cs="Arial"/>
              </w:rPr>
              <w:t>to read "Time of beginning of flowering is the time when 50 % of the plants have the first flower fully open."</w:t>
            </w:r>
          </w:p>
        </w:tc>
      </w:tr>
    </w:tbl>
    <w:p w:rsidR="00C8363F" w:rsidRDefault="00C8363F" w:rsidP="00C8363F">
      <w:pPr>
        <w:rPr>
          <w:rFonts w:cs="Arial"/>
        </w:rPr>
      </w:pPr>
    </w:p>
    <w:p w:rsidR="00C8363F" w:rsidRPr="00D22F3C"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Pr>
                <w:rFonts w:cs="Arial"/>
              </w:rPr>
              <w:t>T.o.C.</w:t>
            </w:r>
          </w:p>
        </w:tc>
        <w:tc>
          <w:tcPr>
            <w:tcW w:w="8208" w:type="dxa"/>
          </w:tcPr>
          <w:p w:rsidR="00C8363F" w:rsidRDefault="00C8363F" w:rsidP="00C8363F">
            <w:pPr>
              <w:rPr>
                <w:rFonts w:cs="Arial"/>
              </w:rPr>
            </w:pPr>
            <w:r>
              <w:rPr>
                <w:rFonts w:cs="Arial"/>
              </w:rPr>
              <w:t>to check method of observation</w:t>
            </w:r>
          </w:p>
          <w:p w:rsidR="00C8363F" w:rsidRPr="000D5569" w:rsidRDefault="00C8363F" w:rsidP="00C8363F">
            <w:pPr>
              <w:rPr>
                <w:rFonts w:cs="Arial"/>
                <w:i/>
              </w:rPr>
            </w:pPr>
            <w:r w:rsidRPr="000D5569">
              <w:rPr>
                <w:rFonts w:cs="Arial"/>
                <w:i/>
              </w:rPr>
              <w:t>correct indications for method of observations provided by Leading Expert</w:t>
            </w:r>
          </w:p>
        </w:tc>
      </w:tr>
      <w:tr w:rsidR="00C8363F" w:rsidRPr="00D22F3C" w:rsidTr="00C8363F">
        <w:tblPrEx>
          <w:tblCellMar>
            <w:top w:w="0" w:type="dxa"/>
            <w:bottom w:w="0" w:type="dxa"/>
          </w:tblCellMar>
        </w:tblPrEx>
        <w:trPr>
          <w:cantSplit/>
        </w:trPr>
        <w:tc>
          <w:tcPr>
            <w:tcW w:w="1573" w:type="dxa"/>
          </w:tcPr>
          <w:p w:rsidR="00C8363F" w:rsidRDefault="00C8363F" w:rsidP="00C8363F">
            <w:pPr>
              <w:jc w:val="left"/>
              <w:rPr>
                <w:rFonts w:cs="Arial"/>
              </w:rPr>
            </w:pPr>
            <w:r>
              <w:rPr>
                <w:rFonts w:cs="Arial"/>
              </w:rPr>
              <w:t>Ad. 8</w:t>
            </w:r>
          </w:p>
        </w:tc>
        <w:tc>
          <w:tcPr>
            <w:tcW w:w="8208" w:type="dxa"/>
          </w:tcPr>
          <w:p w:rsidR="00C8363F" w:rsidRDefault="00C8363F" w:rsidP="00C8363F">
            <w:pPr>
              <w:rPr>
                <w:rFonts w:cs="Arial"/>
              </w:rPr>
            </w:pPr>
            <w:r>
              <w:rPr>
                <w:rFonts w:cs="Arial"/>
              </w:rPr>
              <w:t>to specify when observations should be made</w:t>
            </w:r>
          </w:p>
          <w:p w:rsidR="00C8363F" w:rsidRPr="00AA1CF4" w:rsidRDefault="00C8363F" w:rsidP="00C8363F">
            <w:pPr>
              <w:rPr>
                <w:rFonts w:cs="Arial"/>
                <w:i/>
              </w:rPr>
            </w:pPr>
            <w:r w:rsidRPr="00AA1CF4">
              <w:rPr>
                <w:rFonts w:cs="Arial"/>
                <w:i/>
              </w:rPr>
              <w:t xml:space="preserve">Leading Expert: to add the following wording to Chapter 3.3:  </w:t>
            </w:r>
            <w:r w:rsidRPr="00AA1CF4">
              <w:rPr>
                <w:rFonts w:eastAsia="SimSun" w:cs="Arial"/>
                <w:i/>
                <w:lang w:eastAsia="zh-CN"/>
              </w:rPr>
              <w:t>“Observations should be made when the first flower is fading.”</w:t>
            </w:r>
          </w:p>
        </w:tc>
      </w:tr>
      <w:tr w:rsidR="00C8363F" w:rsidTr="00C8363F">
        <w:tblPrEx>
          <w:tblCellMar>
            <w:top w:w="0" w:type="dxa"/>
            <w:bottom w:w="0" w:type="dxa"/>
          </w:tblCellMar>
        </w:tblPrEx>
        <w:trPr>
          <w:cantSplit/>
        </w:trPr>
        <w:tc>
          <w:tcPr>
            <w:tcW w:w="1573" w:type="dxa"/>
          </w:tcPr>
          <w:p w:rsidR="00C8363F" w:rsidRDefault="00C8363F" w:rsidP="00C8363F">
            <w:pPr>
              <w:jc w:val="left"/>
              <w:rPr>
                <w:rFonts w:cs="Arial"/>
              </w:rPr>
            </w:pPr>
            <w:r>
              <w:rPr>
                <w:rFonts w:cs="Arial"/>
              </w:rPr>
              <w:t>Ad. 15</w:t>
            </w:r>
          </w:p>
        </w:tc>
        <w:tc>
          <w:tcPr>
            <w:tcW w:w="8208" w:type="dxa"/>
          </w:tcPr>
          <w:p w:rsidR="00C8363F" w:rsidRDefault="00C8363F" w:rsidP="00C8363F">
            <w:pPr>
              <w:rPr>
                <w:rFonts w:cs="Arial"/>
              </w:rPr>
            </w:pPr>
            <w:r>
              <w:t>sentence to read “The broadest part of the flower should be observed.”</w:t>
            </w:r>
          </w:p>
        </w:tc>
      </w:tr>
    </w:tbl>
    <w:p w:rsidR="00C8363F" w:rsidRDefault="00C8363F" w:rsidP="00C8363F">
      <w:pPr>
        <w:rPr>
          <w:rFonts w:cs="Arial"/>
        </w:rPr>
      </w:pPr>
    </w:p>
    <w:p w:rsidR="00C8363F" w:rsidRPr="00D22F3C"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Endive (</w:t>
            </w:r>
            <w:r w:rsidRPr="00D22F3C">
              <w:rPr>
                <w:rFonts w:cs="Arial"/>
                <w:i/>
                <w:color w:val="000000"/>
              </w:rPr>
              <w:t xml:space="preserve">Cichorium endivia </w:t>
            </w:r>
            <w:r w:rsidRPr="00D22F3C">
              <w:rPr>
                <w:rFonts w:cs="Arial"/>
                <w:color w:val="000000"/>
              </w:rPr>
              <w:t>L.)</w:t>
            </w:r>
          </w:p>
        </w:tc>
        <w:tc>
          <w:tcPr>
            <w:tcW w:w="2268" w:type="dxa"/>
            <w:shd w:val="clear" w:color="auto" w:fill="D9D9D9"/>
            <w:vAlign w:val="center"/>
          </w:tcPr>
          <w:p w:rsidR="00C8363F" w:rsidRPr="00D22F3C" w:rsidRDefault="00C8363F" w:rsidP="00C8363F">
            <w:pPr>
              <w:rPr>
                <w:caps/>
              </w:rPr>
            </w:pPr>
            <w:r w:rsidRPr="00D22F3C">
              <w:rPr>
                <w:rFonts w:cs="Arial"/>
                <w:snapToGrid w:val="0"/>
                <w:color w:val="000000"/>
              </w:rPr>
              <w:t>TG/118/5(proj.4)</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118/5</w:t>
      </w:r>
      <w:r w:rsidRPr="00D22F3C">
        <w:rPr>
          <w:rFonts w:cs="Arial"/>
          <w:color w:val="000000"/>
          <w:lang w:val="en-GB"/>
        </w:rPr>
        <w:t>(proj.</w:t>
      </w:r>
      <w:r>
        <w:rPr>
          <w:rFonts w:cs="Arial"/>
          <w:color w:val="000000"/>
          <w:lang w:val="en-GB"/>
        </w:rPr>
        <w:t>4</w:t>
      </w:r>
      <w:r w:rsidRPr="00D22F3C">
        <w:rPr>
          <w:rFonts w:cs="Arial"/>
          <w:color w:val="000000"/>
          <w:lang w:val="en-GB"/>
        </w:rPr>
        <w:t>)</w:t>
      </w:r>
      <w:r w:rsidRPr="00D22F3C">
        <w:rPr>
          <w:rFonts w:cs="Arial"/>
        </w:rPr>
        <w:t>), submitted to the TC:</w:t>
      </w:r>
    </w:p>
    <w:p w:rsidR="00C8363F" w:rsidRPr="00D22F3C"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autoSpaceDE w:val="0"/>
              <w:autoSpaceDN w:val="0"/>
              <w:adjustRightInd w:val="0"/>
              <w:rPr>
                <w:rFonts w:cs="Arial"/>
              </w:rPr>
            </w:pPr>
            <w:r w:rsidRPr="00D22F3C">
              <w:rPr>
                <w:rFonts w:cs="Arial"/>
              </w:rPr>
              <w:t xml:space="preserve">Cover page </w:t>
            </w:r>
          </w:p>
        </w:tc>
        <w:tc>
          <w:tcPr>
            <w:tcW w:w="8208" w:type="dxa"/>
          </w:tcPr>
          <w:p w:rsidR="00C8363F" w:rsidRPr="00D22F3C" w:rsidRDefault="00C8363F" w:rsidP="00C8363F">
            <w:pPr>
              <w:autoSpaceDE w:val="0"/>
              <w:autoSpaceDN w:val="0"/>
              <w:adjustRightInd w:val="0"/>
              <w:rPr>
                <w:rFonts w:cs="Arial"/>
              </w:rPr>
            </w:pPr>
            <w:r w:rsidRPr="00D22F3C">
              <w:rPr>
                <w:rFonts w:cs="Arial"/>
              </w:rPr>
              <w:t>- French common names to read “Chicorée frisé</w:t>
            </w:r>
            <w:r>
              <w:rPr>
                <w:rFonts w:cs="Arial"/>
              </w:rPr>
              <w:t>e</w:t>
            </w:r>
            <w:r w:rsidRPr="00D22F3C">
              <w:rPr>
                <w:rFonts w:cs="Arial"/>
              </w:rPr>
              <w:t>, Chicorée scarole”</w:t>
            </w:r>
          </w:p>
          <w:p w:rsidR="00C8363F" w:rsidRPr="00D22F3C" w:rsidRDefault="00C8363F" w:rsidP="00C8363F">
            <w:pPr>
              <w:autoSpaceDE w:val="0"/>
              <w:autoSpaceDN w:val="0"/>
              <w:adjustRightInd w:val="0"/>
              <w:rPr>
                <w:rFonts w:cs="Arial"/>
              </w:rPr>
            </w:pPr>
            <w:r w:rsidRPr="00D22F3C">
              <w:rPr>
                <w:rFonts w:cs="Arial"/>
              </w:rPr>
              <w:t>- to check whether the TG should cover the whole species</w:t>
            </w:r>
          </w:p>
          <w:p w:rsidR="00C8363F" w:rsidRPr="00D22F3C" w:rsidRDefault="00C8363F" w:rsidP="00C8363F">
            <w:pPr>
              <w:autoSpaceDE w:val="0"/>
              <w:autoSpaceDN w:val="0"/>
              <w:adjustRightInd w:val="0"/>
              <w:rPr>
                <w:rFonts w:cs="Arial"/>
                <w:i/>
              </w:rPr>
            </w:pPr>
            <w:r w:rsidRPr="00D22F3C">
              <w:rPr>
                <w:rFonts w:cs="Arial"/>
                <w:i/>
              </w:rPr>
              <w:t>Leading Expert: yes, the TG should cover the whole species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2.3</w:t>
            </w:r>
          </w:p>
        </w:tc>
        <w:tc>
          <w:tcPr>
            <w:tcW w:w="8208" w:type="dxa"/>
          </w:tcPr>
          <w:p w:rsidR="00C8363F" w:rsidRPr="00D22F3C" w:rsidRDefault="00C8363F" w:rsidP="00C8363F">
            <w:pPr>
              <w:autoSpaceDE w:val="0"/>
              <w:autoSpaceDN w:val="0"/>
              <w:adjustRightInd w:val="0"/>
              <w:rPr>
                <w:rFonts w:cs="Arial"/>
              </w:rPr>
            </w:pPr>
            <w:r w:rsidRPr="00D22F3C">
              <w:rPr>
                <w:rFonts w:cs="Arial"/>
              </w:rPr>
              <w:t>to delete “at least”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5.3</w:t>
            </w:r>
          </w:p>
        </w:tc>
        <w:tc>
          <w:tcPr>
            <w:tcW w:w="8208" w:type="dxa"/>
          </w:tcPr>
          <w:p w:rsidR="00C8363F" w:rsidRPr="00D22F3C" w:rsidRDefault="00C8363F" w:rsidP="00C8363F">
            <w:pPr>
              <w:rPr>
                <w:rFonts w:cs="Arial"/>
              </w:rPr>
            </w:pPr>
            <w:r w:rsidRPr="00D22F3C">
              <w:rPr>
                <w:rFonts w:cs="Arial"/>
              </w:rPr>
              <w:t>to read “</w:t>
            </w:r>
            <w:r w:rsidRPr="00B27B12">
              <w:rPr>
                <w:rFonts w:cs="Arial"/>
              </w:rPr>
              <w:t>Firstly,</w:t>
            </w:r>
            <w:r w:rsidRPr="00D22F3C">
              <w:rPr>
                <w:rFonts w:cs="Arial"/>
              </w:rPr>
              <w:t xml:space="preserve"> the collection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5.3</w:t>
            </w:r>
          </w:p>
        </w:tc>
        <w:tc>
          <w:tcPr>
            <w:tcW w:w="8208" w:type="dxa"/>
          </w:tcPr>
          <w:p w:rsidR="00C8363F" w:rsidRPr="003A642B" w:rsidRDefault="00C8363F" w:rsidP="00C8363F">
            <w:pPr>
              <w:tabs>
                <w:tab w:val="left" w:pos="915"/>
              </w:tabs>
              <w:rPr>
                <w:rFonts w:cs="Arial"/>
                <w:b/>
                <w:lang w:eastAsia="cs-CZ"/>
              </w:rPr>
            </w:pPr>
            <w:r w:rsidRPr="003A642B">
              <w:rPr>
                <w:rFonts w:cs="Arial"/>
                <w:lang w:eastAsia="cs-CZ"/>
              </w:rPr>
              <w:t>- the grouping makes reference to sub-species that are not covered by the Test Guidelines</w:t>
            </w:r>
            <w:r w:rsidRPr="003A642B">
              <w:rPr>
                <w:rFonts w:cs="Arial"/>
                <w:lang w:eastAsia="cs-CZ"/>
              </w:rPr>
              <w:br/>
            </w:r>
            <w:r w:rsidRPr="003A642B">
              <w:rPr>
                <w:rFonts w:cs="Arial"/>
                <w:i/>
                <w:lang w:eastAsia="cs-CZ"/>
              </w:rPr>
              <w:t>Leading Expert: TG to cover whole species, see comment on cover page</w:t>
            </w:r>
          </w:p>
          <w:p w:rsidR="00C8363F" w:rsidRPr="003A642B" w:rsidRDefault="00C8363F" w:rsidP="00C8363F">
            <w:pPr>
              <w:tabs>
                <w:tab w:val="left" w:pos="915"/>
              </w:tabs>
              <w:rPr>
                <w:rFonts w:cs="Arial"/>
                <w:lang w:eastAsia="cs-CZ"/>
              </w:rPr>
            </w:pPr>
            <w:r w:rsidRPr="003A642B">
              <w:rPr>
                <w:rFonts w:cs="Arial"/>
                <w:lang w:eastAsia="cs-CZ"/>
              </w:rPr>
              <w:t>- grouping needs to be based on characteristics in the Test Guidelines and needs to explain how to handle those varieties that fall in 1 or more groups, see e.g. Vegetable Marrow (TG/119/4 Corr., p. 5)</w:t>
            </w:r>
          </w:p>
          <w:p w:rsidR="00C8363F" w:rsidRPr="003A642B" w:rsidRDefault="00C8363F" w:rsidP="00C8363F">
            <w:pPr>
              <w:numPr>
                <w:ins w:id="90" w:author="Oertel" w:date="2013-01-10T08:22:00Z"/>
              </w:numPr>
              <w:tabs>
                <w:tab w:val="left" w:pos="915"/>
              </w:tabs>
              <w:rPr>
                <w:rFonts w:cs="Arial"/>
                <w:lang w:eastAsia="cs-CZ"/>
              </w:rPr>
            </w:pPr>
            <w:r w:rsidRPr="003A642B">
              <w:rPr>
                <w:rFonts w:cs="Arial"/>
                <w:lang w:eastAsia="cs-CZ"/>
              </w:rPr>
              <w:t>- to add an explanation that in cases of doubt to which group a variety belongs to, it should be tested in all relevant groups</w:t>
            </w:r>
          </w:p>
          <w:p w:rsidR="00C8363F" w:rsidRPr="003A642B" w:rsidRDefault="00C8363F" w:rsidP="00C8363F">
            <w:pPr>
              <w:tabs>
                <w:tab w:val="left" w:pos="915"/>
              </w:tabs>
              <w:rPr>
                <w:rFonts w:cs="Arial"/>
                <w:i/>
                <w:lang w:eastAsia="cs-CZ"/>
              </w:rPr>
            </w:pPr>
            <w:r w:rsidRPr="003A642B">
              <w:rPr>
                <w:rFonts w:cs="Arial"/>
                <w:i/>
                <w:lang w:eastAsia="cs-CZ"/>
              </w:rPr>
              <w:t>provided by Leading Expert and approved by the TWV by correspondence</w:t>
            </w:r>
            <w:r>
              <w:rPr>
                <w:rFonts w:cs="Arial"/>
                <w:i/>
                <w:lang w:eastAsia="cs-CZ"/>
              </w:rPr>
              <w:t xml:space="preserve"> (remark of the Office: TQ 7.1 modified accordingly)</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w:t>
            </w:r>
          </w:p>
        </w:tc>
        <w:tc>
          <w:tcPr>
            <w:tcW w:w="8208" w:type="dxa"/>
          </w:tcPr>
          <w:p w:rsidR="00C8363F" w:rsidRPr="003A642B" w:rsidRDefault="00C8363F" w:rsidP="00C8363F">
            <w:pPr>
              <w:tabs>
                <w:tab w:val="left" w:pos="915"/>
              </w:tabs>
              <w:rPr>
                <w:rFonts w:cs="Arial"/>
                <w:lang w:eastAsia="cs-CZ"/>
              </w:rPr>
            </w:pPr>
            <w:r w:rsidRPr="003A642B">
              <w:rPr>
                <w:rFonts w:cs="Arial"/>
                <w:lang w:eastAsia="cs-CZ"/>
              </w:rPr>
              <w:t>state 1 to read “upright”, state 2 to read “semi-upright”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4</w:t>
            </w:r>
          </w:p>
        </w:tc>
        <w:tc>
          <w:tcPr>
            <w:tcW w:w="8208" w:type="dxa"/>
          </w:tcPr>
          <w:p w:rsidR="00C8363F" w:rsidRPr="003A642B" w:rsidRDefault="00C8363F" w:rsidP="00C8363F">
            <w:pPr>
              <w:rPr>
                <w:rFonts w:cs="Arial"/>
              </w:rPr>
            </w:pPr>
            <w:r w:rsidRPr="003A642B">
              <w:rPr>
                <w:rFonts w:cs="Arial"/>
                <w:snapToGrid w:val="0"/>
              </w:rPr>
              <w:t>to delete “on the surface”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26</w:t>
            </w:r>
          </w:p>
        </w:tc>
        <w:tc>
          <w:tcPr>
            <w:tcW w:w="8208" w:type="dxa"/>
          </w:tcPr>
          <w:p w:rsidR="00C8363F" w:rsidRPr="00D22F3C" w:rsidRDefault="00C8363F" w:rsidP="00C8363F">
            <w:pPr>
              <w:rPr>
                <w:rFonts w:cs="Arial"/>
                <w:snapToGrid w:val="0"/>
              </w:rPr>
            </w:pPr>
            <w:r w:rsidRPr="00D22F3C">
              <w:rPr>
                <w:rFonts w:cs="Arial"/>
                <w:snapToGrid w:val="0"/>
              </w:rPr>
              <w:t xml:space="preserve">to add (+) with explanation on when harvest maturity is reached </w:t>
            </w:r>
          </w:p>
          <w:p w:rsidR="00C8363F" w:rsidRPr="00D22F3C" w:rsidRDefault="00C8363F" w:rsidP="00C8363F">
            <w:pPr>
              <w:rPr>
                <w:rFonts w:cs="Arial"/>
                <w:i/>
              </w:rPr>
            </w:pPr>
            <w:r w:rsidRPr="00D22F3C">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27</w:t>
            </w:r>
          </w:p>
        </w:tc>
        <w:tc>
          <w:tcPr>
            <w:tcW w:w="8208" w:type="dxa"/>
          </w:tcPr>
          <w:p w:rsidR="00C8363F" w:rsidRPr="00D22F3C" w:rsidRDefault="00C8363F" w:rsidP="00C8363F">
            <w:pPr>
              <w:rPr>
                <w:rFonts w:cs="Arial"/>
              </w:rPr>
            </w:pPr>
            <w:r w:rsidRPr="00D22F3C">
              <w:rPr>
                <w:rFonts w:cs="Arial"/>
                <w:snapToGrid w:val="0"/>
              </w:rPr>
              <w:t>to check whether</w:t>
            </w:r>
            <w:r w:rsidRPr="00D22F3C">
              <w:rPr>
                <w:rFonts w:cs="Arial"/>
              </w:rPr>
              <w:t xml:space="preserve"> to be indicated as MG</w:t>
            </w:r>
          </w:p>
          <w:p w:rsidR="00C8363F" w:rsidRPr="00D22F3C" w:rsidRDefault="00C8363F" w:rsidP="00C8363F">
            <w:pPr>
              <w:rPr>
                <w:rFonts w:cs="Arial"/>
                <w:i/>
              </w:rPr>
            </w:pPr>
            <w:r w:rsidRPr="00D22F3C">
              <w:rPr>
                <w:rFonts w:cs="Arial"/>
                <w:i/>
              </w:rPr>
              <w:t>Leading Expert: yes, to be indicated as MG</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w:t>
            </w:r>
          </w:p>
        </w:tc>
        <w:tc>
          <w:tcPr>
            <w:tcW w:w="8208" w:type="dxa"/>
          </w:tcPr>
          <w:p w:rsidR="00C8363F" w:rsidRPr="00D22F3C" w:rsidRDefault="00C8363F" w:rsidP="00C8363F">
            <w:pPr>
              <w:rPr>
                <w:rFonts w:cs="Arial"/>
                <w:u w:val="single"/>
              </w:rPr>
            </w:pPr>
            <w:r w:rsidRPr="00D22F3C">
              <w:rPr>
                <w:rFonts w:cs="Arial"/>
              </w:rPr>
              <w:t xml:space="preserve">- </w:t>
            </w:r>
            <w:r w:rsidRPr="00D22F3C">
              <w:rPr>
                <w:rFonts w:cs="Arial"/>
                <w:snapToGrid w:val="0"/>
              </w:rPr>
              <w:t xml:space="preserve">to be transformed (see comment on </w:t>
            </w:r>
            <w:r>
              <w:rPr>
                <w:rFonts w:cs="Arial"/>
                <w:snapToGrid w:val="0"/>
              </w:rPr>
              <w:t xml:space="preserve">Chapter </w:t>
            </w:r>
            <w:r w:rsidRPr="00D22F3C">
              <w:rPr>
                <w:rFonts w:cs="Arial"/>
                <w:snapToGrid w:val="0"/>
              </w:rPr>
              <w:t>5.3 above)</w:t>
            </w:r>
          </w:p>
          <w:p w:rsidR="00C8363F" w:rsidRPr="00D22F3C" w:rsidRDefault="00C8363F" w:rsidP="00C8363F">
            <w:pPr>
              <w:rPr>
                <w:rFonts w:cs="Arial"/>
                <w:i/>
              </w:rPr>
            </w:pPr>
            <w:r w:rsidRPr="00D22F3C">
              <w:rPr>
                <w:rFonts w:cs="Arial"/>
                <w:i/>
              </w:rPr>
              <w:t>Leading Expert: to rename Chapter “Endive Growth Sub-Types” and to delete all text, only keep photos with names of sub-types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8.2</w:t>
            </w:r>
          </w:p>
        </w:tc>
        <w:tc>
          <w:tcPr>
            <w:tcW w:w="8208" w:type="dxa"/>
          </w:tcPr>
          <w:p w:rsidR="00C8363F" w:rsidRPr="00D22F3C" w:rsidRDefault="00C8363F" w:rsidP="00C8363F">
            <w:pPr>
              <w:rPr>
                <w:rFonts w:cs="Arial"/>
                <w:u w:val="single"/>
              </w:rPr>
            </w:pPr>
            <w:r w:rsidRPr="00D22F3C">
              <w:rPr>
                <w:rFonts w:cs="Arial"/>
              </w:rPr>
              <w:t>to delete the word “All” at the beginning of explanations (a) to (c)</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7</w:t>
            </w:r>
          </w:p>
        </w:tc>
        <w:tc>
          <w:tcPr>
            <w:tcW w:w="8208" w:type="dxa"/>
          </w:tcPr>
          <w:p w:rsidR="00C8363F" w:rsidRPr="00D22F3C" w:rsidRDefault="00C8363F" w:rsidP="00C8363F">
            <w:pPr>
              <w:rPr>
                <w:rFonts w:cs="Arial"/>
              </w:rPr>
            </w:pPr>
            <w:r w:rsidRPr="00D22F3C">
              <w:rPr>
                <w:rFonts w:cs="Arial"/>
              </w:rPr>
              <w:t>to be deleted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8</w:t>
            </w:r>
          </w:p>
        </w:tc>
        <w:tc>
          <w:tcPr>
            <w:tcW w:w="8208" w:type="dxa"/>
          </w:tcPr>
          <w:p w:rsidR="00C8363F" w:rsidRPr="00D22F3C" w:rsidRDefault="00C8363F" w:rsidP="00C8363F">
            <w:pPr>
              <w:rPr>
                <w:rFonts w:cs="Arial"/>
              </w:rPr>
            </w:pPr>
            <w:r w:rsidRPr="00D22F3C">
              <w:rPr>
                <w:rFonts w:cs="Arial"/>
              </w:rPr>
              <w:t>to be deleted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13</w:t>
            </w:r>
          </w:p>
        </w:tc>
        <w:tc>
          <w:tcPr>
            <w:tcW w:w="8208" w:type="dxa"/>
          </w:tcPr>
          <w:p w:rsidR="00C8363F" w:rsidRPr="00D22F3C" w:rsidRDefault="00C8363F" w:rsidP="00C8363F">
            <w:pPr>
              <w:rPr>
                <w:rFonts w:cs="Arial"/>
              </w:rPr>
            </w:pPr>
            <w:r w:rsidRPr="00D22F3C">
              <w:rPr>
                <w:rFonts w:cs="Arial"/>
              </w:rPr>
              <w:t>to delete arrow on right hand side of drawing</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19</w:t>
            </w:r>
          </w:p>
        </w:tc>
        <w:tc>
          <w:tcPr>
            <w:tcW w:w="8208" w:type="dxa"/>
          </w:tcPr>
          <w:p w:rsidR="00C8363F" w:rsidRPr="00D22F3C" w:rsidRDefault="00C8363F" w:rsidP="00C8363F">
            <w:pPr>
              <w:keepNext/>
              <w:spacing w:before="20" w:after="20"/>
              <w:rPr>
                <w:rFonts w:cs="Arial"/>
              </w:rPr>
            </w:pPr>
            <w:r w:rsidRPr="00D22F3C">
              <w:rPr>
                <w:rFonts w:cs="Arial"/>
              </w:rPr>
              <w:t>to be deleted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25</w:t>
            </w:r>
          </w:p>
        </w:tc>
        <w:tc>
          <w:tcPr>
            <w:tcW w:w="8208" w:type="dxa"/>
          </w:tcPr>
          <w:p w:rsidR="00C8363F" w:rsidRPr="00D22F3C" w:rsidRDefault="00C8363F" w:rsidP="00C8363F">
            <w:pPr>
              <w:rPr>
                <w:rFonts w:cs="Arial"/>
              </w:rPr>
            </w:pPr>
            <w:r w:rsidRPr="00D22F3C">
              <w:rPr>
                <w:rFonts w:cs="Arial"/>
              </w:rPr>
              <w:t>to add note that reference to RHS colour chart is indicative</w:t>
            </w:r>
          </w:p>
        </w:tc>
      </w:tr>
    </w:tbl>
    <w:p w:rsidR="00C8363F" w:rsidRDefault="00C8363F" w:rsidP="00C8363F">
      <w:pPr>
        <w:rPr>
          <w:rFonts w:cs="Arial"/>
        </w:rPr>
      </w:pPr>
    </w:p>
    <w:p w:rsidR="00C8363F" w:rsidRDefault="00C8363F" w:rsidP="00C8363F">
      <w:pPr>
        <w:keepNext/>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c>
          <w:tcPr>
            <w:tcW w:w="1573" w:type="dxa"/>
          </w:tcPr>
          <w:p w:rsidR="00C8363F" w:rsidRPr="00D22F3C" w:rsidRDefault="00C8363F" w:rsidP="00C8363F">
            <w:pPr>
              <w:keepNext/>
              <w:rPr>
                <w:rFonts w:cs="Arial"/>
              </w:rPr>
            </w:pPr>
            <w:r>
              <w:rPr>
                <w:rFonts w:cs="Arial"/>
              </w:rPr>
              <w:t>Char. 18</w:t>
            </w:r>
          </w:p>
        </w:tc>
        <w:tc>
          <w:tcPr>
            <w:tcW w:w="8208" w:type="dxa"/>
          </w:tcPr>
          <w:p w:rsidR="00C8363F" w:rsidRPr="005F2F8D" w:rsidRDefault="00C8363F" w:rsidP="00C8363F">
            <w:pPr>
              <w:keepNext/>
              <w:rPr>
                <w:rFonts w:cs="Arial"/>
              </w:rPr>
            </w:pPr>
            <w:r>
              <w:rPr>
                <w:rFonts w:cs="Arial"/>
              </w:rPr>
              <w:t>to have states “very low” to “very high”</w:t>
            </w:r>
          </w:p>
        </w:tc>
      </w:tr>
    </w:tbl>
    <w:p w:rsidR="00C8363F" w:rsidRDefault="00C8363F" w:rsidP="00C8363F">
      <w:pPr>
        <w:rPr>
          <w:rFonts w:cs="Arial"/>
        </w:rPr>
      </w:pPr>
    </w:p>
    <w:p w:rsidR="00C8363F" w:rsidRPr="00D22F3C"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Watermelon</w:t>
            </w:r>
            <w:r w:rsidRPr="00D22F3C">
              <w:rPr>
                <w:rFonts w:cs="Arial"/>
                <w:color w:val="000000"/>
              </w:rPr>
              <w:br/>
              <w:t>(</w:t>
            </w:r>
            <w:r w:rsidRPr="00D22F3C">
              <w:rPr>
                <w:rFonts w:cs="Arial"/>
                <w:i/>
                <w:color w:val="000000"/>
              </w:rPr>
              <w:t>Citrullus lanatus</w:t>
            </w:r>
            <w:r w:rsidRPr="00D22F3C">
              <w:rPr>
                <w:rFonts w:cs="Arial"/>
                <w:color w:val="000000"/>
              </w:rPr>
              <w:t xml:space="preserve"> (Thunb.) Matsum. et Nakai)</w:t>
            </w:r>
          </w:p>
        </w:tc>
        <w:tc>
          <w:tcPr>
            <w:tcW w:w="2268" w:type="dxa"/>
            <w:shd w:val="clear" w:color="auto" w:fill="D9D9D9"/>
            <w:vAlign w:val="center"/>
          </w:tcPr>
          <w:p w:rsidR="00C8363F" w:rsidRPr="00D22F3C" w:rsidRDefault="00C8363F" w:rsidP="00C8363F">
            <w:pPr>
              <w:rPr>
                <w:caps/>
              </w:rPr>
            </w:pPr>
            <w:r w:rsidRPr="00D22F3C">
              <w:rPr>
                <w:rFonts w:cs="Arial"/>
                <w:snapToGrid w:val="0"/>
                <w:color w:val="000000"/>
              </w:rPr>
              <w:t>TG/142/5(proj.5)</w:t>
            </w:r>
          </w:p>
        </w:tc>
      </w:tr>
    </w:tbl>
    <w:p w:rsidR="00C8363F"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142/5</w:t>
      </w:r>
      <w:r w:rsidRPr="00D22F3C">
        <w:rPr>
          <w:rFonts w:cs="Arial"/>
          <w:color w:val="000000"/>
          <w:lang w:val="en-GB"/>
        </w:rPr>
        <w:t>(proj.5)</w:t>
      </w:r>
      <w:r w:rsidRPr="00D22F3C">
        <w:rPr>
          <w:rFonts w:cs="Arial"/>
        </w:rPr>
        <w:t>), submitted to the TC:</w:t>
      </w:r>
    </w:p>
    <w:p w:rsidR="00C8363F" w:rsidRPr="00D22F3C"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Cover page</w:t>
            </w:r>
          </w:p>
        </w:tc>
        <w:tc>
          <w:tcPr>
            <w:tcW w:w="8208" w:type="dxa"/>
          </w:tcPr>
          <w:p w:rsidR="00C8363F" w:rsidRPr="00D22F3C" w:rsidRDefault="00C8363F" w:rsidP="00C8363F">
            <w:pPr>
              <w:rPr>
                <w:rFonts w:cs="Arial"/>
                <w:lang w:eastAsia="cs-CZ"/>
              </w:rPr>
            </w:pPr>
            <w:r w:rsidRPr="00D22F3C">
              <w:rPr>
                <w:rFonts w:cs="Arial"/>
                <w:lang w:eastAsia="cs-CZ"/>
              </w:rPr>
              <w:t>to add French name “Melon d’eau” to table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6</w:t>
            </w:r>
          </w:p>
        </w:tc>
        <w:tc>
          <w:tcPr>
            <w:tcW w:w="8208" w:type="dxa"/>
          </w:tcPr>
          <w:p w:rsidR="00C8363F" w:rsidRPr="00D22F3C" w:rsidRDefault="00C8363F" w:rsidP="00C8363F">
            <w:pPr>
              <w:numPr>
                <w:ins w:id="91" w:author="Oertel" w:date="2013-01-09T20:18:00Z"/>
              </w:numPr>
              <w:rPr>
                <w:rFonts w:cs="Arial"/>
              </w:rPr>
            </w:pPr>
            <w:r w:rsidRPr="00D22F3C">
              <w:rPr>
                <w:rFonts w:cs="Arial"/>
              </w:rPr>
              <w:t>according to TGP/14, as it is a ratio length/width char. it should have states (1) low to (3) high</w:t>
            </w:r>
          </w:p>
          <w:p w:rsidR="00C8363F" w:rsidRPr="00D22F3C" w:rsidRDefault="00C8363F" w:rsidP="00C8363F">
            <w:pPr>
              <w:rPr>
                <w:rFonts w:cs="Arial"/>
                <w:i/>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8</w:t>
            </w:r>
          </w:p>
        </w:tc>
        <w:tc>
          <w:tcPr>
            <w:tcW w:w="8208" w:type="dxa"/>
          </w:tcPr>
          <w:p w:rsidR="00C8363F" w:rsidRPr="00D22F3C" w:rsidRDefault="00C8363F" w:rsidP="00C8363F">
            <w:pPr>
              <w:rPr>
                <w:rFonts w:cs="Arial"/>
                <w:lang w:eastAsia="cs-CZ"/>
              </w:rPr>
            </w:pPr>
            <w:r w:rsidRPr="00D22F3C">
              <w:rPr>
                <w:rFonts w:cs="Arial"/>
                <w:lang w:eastAsia="cs-CZ"/>
              </w:rPr>
              <w:t>to correct spelling of example variety of state 7 to “Cadanz”</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11</w:t>
            </w:r>
          </w:p>
        </w:tc>
        <w:tc>
          <w:tcPr>
            <w:tcW w:w="8208" w:type="dxa"/>
          </w:tcPr>
          <w:p w:rsidR="00C8363F" w:rsidRPr="00D22F3C" w:rsidRDefault="00C8363F" w:rsidP="00C8363F">
            <w:pPr>
              <w:rPr>
                <w:rFonts w:cs="Arial"/>
                <w:lang w:eastAsia="cs-CZ"/>
              </w:rPr>
            </w:pPr>
            <w:r w:rsidRPr="00D22F3C">
              <w:rPr>
                <w:rFonts w:cs="Arial"/>
                <w:lang w:eastAsia="cs-CZ"/>
              </w:rPr>
              <w:t>to correct spelling of example variety of state 6 to “Panonnia”</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12</w:t>
            </w:r>
          </w:p>
        </w:tc>
        <w:tc>
          <w:tcPr>
            <w:tcW w:w="8208" w:type="dxa"/>
          </w:tcPr>
          <w:p w:rsidR="00C8363F" w:rsidRPr="00D22F3C" w:rsidRDefault="00C8363F" w:rsidP="00C8363F">
            <w:pPr>
              <w:rPr>
                <w:rFonts w:cs="Arial"/>
                <w:lang w:eastAsia="cs-CZ"/>
              </w:rPr>
            </w:pPr>
            <w:r w:rsidRPr="00D22F3C">
              <w:rPr>
                <w:rFonts w:cs="Arial"/>
                <w:lang w:eastAsia="cs-CZ"/>
              </w:rPr>
              <w:t>to correct spelling of example variety of state 4 to “All Sweet”</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14</w:t>
            </w:r>
          </w:p>
        </w:tc>
        <w:tc>
          <w:tcPr>
            <w:tcW w:w="8208" w:type="dxa"/>
          </w:tcPr>
          <w:p w:rsidR="00C8363F" w:rsidRPr="00D22F3C" w:rsidRDefault="00C8363F" w:rsidP="00C8363F">
            <w:pPr>
              <w:rPr>
                <w:rFonts w:cs="Arial"/>
                <w:lang w:eastAsia="cs-CZ"/>
              </w:rPr>
            </w:pPr>
            <w:r w:rsidRPr="00D22F3C">
              <w:rPr>
                <w:rFonts w:cs="Arial"/>
                <w:lang w:eastAsia="cs-CZ"/>
              </w:rPr>
              <w:t xml:space="preserve">state 5 to read “acute” </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16</w:t>
            </w:r>
          </w:p>
        </w:tc>
        <w:tc>
          <w:tcPr>
            <w:tcW w:w="8208" w:type="dxa"/>
          </w:tcPr>
          <w:p w:rsidR="00C8363F" w:rsidRDefault="00C8363F" w:rsidP="00C8363F">
            <w:pPr>
              <w:rPr>
                <w:rFonts w:cs="Arial"/>
                <w:snapToGrid w:val="0"/>
                <w:lang w:eastAsia="cs-CZ"/>
              </w:rPr>
            </w:pPr>
            <w:r w:rsidRPr="00D22F3C">
              <w:rPr>
                <w:rFonts w:cs="Arial"/>
                <w:snapToGrid w:val="0"/>
                <w:lang w:eastAsia="cs-CZ"/>
              </w:rPr>
              <w:t xml:space="preserve">to add (+) with explanation of ground color </w:t>
            </w:r>
          </w:p>
          <w:p w:rsidR="00C8363F" w:rsidRPr="001447C1" w:rsidRDefault="00C8363F" w:rsidP="00C8363F">
            <w:pPr>
              <w:rPr>
                <w:rFonts w:cs="Arial"/>
                <w:i/>
                <w:lang w:eastAsia="cs-CZ"/>
              </w:rPr>
            </w:pPr>
            <w:r w:rsidRPr="001447C1">
              <w:rPr>
                <w:rFonts w:cs="Arial"/>
                <w:i/>
                <w:snapToGrid w:val="0"/>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20</w:t>
            </w:r>
          </w:p>
        </w:tc>
        <w:tc>
          <w:tcPr>
            <w:tcW w:w="8208" w:type="dxa"/>
          </w:tcPr>
          <w:p w:rsidR="00C8363F" w:rsidRDefault="00C8363F" w:rsidP="00C8363F">
            <w:pPr>
              <w:numPr>
                <w:ins w:id="92" w:author="Oertel" w:date="2013-01-09T20:27:00Z"/>
              </w:numPr>
              <w:rPr>
                <w:rFonts w:cs="Arial"/>
                <w:snapToGrid w:val="0"/>
                <w:lang w:eastAsia="cs-CZ"/>
              </w:rPr>
            </w:pPr>
            <w:r w:rsidRPr="00D22F3C">
              <w:rPr>
                <w:rFonts w:cs="Arial"/>
                <w:snapToGrid w:val="0"/>
                <w:lang w:eastAsia="cs-CZ"/>
              </w:rPr>
              <w:t xml:space="preserve">to add (+) with explanation of main color of stripes </w:t>
            </w:r>
          </w:p>
          <w:p w:rsidR="00C8363F" w:rsidRPr="00D22F3C" w:rsidRDefault="00C8363F" w:rsidP="00C8363F">
            <w:pPr>
              <w:rPr>
                <w:rFonts w:cs="Arial"/>
                <w:lang w:eastAsia="cs-CZ"/>
              </w:rPr>
            </w:pPr>
            <w:r w:rsidRPr="001447C1">
              <w:rPr>
                <w:rFonts w:cs="Arial"/>
                <w:i/>
                <w:snapToGrid w:val="0"/>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21</w:t>
            </w:r>
          </w:p>
        </w:tc>
        <w:tc>
          <w:tcPr>
            <w:tcW w:w="8208" w:type="dxa"/>
          </w:tcPr>
          <w:p w:rsidR="00C8363F" w:rsidRPr="00D22F3C" w:rsidRDefault="00C8363F" w:rsidP="00C8363F">
            <w:pPr>
              <w:rPr>
                <w:rFonts w:cs="Arial"/>
                <w:lang w:eastAsia="cs-CZ"/>
              </w:rPr>
            </w:pPr>
            <w:r w:rsidRPr="00D22F3C">
              <w:rPr>
                <w:rFonts w:cs="Arial"/>
                <w:lang w:eastAsia="cs-CZ"/>
              </w:rPr>
              <w:t>to correct spelling of example variety of state 4 to “A graine rouge à confire à chair verte”</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25</w:t>
            </w:r>
          </w:p>
        </w:tc>
        <w:tc>
          <w:tcPr>
            <w:tcW w:w="8208" w:type="dxa"/>
          </w:tcPr>
          <w:p w:rsidR="00C8363F" w:rsidRPr="00D22F3C" w:rsidRDefault="00C8363F" w:rsidP="00C8363F">
            <w:pPr>
              <w:rPr>
                <w:rFonts w:cs="Arial"/>
                <w:lang w:eastAsia="cs-CZ"/>
              </w:rPr>
            </w:pPr>
            <w:r w:rsidRPr="00D22F3C">
              <w:rPr>
                <w:rFonts w:cs="Arial"/>
                <w:lang w:eastAsia="cs-CZ"/>
              </w:rPr>
              <w:t>- to delete “degree of “</w:t>
            </w:r>
          </w:p>
          <w:p w:rsidR="00C8363F" w:rsidRPr="00D22F3C" w:rsidRDefault="00C8363F" w:rsidP="00C8363F">
            <w:pPr>
              <w:rPr>
                <w:rFonts w:cs="Arial"/>
                <w:lang w:eastAsia="cs-CZ"/>
              </w:rPr>
            </w:pPr>
            <w:r w:rsidRPr="00D22F3C">
              <w:rPr>
                <w:rFonts w:cs="Arial"/>
                <w:lang w:eastAsia="cs-CZ"/>
              </w:rPr>
              <w:t>- example varieties of state 3 to read “Asahi Miyako Hybrid, Bego”</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lastRenderedPageBreak/>
              <w:t>Char. 27</w:t>
            </w:r>
          </w:p>
        </w:tc>
        <w:tc>
          <w:tcPr>
            <w:tcW w:w="8208" w:type="dxa"/>
          </w:tcPr>
          <w:p w:rsidR="00C8363F" w:rsidRPr="00D22F3C" w:rsidRDefault="00C8363F" w:rsidP="00C8363F">
            <w:pPr>
              <w:rPr>
                <w:rFonts w:cs="Arial"/>
                <w:lang w:eastAsia="cs-CZ"/>
              </w:rPr>
            </w:pPr>
            <w:r w:rsidRPr="00D22F3C">
              <w:rPr>
                <w:rFonts w:cs="Arial"/>
                <w:lang w:eastAsia="cs-CZ"/>
              </w:rPr>
              <w:t>to correct spelling of example variety of state 5 to “Panonnia”</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28</w:t>
            </w:r>
          </w:p>
        </w:tc>
        <w:tc>
          <w:tcPr>
            <w:tcW w:w="8208" w:type="dxa"/>
          </w:tcPr>
          <w:p w:rsidR="00C8363F" w:rsidRPr="00D22F3C" w:rsidRDefault="00C8363F" w:rsidP="00C8363F">
            <w:pPr>
              <w:rPr>
                <w:rFonts w:cs="Arial"/>
                <w:lang w:eastAsia="cs-CZ"/>
              </w:rPr>
            </w:pPr>
            <w:r w:rsidRPr="00D22F3C">
              <w:rPr>
                <w:rFonts w:cs="Arial"/>
                <w:lang w:eastAsia="cs-CZ"/>
              </w:rPr>
              <w:t>- to correct spelling of example variety of state 1 to “SP 1”</w:t>
            </w:r>
          </w:p>
          <w:p w:rsidR="00C8363F" w:rsidRPr="00D22F3C" w:rsidRDefault="00C8363F" w:rsidP="00C8363F">
            <w:pPr>
              <w:rPr>
                <w:rFonts w:cs="Arial"/>
              </w:rPr>
            </w:pPr>
            <w:r w:rsidRPr="00D22F3C">
              <w:rPr>
                <w:rFonts w:cs="Arial"/>
                <w:lang w:eastAsia="cs-CZ"/>
              </w:rPr>
              <w:t>- example varieties of state 6 to read “</w:t>
            </w:r>
            <w:r w:rsidRPr="00D22F3C">
              <w:rPr>
                <w:rFonts w:cs="Arial"/>
              </w:rPr>
              <w:t>Asahi Miyako Hybrid, Sugar Baby, Topgun”</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28</w:t>
            </w:r>
          </w:p>
        </w:tc>
        <w:tc>
          <w:tcPr>
            <w:tcW w:w="8208" w:type="dxa"/>
          </w:tcPr>
          <w:p w:rsidR="00C8363F" w:rsidRDefault="00C8363F" w:rsidP="00C8363F">
            <w:pPr>
              <w:rPr>
                <w:rFonts w:cs="Arial"/>
                <w:snapToGrid w:val="0"/>
                <w:lang w:eastAsia="cs-CZ"/>
              </w:rPr>
            </w:pPr>
            <w:r w:rsidRPr="00D22F3C">
              <w:rPr>
                <w:rFonts w:cs="Arial"/>
                <w:snapToGrid w:val="0"/>
                <w:lang w:eastAsia="cs-CZ"/>
              </w:rPr>
              <w:t>to add (+) with explanation of main color of flesh</w:t>
            </w:r>
          </w:p>
          <w:p w:rsidR="00C8363F" w:rsidRPr="00D22F3C" w:rsidRDefault="00C8363F" w:rsidP="00C8363F">
            <w:pPr>
              <w:rPr>
                <w:rFonts w:cs="Arial"/>
                <w:lang w:eastAsia="cs-CZ"/>
              </w:rPr>
            </w:pPr>
            <w:r w:rsidRPr="001447C1">
              <w:rPr>
                <w:rFonts w:cs="Arial"/>
                <w:i/>
                <w:snapToGrid w:val="0"/>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31</w:t>
            </w:r>
          </w:p>
        </w:tc>
        <w:tc>
          <w:tcPr>
            <w:tcW w:w="8208" w:type="dxa"/>
          </w:tcPr>
          <w:p w:rsidR="00C8363F" w:rsidRPr="00D22F3C" w:rsidRDefault="00C8363F" w:rsidP="00C8363F">
            <w:pPr>
              <w:rPr>
                <w:rFonts w:cs="Arial"/>
                <w:lang w:eastAsia="cs-CZ"/>
              </w:rPr>
            </w:pPr>
            <w:r w:rsidRPr="00D22F3C">
              <w:rPr>
                <w:rFonts w:cs="Arial"/>
                <w:lang w:eastAsia="cs-CZ"/>
              </w:rPr>
              <w:t>to correct spelling of example variety of state 3 to “Panonnia”</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32</w:t>
            </w:r>
          </w:p>
        </w:tc>
        <w:tc>
          <w:tcPr>
            <w:tcW w:w="8208" w:type="dxa"/>
          </w:tcPr>
          <w:p w:rsidR="00C8363F" w:rsidRPr="00D22F3C" w:rsidRDefault="00C8363F" w:rsidP="00C8363F">
            <w:pPr>
              <w:rPr>
                <w:rFonts w:cs="Arial"/>
                <w:snapToGrid w:val="0"/>
              </w:rPr>
            </w:pPr>
            <w:r w:rsidRPr="00D22F3C">
              <w:rPr>
                <w:rFonts w:cs="Arial"/>
              </w:rPr>
              <w:t xml:space="preserve">- </w:t>
            </w:r>
            <w:r>
              <w:rPr>
                <w:rFonts w:cs="Arial"/>
              </w:rPr>
              <w:t>to have</w:t>
            </w:r>
            <w:r w:rsidRPr="00D22F3C">
              <w:rPr>
                <w:rFonts w:cs="Arial"/>
              </w:rPr>
              <w:t xml:space="preserve"> states (1) very low to (5) very high</w:t>
            </w:r>
            <w:r w:rsidRPr="00D22F3C">
              <w:rPr>
                <w:rFonts w:cs="Arial"/>
                <w:snapToGrid w:val="0"/>
              </w:rPr>
              <w:t xml:space="preserve"> </w:t>
            </w:r>
          </w:p>
          <w:p w:rsidR="00C8363F" w:rsidRPr="00D22F3C" w:rsidRDefault="00C8363F" w:rsidP="00C8363F">
            <w:pPr>
              <w:rPr>
                <w:rFonts w:cs="Arial"/>
                <w:snapToGrid w:val="0"/>
              </w:rPr>
            </w:pPr>
            <w:r w:rsidRPr="00D22F3C">
              <w:rPr>
                <w:rFonts w:cs="Arial"/>
                <w:snapToGrid w:val="0"/>
              </w:rPr>
              <w:t>- to add (+) and provide illustration</w:t>
            </w:r>
          </w:p>
          <w:p w:rsidR="00C8363F" w:rsidRPr="00D22F3C" w:rsidRDefault="00C8363F" w:rsidP="00C8363F">
            <w:pPr>
              <w:rPr>
                <w:rFonts w:cs="Arial"/>
              </w:rPr>
            </w:pPr>
            <w:r w:rsidRPr="00D22F3C">
              <w:rPr>
                <w:rFonts w:cs="Arial"/>
                <w:i/>
              </w:rPr>
              <w:t>Leading Expert: agreed and provided illustration</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33, 34, 35</w:t>
            </w:r>
          </w:p>
        </w:tc>
        <w:tc>
          <w:tcPr>
            <w:tcW w:w="8208" w:type="dxa"/>
          </w:tcPr>
          <w:p w:rsidR="00C8363F" w:rsidRDefault="00C8363F" w:rsidP="00C8363F">
            <w:pPr>
              <w:rPr>
                <w:rFonts w:cs="Arial"/>
                <w:snapToGrid w:val="0"/>
              </w:rPr>
            </w:pPr>
            <w:r w:rsidRPr="00D22F3C">
              <w:rPr>
                <w:rFonts w:cs="Arial"/>
                <w:snapToGrid w:val="0"/>
              </w:rPr>
              <w:t>to add explanation of ground color &amp; over color (see TGP/14)</w:t>
            </w:r>
          </w:p>
          <w:p w:rsidR="00C8363F" w:rsidRPr="001447C1" w:rsidRDefault="00C8363F" w:rsidP="00C8363F">
            <w:pPr>
              <w:rPr>
                <w:rFonts w:cs="Arial"/>
                <w:i/>
              </w:rPr>
            </w:pPr>
            <w:r w:rsidRPr="001447C1">
              <w:rPr>
                <w:rFonts w:cs="Arial"/>
                <w:i/>
                <w:snapToGrid w:val="0"/>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34</w:t>
            </w:r>
          </w:p>
        </w:tc>
        <w:tc>
          <w:tcPr>
            <w:tcW w:w="8208" w:type="dxa"/>
          </w:tcPr>
          <w:p w:rsidR="00C8363F" w:rsidRPr="00D22F3C" w:rsidRDefault="00C8363F" w:rsidP="00C8363F">
            <w:pPr>
              <w:rPr>
                <w:rFonts w:cs="Arial"/>
              </w:rPr>
            </w:pPr>
            <w:r w:rsidRPr="00D22F3C">
              <w:rPr>
                <w:rFonts w:cs="Arial"/>
              </w:rPr>
              <w:t>- to check whether QL; to be deleted if not QL and to add state “absent” to Char. 35</w:t>
            </w:r>
          </w:p>
          <w:p w:rsidR="00C8363F" w:rsidRPr="00D22F3C" w:rsidRDefault="00C8363F" w:rsidP="00C8363F">
            <w:pPr>
              <w:rPr>
                <w:rFonts w:cs="Arial"/>
                <w:i/>
              </w:rPr>
            </w:pPr>
            <w:r w:rsidRPr="00D22F3C">
              <w:rPr>
                <w:rFonts w:cs="Arial"/>
                <w:i/>
              </w:rPr>
              <w:t>Leading Expert: Char</w:t>
            </w:r>
            <w:r>
              <w:rPr>
                <w:rFonts w:cs="Arial"/>
                <w:i/>
              </w:rPr>
              <w:t>.</w:t>
            </w:r>
            <w:r w:rsidRPr="00D22F3C">
              <w:rPr>
                <w:rFonts w:cs="Arial"/>
                <w:i/>
              </w:rPr>
              <w:t xml:space="preserve"> 34 is QL (</w:t>
            </w:r>
            <w:r w:rsidRPr="00D22F3C">
              <w:rPr>
                <w:rFonts w:cs="Arial"/>
                <w:i/>
                <w:lang w:eastAsia="cs-CZ"/>
              </w:rPr>
              <w:t>Reference to literature: Cucurbit Genetics Cooperative, 2007: Gene List for Watermelon) Genes RR TT WW produce black spotted seeds. If these genes are not dominant homogenous present, there will be no black spots.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38</w:t>
            </w:r>
          </w:p>
        </w:tc>
        <w:tc>
          <w:tcPr>
            <w:tcW w:w="8208" w:type="dxa"/>
          </w:tcPr>
          <w:p w:rsidR="00C8363F" w:rsidRPr="00D22F3C" w:rsidRDefault="00C8363F" w:rsidP="00C8363F">
            <w:pPr>
              <w:rPr>
                <w:rFonts w:cs="Arial"/>
              </w:rPr>
            </w:pPr>
            <w:r w:rsidRPr="00D22F3C">
              <w:rPr>
                <w:rFonts w:cs="Arial"/>
              </w:rPr>
              <w:t xml:space="preserve">to correct numbering of </w:t>
            </w:r>
            <w:r>
              <w:rPr>
                <w:rFonts w:cs="Arial"/>
              </w:rPr>
              <w:t>C</w:t>
            </w:r>
            <w:r w:rsidRPr="00D22F3C">
              <w:rPr>
                <w:rFonts w:cs="Arial"/>
              </w:rPr>
              <w:t xml:space="preserve">har. below </w:t>
            </w:r>
            <w:r>
              <w:rPr>
                <w:rFonts w:cs="Arial"/>
              </w:rPr>
              <w:t>C</w:t>
            </w:r>
            <w:r w:rsidRPr="00D22F3C">
              <w:rPr>
                <w:rFonts w:cs="Arial"/>
              </w:rPr>
              <w:t>har. 38 to 38.1 instead of 39.1</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 xml:space="preserve">Chars. 38, 39 </w:t>
            </w:r>
          </w:p>
        </w:tc>
        <w:tc>
          <w:tcPr>
            <w:tcW w:w="8208" w:type="dxa"/>
          </w:tcPr>
          <w:p w:rsidR="00C8363F" w:rsidRPr="00D22F3C" w:rsidRDefault="00C8363F" w:rsidP="00C8363F">
            <w:pPr>
              <w:rPr>
                <w:rFonts w:cs="Arial"/>
              </w:rPr>
            </w:pPr>
            <w:r w:rsidRPr="00D22F3C">
              <w:rPr>
                <w:rFonts w:cs="Arial"/>
              </w:rPr>
              <w:t xml:space="preserve">to add QL indication to each </w:t>
            </w:r>
            <w:r w:rsidRPr="00D22F3C">
              <w:rPr>
                <w:rFonts w:cs="Arial"/>
                <w:snapToGrid w:val="0"/>
              </w:rPr>
              <w:t>characteristic</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w:t>
            </w:r>
          </w:p>
        </w:tc>
        <w:tc>
          <w:tcPr>
            <w:tcW w:w="8208" w:type="dxa"/>
          </w:tcPr>
          <w:p w:rsidR="00C8363F" w:rsidRPr="00D22F3C" w:rsidRDefault="00C8363F" w:rsidP="00C8363F">
            <w:pPr>
              <w:rPr>
                <w:rFonts w:cs="Arial"/>
              </w:rPr>
            </w:pPr>
            <w:r w:rsidRPr="00D22F3C">
              <w:rPr>
                <w:rFonts w:cs="Arial"/>
              </w:rPr>
              <w:t>- to delete "Right stage for observation"</w:t>
            </w:r>
          </w:p>
          <w:p w:rsidR="00C8363F" w:rsidRPr="00D22F3C" w:rsidRDefault="00C8363F" w:rsidP="00C8363F">
            <w:pPr>
              <w:rPr>
                <w:rFonts w:cs="Arial"/>
              </w:rPr>
            </w:pPr>
            <w:r w:rsidRPr="00D22F3C">
              <w:rPr>
                <w:rFonts w:cs="Arial"/>
              </w:rPr>
              <w:t>- to delete the word “All” i.e. “Unless otherwise stated, all” at the beginning of all explanations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(c)</w:t>
            </w:r>
          </w:p>
        </w:tc>
        <w:tc>
          <w:tcPr>
            <w:tcW w:w="8208" w:type="dxa"/>
          </w:tcPr>
          <w:p w:rsidR="00C8363F" w:rsidRPr="00D22F3C" w:rsidRDefault="00C8363F" w:rsidP="00C8363F">
            <w:pPr>
              <w:rPr>
                <w:rFonts w:cs="Arial"/>
              </w:rPr>
            </w:pPr>
            <w:r w:rsidRPr="00D22F3C">
              <w:rPr>
                <w:rFonts w:cs="Arial"/>
              </w:rPr>
              <w:t>- to keep only first sentence</w:t>
            </w:r>
          </w:p>
          <w:p w:rsidR="00C8363F" w:rsidRDefault="00C8363F" w:rsidP="00C8363F">
            <w:pPr>
              <w:rPr>
                <w:rFonts w:cs="Arial"/>
                <w:snapToGrid w:val="0"/>
                <w:lang w:eastAsia="cs-CZ"/>
              </w:rPr>
            </w:pPr>
            <w:r w:rsidRPr="00D22F3C">
              <w:rPr>
                <w:rFonts w:cs="Arial"/>
              </w:rPr>
              <w:t xml:space="preserve">- to create separate note for last sentence and to explain that </w:t>
            </w:r>
            <w:r w:rsidRPr="00D22F3C">
              <w:rPr>
                <w:rFonts w:cs="Arial"/>
                <w:snapToGrid w:val="0"/>
                <w:lang w:eastAsia="cs-CZ"/>
              </w:rPr>
              <w:t>ground color is the light color, stripes are the dark color</w:t>
            </w:r>
          </w:p>
          <w:p w:rsidR="00C8363F" w:rsidRPr="00CE6C43" w:rsidRDefault="00C8363F" w:rsidP="00C8363F">
            <w:pPr>
              <w:rPr>
                <w:rFonts w:cs="Arial"/>
                <w:i/>
              </w:rPr>
            </w:pPr>
            <w:r>
              <w:rPr>
                <w:rFonts w:cs="Arial"/>
                <w:i/>
                <w:snapToGrid w:val="0"/>
                <w:lang w:eastAsia="cs-CZ"/>
              </w:rPr>
              <w:t>Leading Expert: a</w:t>
            </w:r>
            <w:r w:rsidRPr="00CE6C43">
              <w:rPr>
                <w:rFonts w:cs="Arial"/>
                <w:i/>
                <w:snapToGrid w:val="0"/>
                <w:lang w:eastAsia="cs-CZ"/>
              </w:rPr>
              <w:t xml:space="preserve">greed to only keep first sentence, but to </w:t>
            </w:r>
            <w:r>
              <w:rPr>
                <w:rFonts w:cs="Arial"/>
                <w:i/>
                <w:snapToGrid w:val="0"/>
                <w:lang w:eastAsia="cs-CZ"/>
              </w:rPr>
              <w:t>provide</w:t>
            </w:r>
            <w:r w:rsidRPr="00CE6C43">
              <w:rPr>
                <w:rFonts w:cs="Arial"/>
                <w:i/>
                <w:snapToGrid w:val="0"/>
                <w:lang w:eastAsia="cs-CZ"/>
              </w:rPr>
              <w:t xml:space="preserve"> explanation in Chapter</w:t>
            </w:r>
            <w:r>
              <w:rPr>
                <w:rFonts w:cs="Arial"/>
                <w:i/>
                <w:snapToGrid w:val="0"/>
                <w:lang w:eastAsia="cs-CZ"/>
              </w:rPr>
              <w:t> </w:t>
            </w:r>
            <w:r w:rsidRPr="00CE6C43">
              <w:rPr>
                <w:rFonts w:cs="Arial"/>
                <w:i/>
                <w:snapToGrid w:val="0"/>
                <w:lang w:eastAsia="cs-CZ"/>
              </w:rPr>
              <w:t>8.2</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8.1 (b) and (d)</w:t>
            </w:r>
          </w:p>
        </w:tc>
        <w:tc>
          <w:tcPr>
            <w:tcW w:w="8208" w:type="dxa"/>
          </w:tcPr>
          <w:p w:rsidR="00C8363F" w:rsidRPr="00D22F3C" w:rsidRDefault="00C8363F" w:rsidP="00C8363F">
            <w:pPr>
              <w:rPr>
                <w:rFonts w:cs="Arial"/>
              </w:rPr>
            </w:pPr>
            <w:r w:rsidRPr="00D22F3C">
              <w:rPr>
                <w:rFonts w:cs="Arial"/>
              </w:rPr>
              <w:t>text should not be underlined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6</w:t>
            </w:r>
          </w:p>
        </w:tc>
        <w:tc>
          <w:tcPr>
            <w:tcW w:w="8208" w:type="dxa"/>
          </w:tcPr>
          <w:p w:rsidR="00C8363F" w:rsidRPr="00D22F3C" w:rsidRDefault="00C8363F" w:rsidP="00C8363F">
            <w:pPr>
              <w:rPr>
                <w:rFonts w:cs="Arial"/>
              </w:rPr>
            </w:pPr>
            <w:r w:rsidRPr="00D22F3C">
              <w:rPr>
                <w:rFonts w:cs="Arial"/>
              </w:rPr>
              <w:t>to correct position of arrows</w:t>
            </w:r>
          </w:p>
          <w:p w:rsidR="00C8363F" w:rsidRPr="00D22F3C" w:rsidRDefault="00C8363F" w:rsidP="00C8363F">
            <w:pPr>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lang w:eastAsia="cs-CZ"/>
              </w:rPr>
            </w:pPr>
            <w:r w:rsidRPr="00D22F3C">
              <w:rPr>
                <w:rFonts w:cs="Arial"/>
                <w:lang w:eastAsia="cs-CZ"/>
              </w:rPr>
              <w:t>Ad. 8</w:t>
            </w:r>
          </w:p>
        </w:tc>
        <w:tc>
          <w:tcPr>
            <w:tcW w:w="8208" w:type="dxa"/>
          </w:tcPr>
          <w:p w:rsidR="00C8363F" w:rsidRPr="00D22F3C" w:rsidRDefault="00C8363F" w:rsidP="00C8363F">
            <w:pPr>
              <w:numPr>
                <w:ins w:id="93" w:author="Oertel" w:date="2013-01-09T20:36:00Z"/>
              </w:numPr>
              <w:rPr>
                <w:rFonts w:cs="Arial"/>
                <w:lang w:eastAsia="cs-CZ"/>
              </w:rPr>
            </w:pPr>
            <w:r w:rsidRPr="00D22F3C">
              <w:rPr>
                <w:rFonts w:cs="Arial"/>
                <w:lang w:eastAsia="cs-CZ"/>
              </w:rPr>
              <w:t>to only illustrate states 3, 5, 7, to delete 1 and 9</w:t>
            </w:r>
          </w:p>
          <w:p w:rsidR="00C8363F" w:rsidRPr="00D22F3C" w:rsidRDefault="00C8363F" w:rsidP="00C8363F">
            <w:pPr>
              <w:rPr>
                <w:rFonts w:cs="Arial"/>
                <w:lang w:eastAsia="cs-CZ"/>
              </w:rPr>
            </w:pPr>
            <w:r w:rsidRPr="00D22F3C">
              <w:rPr>
                <w:rFonts w:cs="Arial"/>
                <w:i/>
              </w:rPr>
              <w:t>Leading Expert:  prefer to keep 1 and 9, but agree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10</w:t>
            </w:r>
          </w:p>
        </w:tc>
        <w:tc>
          <w:tcPr>
            <w:tcW w:w="8208" w:type="dxa"/>
          </w:tcPr>
          <w:p w:rsidR="00C8363F" w:rsidRPr="00D22F3C" w:rsidRDefault="00C8363F" w:rsidP="00C8363F">
            <w:pPr>
              <w:rPr>
                <w:rFonts w:cs="Arial"/>
                <w:lang w:eastAsia="cs-CZ"/>
              </w:rPr>
            </w:pPr>
            <w:r w:rsidRPr="00D22F3C">
              <w:rPr>
                <w:rFonts w:cs="Arial"/>
                <w:lang w:eastAsia="cs-CZ"/>
              </w:rPr>
              <w:t>to be deleted</w:t>
            </w:r>
          </w:p>
          <w:p w:rsidR="00C8363F" w:rsidRPr="00D22F3C" w:rsidRDefault="00C8363F" w:rsidP="00C8363F">
            <w:pPr>
              <w:rPr>
                <w:rFonts w:cs="Arial"/>
                <w:lang w:eastAsia="cs-CZ"/>
              </w:rPr>
            </w:pPr>
            <w:r w:rsidRPr="00D22F3C">
              <w:rPr>
                <w:rFonts w:cs="Arial"/>
                <w:i/>
              </w:rPr>
              <w:t xml:space="preserve">Leading Expert:  </w:t>
            </w:r>
            <w:r>
              <w:rPr>
                <w:rFonts w:cs="Arial"/>
                <w:i/>
              </w:rPr>
              <w:t>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12</w:t>
            </w:r>
          </w:p>
        </w:tc>
        <w:tc>
          <w:tcPr>
            <w:tcW w:w="8208" w:type="dxa"/>
          </w:tcPr>
          <w:p w:rsidR="00C8363F" w:rsidRPr="00D22F3C" w:rsidRDefault="00C8363F" w:rsidP="00C8363F">
            <w:pPr>
              <w:rPr>
                <w:rFonts w:cs="Arial"/>
                <w:lang w:eastAsia="cs-CZ"/>
              </w:rPr>
            </w:pPr>
            <w:r w:rsidRPr="00D22F3C">
              <w:rPr>
                <w:rFonts w:cs="Arial"/>
                <w:lang w:eastAsia="cs-CZ"/>
              </w:rPr>
              <w:t>to be improved (watermelon shapes instead of leaf shapes)</w:t>
            </w:r>
          </w:p>
          <w:p w:rsidR="00C8363F" w:rsidRPr="00D22F3C" w:rsidDel="00BC539E" w:rsidRDefault="00C8363F" w:rsidP="00C8363F">
            <w:pPr>
              <w:rPr>
                <w:rFonts w:cs="Arial"/>
                <w:i/>
                <w:lang w:eastAsia="cs-CZ"/>
              </w:rPr>
            </w:pPr>
            <w:r w:rsidRPr="00D22F3C">
              <w:rPr>
                <w:rFonts w:cs="Arial"/>
                <w:i/>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14</w:t>
            </w:r>
          </w:p>
        </w:tc>
        <w:tc>
          <w:tcPr>
            <w:tcW w:w="8208" w:type="dxa"/>
          </w:tcPr>
          <w:p w:rsidR="00C8363F" w:rsidRPr="00D22F3C" w:rsidRDefault="00C8363F" w:rsidP="00C8363F">
            <w:pPr>
              <w:rPr>
                <w:rFonts w:cs="Arial"/>
                <w:lang w:eastAsia="cs-CZ"/>
              </w:rPr>
            </w:pPr>
            <w:r w:rsidRPr="00D22F3C">
              <w:rPr>
                <w:rFonts w:cs="Arial"/>
                <w:lang w:eastAsia="cs-CZ"/>
              </w:rPr>
              <w:t>to correct position of arrows as in proj.3</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16</w:t>
            </w:r>
          </w:p>
        </w:tc>
        <w:tc>
          <w:tcPr>
            <w:tcW w:w="8208" w:type="dxa"/>
          </w:tcPr>
          <w:p w:rsidR="00C8363F" w:rsidRPr="00D22F3C" w:rsidRDefault="00C8363F" w:rsidP="00C8363F">
            <w:pPr>
              <w:numPr>
                <w:ins w:id="94" w:author="Oertel" w:date="2013-01-09T20:42:00Z"/>
              </w:numPr>
              <w:rPr>
                <w:rFonts w:cs="Arial"/>
                <w:lang w:eastAsia="cs-CZ"/>
              </w:rPr>
            </w:pPr>
            <w:r w:rsidRPr="00D22F3C">
              <w:rPr>
                <w:rFonts w:cs="Arial"/>
                <w:lang w:eastAsia="cs-CZ"/>
              </w:rPr>
              <w:t xml:space="preserve">to be deleted, in a possible future revisions photos taken under the same conditions can be included </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19</w:t>
            </w:r>
          </w:p>
        </w:tc>
        <w:tc>
          <w:tcPr>
            <w:tcW w:w="8208" w:type="dxa"/>
          </w:tcPr>
          <w:p w:rsidR="00C8363F" w:rsidRDefault="00C8363F" w:rsidP="00C8363F">
            <w:pPr>
              <w:rPr>
                <w:rFonts w:cs="Arial"/>
              </w:rPr>
            </w:pPr>
            <w:r>
              <w:rPr>
                <w:rFonts w:cs="Arial"/>
              </w:rPr>
              <w:t>d</w:t>
            </w:r>
            <w:r w:rsidRPr="00D22F3C">
              <w:rPr>
                <w:rFonts w:cs="Arial"/>
              </w:rPr>
              <w:t>ifference between ground color and stripes is not clear</w:t>
            </w:r>
            <w:r>
              <w:rPr>
                <w:rFonts w:cs="Arial"/>
              </w:rPr>
              <w:t>,</w:t>
            </w:r>
            <w:r w:rsidRPr="00D22F3C">
              <w:rPr>
                <w:rFonts w:cs="Arial"/>
              </w:rPr>
              <w:t xml:space="preserve"> </w:t>
            </w:r>
            <w:r>
              <w:rPr>
                <w:rFonts w:cs="Arial"/>
              </w:rPr>
              <w:t>s</w:t>
            </w:r>
            <w:r w:rsidRPr="00D22F3C">
              <w:rPr>
                <w:rFonts w:cs="Arial"/>
              </w:rPr>
              <w:t>ee also states of expression for Chars. 16 and 20.</w:t>
            </w:r>
          </w:p>
          <w:p w:rsidR="00C8363F" w:rsidRPr="0090299F" w:rsidRDefault="00C8363F" w:rsidP="00C8363F">
            <w:pPr>
              <w:rPr>
                <w:rFonts w:cs="Arial"/>
                <w:i/>
              </w:rPr>
            </w:pPr>
            <w:r w:rsidRPr="0090299F">
              <w:rPr>
                <w:rFonts w:cs="Arial"/>
                <w:i/>
              </w:rPr>
              <w:t>explanation 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20</w:t>
            </w:r>
          </w:p>
        </w:tc>
        <w:tc>
          <w:tcPr>
            <w:tcW w:w="8208" w:type="dxa"/>
          </w:tcPr>
          <w:p w:rsidR="00C8363F" w:rsidRPr="00D22F3C" w:rsidRDefault="00C8363F" w:rsidP="00C8363F">
            <w:pPr>
              <w:rPr>
                <w:rFonts w:cs="Arial"/>
              </w:rPr>
            </w:pPr>
            <w:r w:rsidRPr="00D22F3C">
              <w:rPr>
                <w:rFonts w:cs="Arial"/>
              </w:rPr>
              <w:t xml:space="preserve">- </w:t>
            </w:r>
            <w:r>
              <w:rPr>
                <w:rFonts w:cs="Arial"/>
              </w:rPr>
              <w:t>e</w:t>
            </w:r>
            <w:r w:rsidRPr="00D22F3C">
              <w:rPr>
                <w:rFonts w:cs="Arial"/>
              </w:rPr>
              <w:t xml:space="preserve">xplanation not clear: </w:t>
            </w:r>
            <w:r>
              <w:rPr>
                <w:rFonts w:cs="Arial"/>
              </w:rPr>
              <w:t>c</w:t>
            </w:r>
            <w:r w:rsidRPr="00D22F3C">
              <w:rPr>
                <w:rFonts w:cs="Arial"/>
              </w:rPr>
              <w:t xml:space="preserve">hars. </w:t>
            </w:r>
            <w:r>
              <w:rPr>
                <w:rFonts w:cs="Arial"/>
              </w:rPr>
              <w:t xml:space="preserve">16 and 20 </w:t>
            </w:r>
            <w:r w:rsidRPr="00D22F3C">
              <w:rPr>
                <w:rFonts w:cs="Arial"/>
              </w:rPr>
              <w:t xml:space="preserve">have </w:t>
            </w:r>
            <w:r>
              <w:rPr>
                <w:rFonts w:cs="Arial"/>
              </w:rPr>
              <w:t>different states of expressions</w:t>
            </w:r>
          </w:p>
          <w:p w:rsidR="00C8363F" w:rsidRDefault="00C8363F" w:rsidP="00C8363F">
            <w:pPr>
              <w:rPr>
                <w:rFonts w:cs="Arial"/>
              </w:rPr>
            </w:pPr>
            <w:r w:rsidRPr="00D22F3C">
              <w:rPr>
                <w:rFonts w:cs="Arial"/>
              </w:rPr>
              <w:t>- to add explanation of main color</w:t>
            </w:r>
          </w:p>
          <w:p w:rsidR="00C8363F" w:rsidRPr="00785BED" w:rsidRDefault="00C8363F" w:rsidP="00C8363F">
            <w:pPr>
              <w:rPr>
                <w:rFonts w:cs="Arial"/>
                <w:i/>
              </w:rPr>
            </w:pPr>
            <w:r w:rsidRPr="00785BED">
              <w:rPr>
                <w:rFonts w:cs="Arial"/>
                <w:i/>
              </w:rPr>
              <w:t>explanation 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21</w:t>
            </w:r>
          </w:p>
        </w:tc>
        <w:tc>
          <w:tcPr>
            <w:tcW w:w="8208" w:type="dxa"/>
          </w:tcPr>
          <w:p w:rsidR="00C8363F" w:rsidRPr="00D22F3C" w:rsidRDefault="00C8363F" w:rsidP="00C8363F">
            <w:pPr>
              <w:rPr>
                <w:rFonts w:cs="Arial"/>
              </w:rPr>
            </w:pPr>
            <w:r>
              <w:rPr>
                <w:rFonts w:cs="Arial"/>
              </w:rPr>
              <w:t>to replace p</w:t>
            </w:r>
            <w:r w:rsidRPr="00D22F3C">
              <w:rPr>
                <w:rFonts w:cs="Arial"/>
              </w:rPr>
              <w:t xml:space="preserve">hoto for </w:t>
            </w:r>
            <w:r>
              <w:rPr>
                <w:rFonts w:cs="Arial"/>
              </w:rPr>
              <w:t>state</w:t>
            </w:r>
            <w:r w:rsidRPr="00D22F3C">
              <w:rPr>
                <w:rFonts w:cs="Arial"/>
              </w:rPr>
              <w:t xml:space="preserve"> 5 (focus on relevant aspect, better light.)</w:t>
            </w:r>
          </w:p>
          <w:p w:rsidR="00C8363F" w:rsidRPr="00D22F3C" w:rsidRDefault="00C8363F" w:rsidP="00C8363F">
            <w:pPr>
              <w:rPr>
                <w:rFonts w:cs="Arial"/>
              </w:rPr>
            </w:pPr>
            <w:r w:rsidRPr="00D22F3C">
              <w:rPr>
                <w:rFonts w:cs="Arial"/>
                <w:i/>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27</w:t>
            </w:r>
          </w:p>
        </w:tc>
        <w:tc>
          <w:tcPr>
            <w:tcW w:w="8208" w:type="dxa"/>
          </w:tcPr>
          <w:p w:rsidR="00C8363F" w:rsidRPr="00D22F3C" w:rsidRDefault="00C8363F" w:rsidP="00C8363F">
            <w:pPr>
              <w:rPr>
                <w:rFonts w:cs="Arial"/>
                <w:lang w:eastAsia="cs-CZ"/>
              </w:rPr>
            </w:pPr>
            <w:r w:rsidRPr="00D22F3C">
              <w:rPr>
                <w:rFonts w:cs="Arial"/>
                <w:lang w:eastAsia="cs-CZ"/>
              </w:rPr>
              <w:t>to replace picture for state 7</w:t>
            </w:r>
          </w:p>
          <w:p w:rsidR="00C8363F" w:rsidRPr="00D22F3C" w:rsidRDefault="00C8363F" w:rsidP="00C8363F">
            <w:pPr>
              <w:rPr>
                <w:rFonts w:cs="Arial"/>
                <w:lang w:eastAsia="cs-CZ"/>
              </w:rPr>
            </w:pPr>
            <w:r w:rsidRPr="00D22F3C">
              <w:rPr>
                <w:rFonts w:cs="Arial"/>
                <w:i/>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29</w:t>
            </w:r>
          </w:p>
        </w:tc>
        <w:tc>
          <w:tcPr>
            <w:tcW w:w="8208" w:type="dxa"/>
          </w:tcPr>
          <w:p w:rsidR="00C8363F" w:rsidRPr="00D22F3C" w:rsidRDefault="00C8363F" w:rsidP="00C8363F">
            <w:pPr>
              <w:rPr>
                <w:rFonts w:cs="Arial"/>
              </w:rPr>
            </w:pPr>
            <w:r w:rsidRPr="00D22F3C">
              <w:rPr>
                <w:rFonts w:cs="Arial"/>
              </w:rPr>
              <w:t>to be deleted</w:t>
            </w:r>
          </w:p>
          <w:p w:rsidR="00C8363F" w:rsidRPr="00D22F3C" w:rsidRDefault="00C8363F" w:rsidP="00C8363F">
            <w:pPr>
              <w:rPr>
                <w:rFonts w:cs="Arial"/>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31</w:t>
            </w:r>
          </w:p>
        </w:tc>
        <w:tc>
          <w:tcPr>
            <w:tcW w:w="8208" w:type="dxa"/>
          </w:tcPr>
          <w:p w:rsidR="00C8363F" w:rsidRPr="00D22F3C" w:rsidRDefault="00C8363F" w:rsidP="00C8363F">
            <w:pPr>
              <w:rPr>
                <w:rFonts w:cs="Arial"/>
              </w:rPr>
            </w:pPr>
            <w:r w:rsidRPr="00D22F3C">
              <w:rPr>
                <w:rFonts w:cs="Arial"/>
              </w:rPr>
              <w:t>to be deleted</w:t>
            </w:r>
          </w:p>
          <w:p w:rsidR="00C8363F" w:rsidRPr="00D22F3C" w:rsidRDefault="00C8363F" w:rsidP="00C8363F">
            <w:pPr>
              <w:rPr>
                <w:rFonts w:cs="Arial"/>
                <w:lang w:eastAsia="cs-CZ"/>
              </w:rPr>
            </w:pPr>
            <w:r w:rsidRPr="00D22F3C">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33</w:t>
            </w:r>
          </w:p>
        </w:tc>
        <w:tc>
          <w:tcPr>
            <w:tcW w:w="8208" w:type="dxa"/>
          </w:tcPr>
          <w:p w:rsidR="00C8363F" w:rsidRPr="00D22F3C" w:rsidRDefault="00C8363F" w:rsidP="00C8363F">
            <w:pPr>
              <w:rPr>
                <w:rFonts w:cs="Arial"/>
              </w:rPr>
            </w:pPr>
            <w:r w:rsidRPr="00D22F3C">
              <w:rPr>
                <w:rFonts w:cs="Arial"/>
              </w:rPr>
              <w:t>to improve photo of state 6</w:t>
            </w:r>
          </w:p>
          <w:p w:rsidR="00C8363F" w:rsidRPr="00D22F3C" w:rsidRDefault="00C8363F" w:rsidP="00C8363F">
            <w:pPr>
              <w:rPr>
                <w:rFonts w:cs="Arial"/>
              </w:rPr>
            </w:pPr>
            <w:r w:rsidRPr="00D22F3C">
              <w:rPr>
                <w:rFonts w:cs="Arial"/>
                <w:i/>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35</w:t>
            </w:r>
          </w:p>
        </w:tc>
        <w:tc>
          <w:tcPr>
            <w:tcW w:w="8208" w:type="dxa"/>
          </w:tcPr>
          <w:p w:rsidR="00C8363F" w:rsidRPr="00D22F3C" w:rsidRDefault="00C8363F" w:rsidP="00C8363F">
            <w:pPr>
              <w:rPr>
                <w:rFonts w:cs="Arial"/>
              </w:rPr>
            </w:pPr>
            <w:r w:rsidRPr="00D22F3C">
              <w:rPr>
                <w:rFonts w:cs="Arial"/>
              </w:rPr>
              <w:t>photos are too cloudy, to improve illustrations</w:t>
            </w:r>
          </w:p>
          <w:p w:rsidR="00C8363F" w:rsidRPr="00D22F3C" w:rsidRDefault="00C8363F" w:rsidP="00C8363F">
            <w:pPr>
              <w:rPr>
                <w:rFonts w:cs="Arial"/>
              </w:rPr>
            </w:pPr>
            <w:r w:rsidRPr="00D22F3C">
              <w:rPr>
                <w:rFonts w:cs="Arial"/>
                <w:i/>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36</w:t>
            </w:r>
          </w:p>
        </w:tc>
        <w:tc>
          <w:tcPr>
            <w:tcW w:w="8208" w:type="dxa"/>
          </w:tcPr>
          <w:p w:rsidR="00C8363F" w:rsidRPr="00D22F3C" w:rsidRDefault="00C8363F" w:rsidP="00C8363F">
            <w:pPr>
              <w:rPr>
                <w:rFonts w:cs="Arial"/>
              </w:rPr>
            </w:pPr>
            <w:r w:rsidRPr="00D22F3C">
              <w:rPr>
                <w:rFonts w:cs="Arial"/>
              </w:rPr>
              <w:t>to improve photo for state 3</w:t>
            </w:r>
          </w:p>
          <w:p w:rsidR="00C8363F" w:rsidRPr="00D22F3C" w:rsidRDefault="00C8363F" w:rsidP="00C8363F">
            <w:pPr>
              <w:rPr>
                <w:rFonts w:cs="Arial"/>
              </w:rPr>
            </w:pPr>
            <w:r w:rsidRPr="00D22F3C">
              <w:rPr>
                <w:rFonts w:cs="Arial"/>
                <w:i/>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TQ 4</w:t>
            </w:r>
          </w:p>
        </w:tc>
        <w:tc>
          <w:tcPr>
            <w:tcW w:w="8208" w:type="dxa"/>
          </w:tcPr>
          <w:p w:rsidR="00C8363F" w:rsidRPr="00D22F3C" w:rsidRDefault="00C8363F" w:rsidP="00C8363F">
            <w:pPr>
              <w:rPr>
                <w:rFonts w:cs="Arial"/>
              </w:rPr>
            </w:pPr>
            <w:r w:rsidRPr="00D22F3C">
              <w:rPr>
                <w:rFonts w:cs="Arial"/>
              </w:rPr>
              <w:t>to be completed with missing breeding scheme</w:t>
            </w:r>
          </w:p>
          <w:p w:rsidR="00C8363F" w:rsidRPr="00D22F3C" w:rsidRDefault="00C8363F" w:rsidP="00C8363F">
            <w:pPr>
              <w:rPr>
                <w:rFonts w:cs="Arial"/>
              </w:rPr>
            </w:pPr>
            <w:r w:rsidRPr="00D22F3C">
              <w:rPr>
                <w:rFonts w:cs="Arial"/>
                <w:i/>
                <w:lang w:eastAsia="cs-CZ"/>
              </w:rPr>
              <w:t>provided by Leading Expert</w:t>
            </w:r>
          </w:p>
        </w:tc>
      </w:tr>
    </w:tbl>
    <w:p w:rsidR="00C8363F" w:rsidRDefault="00C8363F" w:rsidP="00C8363F">
      <w:pPr>
        <w:rPr>
          <w:rFonts w:cs="Arial"/>
        </w:rPr>
      </w:pPr>
    </w:p>
    <w:p w:rsidR="00C8363F"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c>
          <w:tcPr>
            <w:tcW w:w="1573" w:type="dxa"/>
          </w:tcPr>
          <w:p w:rsidR="00C8363F" w:rsidRDefault="00C8363F" w:rsidP="00C8363F">
            <w:pPr>
              <w:rPr>
                <w:rFonts w:cs="Arial"/>
              </w:rPr>
            </w:pPr>
            <w:r>
              <w:rPr>
                <w:rFonts w:cs="Arial"/>
              </w:rPr>
              <w:t>Char. 14</w:t>
            </w:r>
          </w:p>
        </w:tc>
        <w:tc>
          <w:tcPr>
            <w:tcW w:w="8208" w:type="dxa"/>
          </w:tcPr>
          <w:p w:rsidR="00C8363F" w:rsidRPr="00D22F3C" w:rsidRDefault="00C8363F" w:rsidP="00C8363F">
            <w:pPr>
              <w:rPr>
                <w:rFonts w:cs="Arial"/>
              </w:rPr>
            </w:pPr>
            <w:r>
              <w:rPr>
                <w:rFonts w:cs="Arial"/>
              </w:rPr>
              <w:t>state 4 to read “rounded to acute”</w:t>
            </w:r>
          </w:p>
        </w:tc>
      </w:tr>
      <w:tr w:rsidR="00C8363F" w:rsidRPr="005F2F8D" w:rsidTr="00C8363F">
        <w:tblPrEx>
          <w:tblCellMar>
            <w:top w:w="0" w:type="dxa"/>
            <w:bottom w:w="0" w:type="dxa"/>
          </w:tblCellMar>
        </w:tblPrEx>
        <w:tc>
          <w:tcPr>
            <w:tcW w:w="1573" w:type="dxa"/>
          </w:tcPr>
          <w:p w:rsidR="00C8363F" w:rsidRPr="00D22F3C" w:rsidRDefault="00C8363F" w:rsidP="00C8363F">
            <w:pPr>
              <w:rPr>
                <w:rFonts w:cs="Arial"/>
              </w:rPr>
            </w:pPr>
            <w:r>
              <w:rPr>
                <w:rFonts w:cs="Arial"/>
              </w:rPr>
              <w:t>Char. 32</w:t>
            </w:r>
          </w:p>
        </w:tc>
        <w:tc>
          <w:tcPr>
            <w:tcW w:w="8208" w:type="dxa"/>
          </w:tcPr>
          <w:p w:rsidR="00C8363F" w:rsidRPr="00D22F3C" w:rsidRDefault="00C8363F" w:rsidP="00C8363F">
            <w:pPr>
              <w:rPr>
                <w:rFonts w:cs="Arial"/>
                <w:i/>
              </w:rPr>
            </w:pPr>
            <w:r w:rsidRPr="00D22F3C">
              <w:rPr>
                <w:rFonts w:cs="Arial"/>
              </w:rPr>
              <w:t xml:space="preserve">to </w:t>
            </w:r>
            <w:r>
              <w:rPr>
                <w:rFonts w:cs="Arial"/>
              </w:rPr>
              <w:t>add method(s) of observation, type of expression and note from Chapter 8.1 if applicable</w:t>
            </w:r>
          </w:p>
        </w:tc>
      </w:tr>
    </w:tbl>
    <w:p w:rsidR="00C8363F" w:rsidRDefault="00C8363F" w:rsidP="00C8363F">
      <w:pPr>
        <w:rPr>
          <w:rFonts w:cs="Arial"/>
        </w:rPr>
      </w:pPr>
    </w:p>
    <w:p w:rsidR="00C8363F"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Opium/Seed Poppy (</w:t>
            </w:r>
            <w:r w:rsidRPr="00D22F3C">
              <w:rPr>
                <w:rFonts w:cs="Arial"/>
                <w:i/>
                <w:color w:val="000000"/>
              </w:rPr>
              <w:t>Papaver somniferum</w:t>
            </w:r>
            <w:r w:rsidRPr="00D22F3C">
              <w:rPr>
                <w:rFonts w:cs="Arial"/>
                <w:color w:val="000000"/>
              </w:rPr>
              <w:t xml:space="preserve"> L.)</w:t>
            </w:r>
          </w:p>
        </w:tc>
        <w:tc>
          <w:tcPr>
            <w:tcW w:w="2268" w:type="dxa"/>
            <w:shd w:val="clear" w:color="auto" w:fill="D9D9D9"/>
            <w:vAlign w:val="center"/>
          </w:tcPr>
          <w:p w:rsidR="00C8363F" w:rsidRPr="00D22F3C" w:rsidRDefault="00C8363F" w:rsidP="00C8363F">
            <w:pPr>
              <w:rPr>
                <w:caps/>
              </w:rPr>
            </w:pPr>
            <w:r w:rsidRPr="00D22F3C">
              <w:rPr>
                <w:rFonts w:cs="Arial"/>
                <w:snapToGrid w:val="0"/>
                <w:color w:val="000000"/>
              </w:rPr>
              <w:t>TG/166/4(proj.4)</w:t>
            </w:r>
          </w:p>
        </w:tc>
      </w:tr>
    </w:tbl>
    <w:p w:rsidR="00C8363F" w:rsidRPr="00D22F3C" w:rsidRDefault="00C8363F" w:rsidP="00C8363F">
      <w:pPr>
        <w:keepNext/>
        <w:rPr>
          <w:rFonts w:cs="Arial"/>
        </w:rPr>
      </w:pPr>
    </w:p>
    <w:p w:rsidR="00C8363F" w:rsidRPr="00D22F3C" w:rsidRDefault="00C8363F" w:rsidP="00C8363F">
      <w:pPr>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166/4</w:t>
      </w:r>
      <w:r w:rsidRPr="00D22F3C">
        <w:rPr>
          <w:rFonts w:cs="Arial"/>
          <w:color w:val="000000"/>
          <w:lang w:val="en-GB"/>
        </w:rPr>
        <w:t>(proj.</w:t>
      </w:r>
      <w:r>
        <w:rPr>
          <w:rFonts w:cs="Arial"/>
          <w:color w:val="000000"/>
          <w:lang w:val="en-GB"/>
        </w:rPr>
        <w:t>4</w:t>
      </w:r>
      <w:r w:rsidRPr="00D22F3C">
        <w:rPr>
          <w:rFonts w:cs="Arial"/>
          <w:color w:val="000000"/>
          <w:lang w:val="en-GB"/>
        </w:rPr>
        <w:t>)</w:t>
      </w:r>
      <w:r w:rsidRPr="00D22F3C">
        <w:rPr>
          <w:rFonts w:cs="Arial"/>
        </w:rPr>
        <w:t>), submitted to the TC:</w:t>
      </w:r>
    </w:p>
    <w:p w:rsidR="00C8363F" w:rsidRPr="00D22F3C"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Cover page</w:t>
            </w:r>
          </w:p>
        </w:tc>
        <w:tc>
          <w:tcPr>
            <w:tcW w:w="8208" w:type="dxa"/>
          </w:tcPr>
          <w:p w:rsidR="00C8363F" w:rsidRPr="00D22F3C" w:rsidRDefault="00C8363F" w:rsidP="00C8363F">
            <w:pPr>
              <w:rPr>
                <w:rFonts w:cs="Arial"/>
              </w:rPr>
            </w:pPr>
            <w:r w:rsidRPr="00D22F3C">
              <w:rPr>
                <w:rFonts w:cs="Arial"/>
              </w:rPr>
              <w:t>to add Spanish name “Opio”</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4.2.2</w:t>
            </w:r>
          </w:p>
        </w:tc>
        <w:tc>
          <w:tcPr>
            <w:tcW w:w="8208" w:type="dxa"/>
          </w:tcPr>
          <w:p w:rsidR="00C8363F" w:rsidRDefault="00C8363F" w:rsidP="00C8363F">
            <w:pPr>
              <w:rPr>
                <w:rFonts w:cs="Arial"/>
              </w:rPr>
            </w:pPr>
            <w:r w:rsidRPr="00D22F3C">
              <w:rPr>
                <w:rFonts w:cs="Arial"/>
              </w:rPr>
              <w:t>to read "For the assessment of uniformity, a population standard of 2% and an acceptance probability of at least 95% should be applied.  In the case of a sample size of 200 plants, 7 off</w:t>
            </w:r>
            <w:r w:rsidRPr="00D22F3C">
              <w:rPr>
                <w:rFonts w:cs="Arial"/>
              </w:rPr>
              <w:noBreakHyphen/>
              <w:t>types are a</w:t>
            </w:r>
            <w:r w:rsidRPr="00D22F3C">
              <w:rPr>
                <w:rFonts w:cs="Arial"/>
              </w:rPr>
              <w:t>l</w:t>
            </w:r>
            <w:r w:rsidRPr="00D22F3C">
              <w:rPr>
                <w:rFonts w:cs="Arial"/>
              </w:rPr>
              <w:t>lowed."</w:t>
            </w:r>
          </w:p>
          <w:p w:rsidR="00C8363F" w:rsidRPr="00624D81" w:rsidRDefault="00C8363F" w:rsidP="00C8363F">
            <w:pPr>
              <w:rPr>
                <w:rFonts w:cs="Arial"/>
                <w:i/>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1 to 5</w:t>
            </w:r>
          </w:p>
        </w:tc>
        <w:tc>
          <w:tcPr>
            <w:tcW w:w="8208" w:type="dxa"/>
          </w:tcPr>
          <w:p w:rsidR="00C8363F" w:rsidRDefault="00C8363F" w:rsidP="00C8363F">
            <w:pPr>
              <w:rPr>
                <w:rFonts w:cs="Arial"/>
              </w:rPr>
            </w:pPr>
            <w:r w:rsidRPr="00D22F3C">
              <w:rPr>
                <w:rFonts w:cs="Arial"/>
              </w:rPr>
              <w:t xml:space="preserve">to read " </w:t>
            </w:r>
            <w:r w:rsidRPr="00146593">
              <w:rPr>
                <w:rFonts w:cs="Arial"/>
              </w:rPr>
              <w:t>Leaf</w:t>
            </w:r>
            <w:r w:rsidRPr="00D22F3C">
              <w:rPr>
                <w:rFonts w:cs="Arial"/>
              </w:rPr>
              <w:t>: …" (</w:t>
            </w:r>
            <w:r>
              <w:rPr>
                <w:rFonts w:cs="Arial"/>
              </w:rPr>
              <w:t>see</w:t>
            </w:r>
            <w:r w:rsidRPr="00D22F3C">
              <w:rPr>
                <w:rFonts w:cs="Arial"/>
              </w:rPr>
              <w:t xml:space="preserve"> explanation (a))</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5</w:t>
            </w:r>
          </w:p>
        </w:tc>
        <w:tc>
          <w:tcPr>
            <w:tcW w:w="8208" w:type="dxa"/>
          </w:tcPr>
          <w:p w:rsidR="00C8363F" w:rsidRDefault="00C8363F" w:rsidP="00C8363F">
            <w:pPr>
              <w:rPr>
                <w:rFonts w:cs="Arial"/>
              </w:rPr>
            </w:pPr>
            <w:r w:rsidRPr="00D22F3C">
              <w:rPr>
                <w:rFonts w:cs="Arial"/>
              </w:rPr>
              <w:t>to read "</w:t>
            </w:r>
            <w:r w:rsidRPr="00146593">
              <w:rPr>
                <w:rFonts w:cs="Arial"/>
              </w:rPr>
              <w:t>L</w:t>
            </w:r>
            <w:r w:rsidRPr="00D22F3C">
              <w:rPr>
                <w:rFonts w:cs="Arial"/>
              </w:rPr>
              <w:t xml:space="preserve">eaf: depth of </w:t>
            </w:r>
            <w:r w:rsidRPr="000A52FA">
              <w:rPr>
                <w:rFonts w:cs="Arial"/>
              </w:rPr>
              <w:t>incisions of margin</w:t>
            </w:r>
            <w:r w:rsidRPr="00D22F3C">
              <w:rPr>
                <w:rFonts w:cs="Arial"/>
              </w:rPr>
              <w:t>"</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6</w:t>
            </w:r>
          </w:p>
        </w:tc>
        <w:tc>
          <w:tcPr>
            <w:tcW w:w="8208" w:type="dxa"/>
          </w:tcPr>
          <w:p w:rsidR="00C8363F" w:rsidRDefault="00C8363F" w:rsidP="00C8363F">
            <w:pPr>
              <w:rPr>
                <w:rFonts w:cs="Arial"/>
              </w:rPr>
            </w:pPr>
            <w:r w:rsidRPr="00D22F3C">
              <w:rPr>
                <w:rFonts w:cs="Arial"/>
              </w:rPr>
              <w:t xml:space="preserve">to delete </w:t>
            </w:r>
            <w:r>
              <w:rPr>
                <w:rFonts w:cs="Arial"/>
              </w:rPr>
              <w:t>states 1 and 9</w:t>
            </w:r>
            <w:r w:rsidRPr="00D22F3C">
              <w:rPr>
                <w:rFonts w:cs="Arial"/>
              </w:rPr>
              <w:t xml:space="preserve"> as there are no example varieties</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7</w:t>
            </w:r>
          </w:p>
        </w:tc>
        <w:tc>
          <w:tcPr>
            <w:tcW w:w="8208" w:type="dxa"/>
          </w:tcPr>
          <w:p w:rsidR="00C8363F" w:rsidRDefault="00C8363F" w:rsidP="00C8363F">
            <w:pPr>
              <w:rPr>
                <w:rFonts w:cs="Arial"/>
              </w:rPr>
            </w:pPr>
            <w:r w:rsidRPr="00D22F3C">
              <w:rPr>
                <w:rFonts w:cs="Arial"/>
                <w:snapToGrid w:val="0"/>
              </w:rPr>
              <w:t>to check whether</w:t>
            </w:r>
            <w:r w:rsidRPr="00D22F3C">
              <w:rPr>
                <w:rFonts w:cs="Arial"/>
              </w:rPr>
              <w:t xml:space="preserve"> QL</w:t>
            </w:r>
          </w:p>
          <w:p w:rsidR="00C8363F" w:rsidRPr="00D22F3C" w:rsidRDefault="00C8363F" w:rsidP="00C8363F">
            <w:pPr>
              <w:rPr>
                <w:rFonts w:cs="Arial"/>
              </w:rPr>
            </w:pPr>
            <w:r w:rsidRPr="00624D81">
              <w:rPr>
                <w:rFonts w:cs="Arial"/>
                <w:i/>
              </w:rPr>
              <w:t xml:space="preserve">Leading Expert: </w:t>
            </w:r>
            <w:r>
              <w:rPr>
                <w:rFonts w:cs="Arial"/>
                <w:i/>
              </w:rPr>
              <w:t>yes, it is QL (discussed at TWV/46)</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9</w:t>
            </w:r>
          </w:p>
        </w:tc>
        <w:tc>
          <w:tcPr>
            <w:tcW w:w="8208" w:type="dxa"/>
          </w:tcPr>
          <w:p w:rsidR="00C8363F" w:rsidRDefault="00C8363F" w:rsidP="00C8363F">
            <w:pPr>
              <w:rPr>
                <w:rFonts w:cs="Arial"/>
              </w:rPr>
            </w:pPr>
            <w:r w:rsidRPr="00D22F3C">
              <w:rPr>
                <w:rFonts w:cs="Arial"/>
              </w:rPr>
              <w:t>state 2 to read “in ring at base only”, state 3 to read “in ring at base and on bud”</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11</w:t>
            </w:r>
          </w:p>
        </w:tc>
        <w:tc>
          <w:tcPr>
            <w:tcW w:w="8208" w:type="dxa"/>
          </w:tcPr>
          <w:p w:rsidR="00C8363F" w:rsidRPr="00D22F3C" w:rsidRDefault="00C8363F" w:rsidP="00C8363F">
            <w:pPr>
              <w:rPr>
                <w:rFonts w:cs="Arial"/>
              </w:rPr>
            </w:pPr>
            <w:r w:rsidRPr="00D22F3C">
              <w:rPr>
                <w:rFonts w:cs="Arial"/>
              </w:rPr>
              <w:t xml:space="preserve">- to read "Petal: </w:t>
            </w:r>
            <w:r w:rsidRPr="00146593">
              <w:rPr>
                <w:rFonts w:cs="Arial"/>
              </w:rPr>
              <w:t>marking</w:t>
            </w:r>
            <w:r w:rsidRPr="00D22F3C">
              <w:rPr>
                <w:rFonts w:cs="Arial"/>
              </w:rPr>
              <w:t>"</w:t>
            </w:r>
          </w:p>
          <w:p w:rsidR="00C8363F" w:rsidRDefault="00C8363F" w:rsidP="00C8363F">
            <w:pPr>
              <w:rPr>
                <w:rFonts w:cs="Arial"/>
              </w:rPr>
            </w:pPr>
            <w:r w:rsidRPr="00D22F3C">
              <w:rPr>
                <w:rFonts w:cs="Arial"/>
              </w:rPr>
              <w:t>- state 2 to read “blotch”</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12</w:t>
            </w:r>
          </w:p>
        </w:tc>
        <w:tc>
          <w:tcPr>
            <w:tcW w:w="8208" w:type="dxa"/>
          </w:tcPr>
          <w:p w:rsidR="00C8363F" w:rsidRDefault="00C8363F" w:rsidP="00C8363F">
            <w:pPr>
              <w:rPr>
                <w:rFonts w:cs="Arial"/>
              </w:rPr>
            </w:pPr>
            <w:r w:rsidRPr="00D22F3C">
              <w:rPr>
                <w:rFonts w:cs="Arial"/>
              </w:rPr>
              <w:t xml:space="preserve">to read "Petal: color of </w:t>
            </w:r>
            <w:r w:rsidRPr="00146593">
              <w:rPr>
                <w:rFonts w:cs="Arial"/>
              </w:rPr>
              <w:t>marking</w:t>
            </w:r>
            <w:r w:rsidRPr="00D22F3C">
              <w:rPr>
                <w:rFonts w:cs="Arial"/>
              </w:rPr>
              <w:t>"</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13</w:t>
            </w:r>
          </w:p>
        </w:tc>
        <w:tc>
          <w:tcPr>
            <w:tcW w:w="8208" w:type="dxa"/>
          </w:tcPr>
          <w:p w:rsidR="00C8363F" w:rsidRPr="00D22F3C" w:rsidRDefault="00C8363F" w:rsidP="00C8363F">
            <w:pPr>
              <w:rPr>
                <w:rFonts w:cs="Arial"/>
              </w:rPr>
            </w:pPr>
            <w:r w:rsidRPr="00D22F3C">
              <w:rPr>
                <w:rFonts w:cs="Arial"/>
              </w:rPr>
              <w:t xml:space="preserve">to read "Petal: extension of </w:t>
            </w:r>
            <w:r w:rsidRPr="00146593">
              <w:rPr>
                <w:rFonts w:cs="Arial"/>
              </w:rPr>
              <w:t>marking from base</w:t>
            </w:r>
            <w:r w:rsidRPr="00D22F3C">
              <w:rPr>
                <w:rFonts w:cs="Arial"/>
              </w:rPr>
              <w:t>" and to have the following states:</w:t>
            </w:r>
          </w:p>
          <w:p w:rsidR="00C8363F" w:rsidRDefault="00C8363F" w:rsidP="00C8363F">
            <w:pPr>
              <w:numPr>
                <w:ins w:id="95" w:author="Oertel" w:date="2013-01-10T09:29:00Z"/>
              </w:numPr>
              <w:rPr>
                <w:rFonts w:cs="Arial"/>
              </w:rPr>
            </w:pPr>
            <w:r w:rsidRPr="00D22F3C">
              <w:rPr>
                <w:rFonts w:cs="Arial"/>
              </w:rPr>
              <w:t>(1) below widest part, (2) up to widest point,  (3) above widest part</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17</w:t>
            </w:r>
          </w:p>
        </w:tc>
        <w:tc>
          <w:tcPr>
            <w:tcW w:w="8208" w:type="dxa"/>
          </w:tcPr>
          <w:p w:rsidR="00C8363F" w:rsidRDefault="00C8363F" w:rsidP="00C8363F">
            <w:pPr>
              <w:rPr>
                <w:rFonts w:cs="Arial"/>
              </w:rPr>
            </w:pPr>
            <w:r w:rsidRPr="00D22F3C">
              <w:rPr>
                <w:rFonts w:cs="Arial"/>
                <w:snapToGrid w:val="0"/>
              </w:rPr>
              <w:t>to check whether</w:t>
            </w:r>
            <w:r w:rsidRPr="00D22F3C">
              <w:rPr>
                <w:rFonts w:cs="Arial"/>
              </w:rPr>
              <w:t xml:space="preserve"> QL</w:t>
            </w:r>
          </w:p>
          <w:p w:rsidR="00C8363F" w:rsidRPr="00D22F3C" w:rsidRDefault="00C8363F" w:rsidP="00C8363F">
            <w:pPr>
              <w:rPr>
                <w:rFonts w:cs="Arial"/>
              </w:rPr>
            </w:pPr>
            <w:r w:rsidRPr="00624D81">
              <w:rPr>
                <w:rFonts w:cs="Arial"/>
                <w:i/>
              </w:rPr>
              <w:t xml:space="preserve">Leading Expert: </w:t>
            </w:r>
            <w:r>
              <w:rPr>
                <w:rFonts w:cs="Arial"/>
                <w:i/>
              </w:rPr>
              <w:t>yes, it is QL (discussed at TWV/46)</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18</w:t>
            </w:r>
          </w:p>
        </w:tc>
        <w:tc>
          <w:tcPr>
            <w:tcW w:w="8208" w:type="dxa"/>
          </w:tcPr>
          <w:p w:rsidR="00C8363F" w:rsidRPr="00D22F3C" w:rsidRDefault="00C8363F" w:rsidP="00C8363F">
            <w:pPr>
              <w:rPr>
                <w:rFonts w:cs="Arial"/>
              </w:rPr>
            </w:pPr>
            <w:r w:rsidRPr="00D22F3C">
              <w:rPr>
                <w:rFonts w:cs="Arial"/>
              </w:rPr>
              <w:t>- to read “Capsule:  shape in longitudinal section”</w:t>
            </w:r>
          </w:p>
          <w:p w:rsidR="00C8363F" w:rsidRPr="00D22F3C" w:rsidRDefault="00C8363F" w:rsidP="00C8363F">
            <w:pPr>
              <w:rPr>
                <w:rFonts w:cs="Arial"/>
              </w:rPr>
            </w:pPr>
            <w:r w:rsidRPr="00D22F3C">
              <w:rPr>
                <w:rFonts w:cs="Arial"/>
              </w:rPr>
              <w:t>- state 2 to read “cylindrical”</w:t>
            </w:r>
          </w:p>
          <w:p w:rsidR="00C8363F" w:rsidRDefault="00C8363F" w:rsidP="00C8363F">
            <w:pPr>
              <w:rPr>
                <w:rFonts w:cs="Arial"/>
              </w:rPr>
            </w:pPr>
            <w:r w:rsidRPr="00D22F3C">
              <w:rPr>
                <w:rFonts w:cs="Arial"/>
              </w:rPr>
              <w:t>- state 5 to read “ovate” (see photo Ad. 18)</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24</w:t>
            </w:r>
          </w:p>
        </w:tc>
        <w:tc>
          <w:tcPr>
            <w:tcW w:w="8208" w:type="dxa"/>
          </w:tcPr>
          <w:p w:rsidR="00C8363F" w:rsidRDefault="00C8363F" w:rsidP="00C8363F">
            <w:pPr>
              <w:rPr>
                <w:rFonts w:cs="Arial"/>
              </w:rPr>
            </w:pPr>
            <w:r w:rsidRPr="00D22F3C">
              <w:rPr>
                <w:rFonts w:cs="Arial"/>
              </w:rPr>
              <w:t>to be indicated as PQ instead of QL</w:t>
            </w:r>
          </w:p>
          <w:p w:rsidR="00C8363F" w:rsidRPr="00D22F3C"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25</w:t>
            </w:r>
          </w:p>
        </w:tc>
        <w:tc>
          <w:tcPr>
            <w:tcW w:w="8208" w:type="dxa"/>
          </w:tcPr>
          <w:p w:rsidR="00C8363F" w:rsidRDefault="00C8363F" w:rsidP="00C8363F">
            <w:pPr>
              <w:rPr>
                <w:rFonts w:cs="Arial"/>
              </w:rPr>
            </w:pPr>
            <w:r w:rsidRPr="000A52FA">
              <w:rPr>
                <w:rFonts w:cs="Arial"/>
              </w:rPr>
              <w:t>to read "Stigmatic disc: number of carpels"</w:t>
            </w:r>
          </w:p>
          <w:p w:rsidR="00C8363F" w:rsidRPr="000A52FA"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26</w:t>
            </w:r>
          </w:p>
        </w:tc>
        <w:tc>
          <w:tcPr>
            <w:tcW w:w="8208" w:type="dxa"/>
          </w:tcPr>
          <w:p w:rsidR="00C8363F" w:rsidRDefault="00C8363F" w:rsidP="00C8363F">
            <w:pPr>
              <w:rPr>
                <w:rFonts w:cs="Arial"/>
              </w:rPr>
            </w:pPr>
            <w:r w:rsidRPr="000A52FA">
              <w:rPr>
                <w:rFonts w:cs="Arial"/>
              </w:rPr>
              <w:t>to read "Stigmatic disc: apex of carpels"</w:t>
            </w:r>
          </w:p>
          <w:p w:rsidR="00C8363F" w:rsidRPr="000A52FA" w:rsidRDefault="00C8363F" w:rsidP="00C8363F">
            <w:pPr>
              <w:rPr>
                <w:rFonts w:cs="Arial"/>
              </w:rPr>
            </w:pPr>
            <w:r w:rsidRPr="00624D81">
              <w:rPr>
                <w:rFonts w:cs="Arial"/>
                <w:i/>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 28</w:t>
            </w:r>
          </w:p>
        </w:tc>
        <w:tc>
          <w:tcPr>
            <w:tcW w:w="8208" w:type="dxa"/>
          </w:tcPr>
          <w:p w:rsidR="00C8363F" w:rsidRDefault="00C8363F" w:rsidP="00C8363F">
            <w:pPr>
              <w:rPr>
                <w:rFonts w:cs="Arial"/>
              </w:rPr>
            </w:pPr>
            <w:r w:rsidRPr="00D22F3C">
              <w:rPr>
                <w:rFonts w:cs="Arial"/>
              </w:rPr>
              <w:t>to delete (+)</w:t>
            </w:r>
          </w:p>
          <w:p w:rsidR="00C8363F" w:rsidRPr="00BB3AD7" w:rsidRDefault="00C8363F" w:rsidP="00C8363F">
            <w:pPr>
              <w:rPr>
                <w:rFonts w:cs="Arial"/>
                <w:i/>
              </w:rPr>
            </w:pPr>
            <w:r w:rsidRPr="00BB3AD7">
              <w:rPr>
                <w:rFonts w:cs="Arial"/>
                <w:i/>
              </w:rPr>
              <w:t>Leading Expert:  keep (+)</w:t>
            </w:r>
            <w:r>
              <w:rPr>
                <w:rFonts w:cs="Arial"/>
                <w:i/>
              </w:rPr>
              <w:t>, to delete (c)</w:t>
            </w:r>
            <w:r w:rsidRPr="00BB3AD7">
              <w:rPr>
                <w:rFonts w:cs="Arial"/>
                <w:i/>
              </w:rPr>
              <w:t xml:space="preserve"> and 8.1 (c) to become Ad. 28</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Chars. 29 to 32,</w:t>
            </w:r>
          </w:p>
          <w:p w:rsidR="00C8363F" w:rsidRPr="00D22F3C" w:rsidRDefault="00C8363F" w:rsidP="00C8363F">
            <w:pPr>
              <w:jc w:val="left"/>
              <w:rPr>
                <w:rFonts w:cs="Arial"/>
              </w:rPr>
            </w:pPr>
            <w:r w:rsidRPr="00D22F3C">
              <w:rPr>
                <w:rFonts w:cs="Arial"/>
              </w:rPr>
              <w:t>Ad. 29 to 32</w:t>
            </w:r>
          </w:p>
        </w:tc>
        <w:tc>
          <w:tcPr>
            <w:tcW w:w="8208" w:type="dxa"/>
          </w:tcPr>
          <w:p w:rsidR="00C8363F" w:rsidRPr="001155B8" w:rsidRDefault="00C8363F" w:rsidP="00C8363F">
            <w:pPr>
              <w:rPr>
                <w:rFonts w:cs="Arial"/>
              </w:rPr>
            </w:pPr>
            <w:r w:rsidRPr="001155B8">
              <w:rPr>
                <w:rFonts w:cs="Arial"/>
              </w:rPr>
              <w:t>- to check whether these characteristics are necessary for DUS</w:t>
            </w:r>
          </w:p>
          <w:p w:rsidR="00C8363F" w:rsidRPr="001155B8" w:rsidRDefault="00C8363F" w:rsidP="00C8363F">
            <w:pPr>
              <w:numPr>
                <w:ins w:id="96" w:author="Oertel" w:date="2013-01-10T09:35:00Z"/>
              </w:numPr>
              <w:rPr>
                <w:rFonts w:cs="Arial"/>
              </w:rPr>
            </w:pPr>
            <w:r w:rsidRPr="001155B8">
              <w:rPr>
                <w:rFonts w:cs="Arial"/>
              </w:rPr>
              <w:t>If no, chars. to be deleted; if yes, Leading Expert to provide full methodologies (with sampling) and data (over year information) to demonstrate reliability of these chars.</w:t>
            </w:r>
          </w:p>
          <w:p w:rsidR="00C8363F" w:rsidRPr="001155B8" w:rsidRDefault="00C8363F" w:rsidP="00C8363F">
            <w:pPr>
              <w:rPr>
                <w:rFonts w:cs="Arial"/>
              </w:rPr>
            </w:pPr>
            <w:r w:rsidRPr="001155B8">
              <w:rPr>
                <w:rFonts w:cs="Arial"/>
              </w:rPr>
              <w:t>- to check whether to be indicated as MS and whether 9 notes are needed</w:t>
            </w:r>
          </w:p>
          <w:p w:rsidR="00C8363F" w:rsidRPr="001155B8" w:rsidRDefault="00C8363F" w:rsidP="00C8363F">
            <w:pPr>
              <w:rPr>
                <w:rFonts w:cs="Arial"/>
                <w:i/>
              </w:rPr>
            </w:pPr>
            <w:r w:rsidRPr="001155B8">
              <w:rPr>
                <w:rFonts w:cs="Arial"/>
                <w:i/>
              </w:rPr>
              <w:t>Leading Expert: It is necessary for DUS.  The effect of year is significant at extreme weather conditions but the varieties keep their rank. Data will be prepared for TWV/47.</w:t>
            </w:r>
          </w:p>
          <w:p w:rsidR="00C8363F" w:rsidRPr="00BB3AD7" w:rsidRDefault="00C8363F" w:rsidP="00C8363F">
            <w:pPr>
              <w:rPr>
                <w:rFonts w:cs="Arial"/>
                <w:i/>
              </w:rPr>
            </w:pPr>
            <w:r w:rsidRPr="001155B8">
              <w:rPr>
                <w:rFonts w:cs="Arial"/>
                <w:i/>
              </w:rPr>
              <w:t>It is QN / MG (as inTG/276/1 Hemp)</w:t>
            </w:r>
          </w:p>
        </w:tc>
      </w:tr>
      <w:tr w:rsidR="00C8363F" w:rsidRPr="00D22F3C" w:rsidTr="00C8363F">
        <w:tblPrEx>
          <w:tblCellMar>
            <w:top w:w="0" w:type="dxa"/>
            <w:bottom w:w="0" w:type="dxa"/>
          </w:tblCellMar>
        </w:tblPrEx>
        <w:trPr>
          <w:cantSplit/>
        </w:trPr>
        <w:tc>
          <w:tcPr>
            <w:tcW w:w="1573" w:type="dxa"/>
          </w:tcPr>
          <w:p w:rsidR="00C8363F" w:rsidRPr="00D22F3C" w:rsidDel="00D11CC2" w:rsidRDefault="00C8363F" w:rsidP="00C8363F">
            <w:pPr>
              <w:jc w:val="left"/>
              <w:rPr>
                <w:rFonts w:cs="Arial"/>
              </w:rPr>
            </w:pPr>
            <w:r w:rsidRPr="00D22F3C">
              <w:rPr>
                <w:rFonts w:cs="Arial"/>
              </w:rPr>
              <w:t>8.1</w:t>
            </w:r>
          </w:p>
        </w:tc>
        <w:tc>
          <w:tcPr>
            <w:tcW w:w="8208" w:type="dxa"/>
          </w:tcPr>
          <w:p w:rsidR="00C8363F" w:rsidRDefault="00C8363F" w:rsidP="00C8363F">
            <w:pPr>
              <w:rPr>
                <w:rFonts w:cs="Arial"/>
              </w:rPr>
            </w:pPr>
            <w:r w:rsidRPr="00D22F3C">
              <w:rPr>
                <w:rFonts w:cs="Arial"/>
              </w:rPr>
              <w:t>editing/rewording to be done (delete semi colons, …)</w:t>
            </w:r>
          </w:p>
          <w:p w:rsidR="00C8363F" w:rsidRPr="00B35F2F" w:rsidDel="00D11CC2" w:rsidRDefault="00C8363F" w:rsidP="00C8363F">
            <w:pPr>
              <w:rPr>
                <w:rFonts w:cs="Arial"/>
                <w:i/>
              </w:rPr>
            </w:pPr>
            <w:r w:rsidRPr="00B35F2F">
              <w:rPr>
                <w:rFonts w:cs="Arial"/>
                <w:i/>
              </w:rPr>
              <w:t>Leading Expert provided new wording and moved (c) to Ad. 28</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11</w:t>
            </w:r>
          </w:p>
        </w:tc>
        <w:tc>
          <w:tcPr>
            <w:tcW w:w="8208" w:type="dxa"/>
          </w:tcPr>
          <w:p w:rsidR="00C8363F" w:rsidRDefault="00C8363F" w:rsidP="00C8363F">
            <w:pPr>
              <w:rPr>
                <w:rFonts w:cs="Arial"/>
              </w:rPr>
            </w:pPr>
            <w:r w:rsidRPr="00D22F3C">
              <w:rPr>
                <w:rFonts w:cs="Arial"/>
              </w:rPr>
              <w:t>to provide drawing for state 1</w:t>
            </w:r>
          </w:p>
          <w:p w:rsidR="00C8363F" w:rsidRPr="00B35F2F" w:rsidRDefault="00C8363F" w:rsidP="00C8363F">
            <w:pPr>
              <w:rPr>
                <w:rFonts w:cs="Arial"/>
                <w:i/>
              </w:rPr>
            </w:pPr>
            <w:r w:rsidRPr="00B35F2F">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13</w:t>
            </w:r>
          </w:p>
        </w:tc>
        <w:tc>
          <w:tcPr>
            <w:tcW w:w="8208" w:type="dxa"/>
          </w:tcPr>
          <w:p w:rsidR="00C8363F" w:rsidRDefault="00C8363F" w:rsidP="00C8363F">
            <w:pPr>
              <w:rPr>
                <w:rFonts w:cs="Arial"/>
              </w:rPr>
            </w:pPr>
            <w:r w:rsidRPr="00D22F3C">
              <w:rPr>
                <w:rFonts w:cs="Arial"/>
              </w:rPr>
              <w:t>to indicate widest part with a line</w:t>
            </w:r>
          </w:p>
          <w:p w:rsidR="00C8363F" w:rsidRPr="00D22F3C" w:rsidDel="00D11CC2" w:rsidRDefault="00C8363F" w:rsidP="00C8363F">
            <w:pPr>
              <w:rPr>
                <w:rFonts w:cs="Arial"/>
              </w:rPr>
            </w:pPr>
            <w:r w:rsidRPr="00B35F2F">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18</w:t>
            </w:r>
          </w:p>
        </w:tc>
        <w:tc>
          <w:tcPr>
            <w:tcW w:w="8208" w:type="dxa"/>
          </w:tcPr>
          <w:p w:rsidR="00C8363F" w:rsidRPr="00D22F3C" w:rsidRDefault="00C8363F" w:rsidP="00C8363F">
            <w:pPr>
              <w:rPr>
                <w:rFonts w:cs="Arial"/>
              </w:rPr>
            </w:pPr>
            <w:r w:rsidRPr="00D22F3C">
              <w:rPr>
                <w:rFonts w:cs="Arial"/>
              </w:rPr>
              <w:t xml:space="preserve">- to be placed in a grid </w:t>
            </w:r>
            <w:r>
              <w:rPr>
                <w:rFonts w:cs="Arial"/>
              </w:rPr>
              <w:t xml:space="preserve">(see </w:t>
            </w:r>
            <w:r w:rsidRPr="00D22F3C">
              <w:rPr>
                <w:rFonts w:cs="Arial"/>
              </w:rPr>
              <w:t>TGP/14/1</w:t>
            </w:r>
            <w:r>
              <w:rPr>
                <w:rFonts w:cs="Arial"/>
              </w:rPr>
              <w:t>)</w:t>
            </w:r>
          </w:p>
          <w:p w:rsidR="00C8363F" w:rsidRPr="00D22F3C" w:rsidRDefault="00C8363F" w:rsidP="00C8363F">
            <w:pPr>
              <w:rPr>
                <w:rFonts w:cs="Arial"/>
              </w:rPr>
            </w:pPr>
            <w:r w:rsidRPr="00D22F3C">
              <w:rPr>
                <w:rFonts w:cs="Arial"/>
              </w:rPr>
              <w:t>- to delete left picture for state 4</w:t>
            </w:r>
          </w:p>
          <w:p w:rsidR="00C8363F" w:rsidRDefault="00C8363F" w:rsidP="00C8363F">
            <w:pPr>
              <w:numPr>
                <w:ins w:id="97" w:author="Oertel" w:date="2013-01-10T09:59:00Z"/>
              </w:numPr>
              <w:rPr>
                <w:rFonts w:cs="Arial"/>
              </w:rPr>
            </w:pPr>
            <w:r w:rsidRPr="00D22F3C">
              <w:rPr>
                <w:rFonts w:cs="Arial"/>
              </w:rPr>
              <w:t>- state 5 to read “ovate” and to delete “right hand picture”</w:t>
            </w:r>
          </w:p>
          <w:p w:rsidR="00C8363F" w:rsidRPr="00D22F3C" w:rsidRDefault="00C8363F" w:rsidP="00C8363F">
            <w:pPr>
              <w:rPr>
                <w:rFonts w:cs="Arial"/>
              </w:rPr>
            </w:pPr>
            <w:r w:rsidRPr="00B35F2F">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Del="00BF326D" w:rsidRDefault="00C8363F" w:rsidP="00C8363F">
            <w:pPr>
              <w:jc w:val="left"/>
              <w:rPr>
                <w:rFonts w:cs="Arial"/>
              </w:rPr>
            </w:pPr>
            <w:r w:rsidRPr="00D22F3C">
              <w:rPr>
                <w:rFonts w:cs="Arial"/>
              </w:rPr>
              <w:t>Ad. 26</w:t>
            </w:r>
          </w:p>
        </w:tc>
        <w:tc>
          <w:tcPr>
            <w:tcW w:w="8208" w:type="dxa"/>
          </w:tcPr>
          <w:p w:rsidR="00C8363F" w:rsidRDefault="00C8363F" w:rsidP="00C8363F">
            <w:pPr>
              <w:rPr>
                <w:rFonts w:cs="Arial"/>
              </w:rPr>
            </w:pPr>
            <w:r w:rsidRPr="00D22F3C">
              <w:rPr>
                <w:rFonts w:cs="Arial"/>
              </w:rPr>
              <w:t>to improve illustration (indicate apex of carpel)</w:t>
            </w:r>
          </w:p>
          <w:p w:rsidR="00C8363F" w:rsidRPr="00D22F3C" w:rsidDel="00BF326D" w:rsidRDefault="00C8363F" w:rsidP="00C8363F">
            <w:pPr>
              <w:rPr>
                <w:rFonts w:cs="Arial"/>
              </w:rPr>
            </w:pPr>
            <w:r w:rsidRPr="00B35F2F">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Ad. 29-32</w:t>
            </w:r>
          </w:p>
        </w:tc>
        <w:tc>
          <w:tcPr>
            <w:tcW w:w="8208" w:type="dxa"/>
          </w:tcPr>
          <w:p w:rsidR="00C8363F" w:rsidRDefault="00C8363F" w:rsidP="00C8363F">
            <w:pPr>
              <w:rPr>
                <w:rFonts w:cs="Arial"/>
                <w:snapToGrid w:val="0"/>
              </w:rPr>
            </w:pPr>
            <w:r w:rsidRPr="00D22F3C">
              <w:rPr>
                <w:rFonts w:cs="Arial"/>
                <w:snapToGrid w:val="0"/>
              </w:rPr>
              <w:t>see comment on Chars. 29-32</w:t>
            </w:r>
          </w:p>
          <w:p w:rsidR="00C8363F" w:rsidRPr="00D22F3C" w:rsidRDefault="00C8363F" w:rsidP="00C8363F">
            <w:pPr>
              <w:rPr>
                <w:rFonts w:cs="Arial"/>
                <w:snapToGrid w:val="0"/>
              </w:rPr>
            </w:pPr>
            <w:r w:rsidRPr="00D233B0">
              <w:rPr>
                <w:rFonts w:cs="Arial"/>
                <w:i/>
                <w:snapToGrid w:val="0"/>
              </w:rPr>
              <w:t xml:space="preserve">Leading Expert: see comment on Chars. 29-32 and add provided text on samples </w:t>
            </w:r>
            <w:r w:rsidRPr="003415C1">
              <w:rPr>
                <w:rFonts w:cs="Arial"/>
                <w:i/>
                <w:snapToGrid w:val="0"/>
              </w:rPr>
              <w:t>(</w:t>
            </w:r>
            <w:r w:rsidRPr="003415C1">
              <w:rPr>
                <w:i/>
              </w:rPr>
              <w:t>Methodology is according to Biomed. Chromatogr., 2001,15,45.;  Biomed. Chromatogr., 2002,16,390.)</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jc w:val="left"/>
              <w:rPr>
                <w:rFonts w:cs="Arial"/>
              </w:rPr>
            </w:pPr>
            <w:r w:rsidRPr="00D22F3C">
              <w:rPr>
                <w:rFonts w:cs="Arial"/>
              </w:rPr>
              <w:t>TQ 4</w:t>
            </w:r>
          </w:p>
        </w:tc>
        <w:tc>
          <w:tcPr>
            <w:tcW w:w="8208" w:type="dxa"/>
          </w:tcPr>
          <w:p w:rsidR="00C8363F" w:rsidRDefault="00C8363F" w:rsidP="00C8363F">
            <w:pPr>
              <w:rPr>
                <w:rFonts w:cs="Arial"/>
                <w:snapToGrid w:val="0"/>
              </w:rPr>
            </w:pPr>
            <w:r w:rsidRPr="00D22F3C">
              <w:rPr>
                <w:rFonts w:cs="Arial"/>
                <w:snapToGrid w:val="0"/>
              </w:rPr>
              <w:t>to be completed</w:t>
            </w:r>
          </w:p>
          <w:p w:rsidR="00C8363F" w:rsidRPr="006E2612" w:rsidRDefault="00C8363F" w:rsidP="00C8363F">
            <w:pPr>
              <w:rPr>
                <w:rFonts w:cs="Arial"/>
                <w:i/>
                <w:snapToGrid w:val="0"/>
              </w:rPr>
            </w:pPr>
            <w:r w:rsidRPr="006E2612">
              <w:rPr>
                <w:rFonts w:cs="Arial"/>
                <w:i/>
                <w:snapToGrid w:val="0"/>
              </w:rPr>
              <w:t>Leading Expert:  to incorporate TQ 4 as in TG/166/4(proj.2) (The decision of TWV 46 was to change the detailed form for this one.)</w:t>
            </w:r>
          </w:p>
        </w:tc>
      </w:tr>
    </w:tbl>
    <w:p w:rsidR="00C8363F" w:rsidRDefault="00C8363F"/>
    <w:p w:rsidR="00C8363F" w:rsidRDefault="00C8363F"/>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Osteospermum</w:t>
            </w:r>
          </w:p>
        </w:tc>
        <w:tc>
          <w:tcPr>
            <w:tcW w:w="2268" w:type="dxa"/>
            <w:shd w:val="clear" w:color="auto" w:fill="D9D9D9"/>
            <w:vAlign w:val="center"/>
          </w:tcPr>
          <w:p w:rsidR="00C8363F" w:rsidRPr="00D22F3C" w:rsidRDefault="00C8363F" w:rsidP="00C8363F">
            <w:pPr>
              <w:rPr>
                <w:caps/>
              </w:rPr>
            </w:pPr>
            <w:r w:rsidRPr="00D22F3C">
              <w:rPr>
                <w:rFonts w:cs="Arial"/>
                <w:snapToGrid w:val="0"/>
                <w:color w:val="000000"/>
              </w:rPr>
              <w:t>TG/176/5(proj.3)</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176/5</w:t>
      </w:r>
      <w:r w:rsidRPr="00D22F3C">
        <w:rPr>
          <w:rFonts w:cs="Arial"/>
          <w:color w:val="000000"/>
          <w:lang w:val="en-GB"/>
        </w:rPr>
        <w:t>(proj.</w:t>
      </w:r>
      <w:r>
        <w:rPr>
          <w:rFonts w:cs="Arial"/>
          <w:color w:val="000000"/>
          <w:lang w:val="en-GB"/>
        </w:rPr>
        <w:t>3</w:t>
      </w:r>
      <w:r w:rsidRPr="00D22F3C">
        <w:rPr>
          <w:rFonts w:cs="Arial"/>
          <w:color w:val="000000"/>
          <w:lang w:val="en-GB"/>
        </w:rPr>
        <w:t>)</w:t>
      </w:r>
      <w:r w:rsidRPr="00D22F3C">
        <w:rPr>
          <w:rFonts w:cs="Arial"/>
        </w:rPr>
        <w:t>), submitted to the TC:</w:t>
      </w:r>
    </w:p>
    <w:p w:rsidR="00C8363F" w:rsidRPr="00D22F3C"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6D48B2" w:rsidRDefault="00C8363F" w:rsidP="00C8363F">
            <w:pPr>
              <w:rPr>
                <w:rFonts w:cs="Arial"/>
              </w:rPr>
            </w:pPr>
            <w:r w:rsidRPr="006D48B2">
              <w:rPr>
                <w:rFonts w:cs="Arial"/>
              </w:rPr>
              <w:t>5.3</w:t>
            </w:r>
          </w:p>
        </w:tc>
        <w:tc>
          <w:tcPr>
            <w:tcW w:w="8208" w:type="dxa"/>
          </w:tcPr>
          <w:p w:rsidR="00C8363F" w:rsidRPr="006D48B2" w:rsidRDefault="00C8363F" w:rsidP="00C8363F">
            <w:pPr>
              <w:rPr>
                <w:rFonts w:cs="Arial"/>
                <w:lang w:eastAsia="cs-CZ"/>
              </w:rPr>
            </w:pPr>
            <w:r w:rsidRPr="006D48B2">
              <w:rPr>
                <w:rFonts w:cs="Arial"/>
                <w:snapToGrid w:val="0"/>
                <w:lang w:eastAsia="cs-CZ"/>
              </w:rPr>
              <w:t>to check whether</w:t>
            </w:r>
            <w:r w:rsidRPr="006D48B2">
              <w:rPr>
                <w:rFonts w:cs="Arial"/>
                <w:lang w:eastAsia="cs-CZ"/>
              </w:rPr>
              <w:t xml:space="preserve"> to add Char. 5 (TQ 5)</w:t>
            </w:r>
          </w:p>
          <w:p w:rsidR="00C8363F" w:rsidRPr="006D48B2" w:rsidRDefault="00C8363F" w:rsidP="00C8363F">
            <w:pPr>
              <w:rPr>
                <w:rFonts w:cs="Arial"/>
                <w:i/>
                <w:lang w:eastAsia="cs-CZ"/>
              </w:rPr>
            </w:pPr>
            <w:r w:rsidRPr="006D48B2">
              <w:rPr>
                <w:rFonts w:cs="Arial"/>
                <w:i/>
                <w:lang w:eastAsia="cs-CZ"/>
              </w:rPr>
              <w:t>Leading Expert: no, Char. 5 not to be added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21</w:t>
            </w:r>
          </w:p>
        </w:tc>
        <w:tc>
          <w:tcPr>
            <w:tcW w:w="8208" w:type="dxa"/>
          </w:tcPr>
          <w:p w:rsidR="00C8363F" w:rsidRPr="00D22F3C" w:rsidRDefault="00C8363F" w:rsidP="00C8363F">
            <w:pPr>
              <w:numPr>
                <w:ins w:id="98" w:author="Oertel" w:date="2013-01-10T10:04:00Z"/>
              </w:numPr>
              <w:rPr>
                <w:rFonts w:cs="Arial"/>
                <w:lang w:eastAsia="cs-CZ"/>
              </w:rPr>
            </w:pPr>
            <w:r w:rsidRPr="00D22F3C">
              <w:rPr>
                <w:rFonts w:cs="Arial"/>
              </w:rPr>
              <w:t>according to TGP/14, as it is a ratio length/width char. it should have states (1) very low to (5) very high</w:t>
            </w:r>
            <w:r w:rsidRPr="00D22F3C">
              <w:rPr>
                <w:rFonts w:cs="Arial"/>
                <w:lang w:eastAsia="cs-CZ"/>
              </w:rPr>
              <w:t xml:space="preserve"> </w:t>
            </w:r>
          </w:p>
          <w:p w:rsidR="00C8363F" w:rsidRPr="00D22F3C" w:rsidRDefault="00C8363F" w:rsidP="00C8363F">
            <w:pPr>
              <w:rPr>
                <w:rFonts w:cs="Arial"/>
                <w:i/>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24</w:t>
            </w:r>
          </w:p>
        </w:tc>
        <w:tc>
          <w:tcPr>
            <w:tcW w:w="8208" w:type="dxa"/>
          </w:tcPr>
          <w:p w:rsidR="00C8363F" w:rsidRPr="00D22F3C" w:rsidRDefault="00C8363F" w:rsidP="00C8363F">
            <w:pPr>
              <w:numPr>
                <w:ins w:id="99" w:author="Oertel" w:date="2013-01-10T10:06:00Z"/>
              </w:numPr>
              <w:rPr>
                <w:rFonts w:cs="Arial"/>
              </w:rPr>
            </w:pPr>
            <w:r w:rsidRPr="00D22F3C">
              <w:rPr>
                <w:rFonts w:cs="Arial"/>
              </w:rPr>
              <w:t>to read “Ray floret: proportion with rolled margin”</w:t>
            </w:r>
          </w:p>
          <w:p w:rsidR="00C8363F" w:rsidRPr="00D22F3C" w:rsidRDefault="00C8363F" w:rsidP="00C8363F">
            <w:pPr>
              <w:rPr>
                <w:rFonts w:cs="Arial"/>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30</w:t>
            </w:r>
          </w:p>
        </w:tc>
        <w:tc>
          <w:tcPr>
            <w:tcW w:w="8208" w:type="dxa"/>
          </w:tcPr>
          <w:p w:rsidR="00C8363F" w:rsidRPr="00D22F3C" w:rsidRDefault="00C8363F" w:rsidP="00C8363F">
            <w:pPr>
              <w:rPr>
                <w:rFonts w:cs="Arial"/>
                <w:lang w:eastAsia="cs-CZ"/>
              </w:rPr>
            </w:pPr>
            <w:r w:rsidRPr="00D22F3C">
              <w:rPr>
                <w:rFonts w:cs="Arial"/>
                <w:lang w:eastAsia="cs-CZ"/>
              </w:rPr>
              <w:t xml:space="preserve">to replace “prominence” with “conspicuousness” </w:t>
            </w:r>
          </w:p>
          <w:p w:rsidR="00C8363F" w:rsidRPr="00D22F3C" w:rsidRDefault="00C8363F" w:rsidP="00C8363F">
            <w:pPr>
              <w:rPr>
                <w:rFonts w:cs="Arial"/>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lang w:eastAsia="cs-CZ"/>
              </w:rPr>
            </w:pPr>
            <w:r w:rsidRPr="00D22F3C">
              <w:rPr>
                <w:rFonts w:cs="Arial"/>
                <w:lang w:eastAsia="cs-CZ"/>
              </w:rPr>
              <w:t>Char. 32</w:t>
            </w:r>
          </w:p>
        </w:tc>
        <w:tc>
          <w:tcPr>
            <w:tcW w:w="8208" w:type="dxa"/>
          </w:tcPr>
          <w:p w:rsidR="00C8363F" w:rsidRPr="00D22F3C" w:rsidRDefault="00C8363F" w:rsidP="00C8363F">
            <w:pPr>
              <w:rPr>
                <w:rFonts w:cs="Arial"/>
                <w:lang w:eastAsia="cs-CZ"/>
              </w:rPr>
            </w:pPr>
            <w:r w:rsidRPr="00D22F3C">
              <w:rPr>
                <w:rFonts w:cs="Arial"/>
                <w:lang w:eastAsia="cs-CZ"/>
              </w:rPr>
              <w:t>- to delete underlining</w:t>
            </w:r>
          </w:p>
          <w:p w:rsidR="00C8363F" w:rsidRPr="00D22F3C" w:rsidRDefault="00C8363F" w:rsidP="00C8363F">
            <w:pPr>
              <w:rPr>
                <w:rFonts w:cs="Arial"/>
                <w:lang w:eastAsia="cs-CZ"/>
              </w:rPr>
            </w:pPr>
            <w:r w:rsidRPr="00D22F3C">
              <w:rPr>
                <w:rFonts w:cs="Arial"/>
                <w:i/>
                <w:lang w:eastAsia="cs-CZ"/>
              </w:rPr>
              <w:t>Leading Expert: agreed</w:t>
            </w:r>
            <w:r w:rsidRPr="00D22F3C">
              <w:rPr>
                <w:rFonts w:cs="Arial"/>
                <w:lang w:eastAsia="cs-CZ"/>
              </w:rPr>
              <w:t xml:space="preserve"> </w:t>
            </w:r>
          </w:p>
          <w:p w:rsidR="00C8363F" w:rsidRPr="00D22F3C" w:rsidRDefault="00C8363F" w:rsidP="00C8363F">
            <w:pPr>
              <w:rPr>
                <w:rFonts w:cs="Arial"/>
                <w:lang w:eastAsia="cs-CZ"/>
              </w:rPr>
            </w:pPr>
          </w:p>
          <w:p w:rsidR="00C8363F" w:rsidRPr="006D48B2" w:rsidRDefault="00C8363F" w:rsidP="00C8363F">
            <w:pPr>
              <w:numPr>
                <w:ins w:id="100" w:author="Oertel" w:date="2013-01-10T10:09:00Z"/>
              </w:numPr>
              <w:rPr>
                <w:rFonts w:cs="Arial"/>
                <w:lang w:eastAsia="cs-CZ"/>
              </w:rPr>
            </w:pPr>
            <w:r w:rsidRPr="006D48B2">
              <w:rPr>
                <w:rFonts w:cs="Arial"/>
                <w:lang w:eastAsia="cs-CZ"/>
              </w:rPr>
              <w:t>- to read “Ray floret: color of lower side”</w:t>
            </w:r>
          </w:p>
          <w:p w:rsidR="00C8363F" w:rsidRPr="006D48B2" w:rsidRDefault="00C8363F" w:rsidP="00C8363F">
            <w:pPr>
              <w:numPr>
                <w:ins w:id="101" w:author="Oertel" w:date="2013-01-10T10:09:00Z"/>
              </w:numPr>
              <w:rPr>
                <w:rFonts w:cs="Arial"/>
                <w:i/>
                <w:lang w:eastAsia="cs-CZ"/>
              </w:rPr>
            </w:pPr>
            <w:r w:rsidRPr="006D48B2">
              <w:rPr>
                <w:rFonts w:cs="Arial"/>
                <w:i/>
                <w:lang w:eastAsia="cs-CZ"/>
              </w:rPr>
              <w:t>Leading Expert: NO, "color group" to be kept.</w:t>
            </w:r>
          </w:p>
          <w:p w:rsidR="00C8363F" w:rsidRPr="00D22F3C" w:rsidRDefault="00C8363F" w:rsidP="00C8363F">
            <w:pPr>
              <w:rPr>
                <w:rFonts w:cs="Arial"/>
                <w:lang w:eastAsia="cs-CZ"/>
              </w:rPr>
            </w:pPr>
            <w:r w:rsidRPr="00867265">
              <w:rPr>
                <w:rFonts w:cs="Arial"/>
                <w:i/>
                <w:lang w:eastAsia="cs-CZ"/>
              </w:rPr>
              <w:t>The characteristic does not describe the color of the lower side but the color group (e.g. brown purple to brown violet, state 10) to which the variety belongs to. Within the states of expression there can be variation between different varieties.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lang w:eastAsia="cs-CZ"/>
              </w:rPr>
            </w:pPr>
            <w:r w:rsidRPr="00D22F3C">
              <w:rPr>
                <w:rFonts w:cs="Arial"/>
                <w:lang w:eastAsia="cs-CZ"/>
              </w:rPr>
              <w:t>8.1</w:t>
            </w:r>
          </w:p>
        </w:tc>
        <w:tc>
          <w:tcPr>
            <w:tcW w:w="8208" w:type="dxa"/>
          </w:tcPr>
          <w:p w:rsidR="00C8363F" w:rsidRPr="00D22F3C" w:rsidRDefault="00C8363F" w:rsidP="00C8363F">
            <w:pPr>
              <w:rPr>
                <w:rFonts w:cs="Arial"/>
                <w:lang w:eastAsia="cs-CZ"/>
              </w:rPr>
            </w:pPr>
            <w:r w:rsidRPr="00D22F3C">
              <w:rPr>
                <w:rFonts w:cs="Arial"/>
              </w:rPr>
              <w:t>to delete the word “All” i.e. “Unless otherwise stated, all” at the beginning of all explanations</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8</w:t>
            </w:r>
          </w:p>
        </w:tc>
        <w:tc>
          <w:tcPr>
            <w:tcW w:w="8208" w:type="dxa"/>
          </w:tcPr>
          <w:p w:rsidR="00C8363F" w:rsidRPr="00D22F3C" w:rsidRDefault="00C8363F" w:rsidP="00C8363F">
            <w:pPr>
              <w:rPr>
                <w:rFonts w:cs="Arial"/>
              </w:rPr>
            </w:pPr>
            <w:r w:rsidRPr="00D22F3C">
              <w:rPr>
                <w:rFonts w:cs="Arial"/>
              </w:rPr>
              <w:t>to reword “… In cases where the areas of the main and secondary color are too similar to reliably decide which color has the largest area, the darkest color is considered to be the main color.” (see draft TGP/14)</w:t>
            </w:r>
          </w:p>
          <w:p w:rsidR="00C8363F" w:rsidRPr="00D22F3C" w:rsidRDefault="00C8363F" w:rsidP="00C8363F">
            <w:pPr>
              <w:rPr>
                <w:rFonts w:cs="Arial"/>
                <w:lang w:eastAsia="cs-CZ"/>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17, 18</w:t>
            </w:r>
          </w:p>
        </w:tc>
        <w:tc>
          <w:tcPr>
            <w:tcW w:w="8208" w:type="dxa"/>
          </w:tcPr>
          <w:p w:rsidR="00C8363F" w:rsidRPr="00D22F3C" w:rsidRDefault="00C8363F" w:rsidP="00C8363F">
            <w:pPr>
              <w:rPr>
                <w:rFonts w:cs="Arial"/>
              </w:rPr>
            </w:pPr>
            <w:r w:rsidRPr="00D22F3C">
              <w:rPr>
                <w:rFonts w:cs="Arial"/>
              </w:rPr>
              <w:t>to add explanation of main color</w:t>
            </w:r>
          </w:p>
          <w:p w:rsidR="00C8363F" w:rsidRPr="00D22F3C" w:rsidRDefault="00C8363F" w:rsidP="00C8363F">
            <w:pPr>
              <w:rPr>
                <w:rFonts w:cs="Arial"/>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27, 28, 29</w:t>
            </w:r>
          </w:p>
        </w:tc>
        <w:tc>
          <w:tcPr>
            <w:tcW w:w="8208" w:type="dxa"/>
          </w:tcPr>
          <w:p w:rsidR="00C8363F" w:rsidRPr="00D22F3C" w:rsidRDefault="00C8363F" w:rsidP="00C8363F">
            <w:pPr>
              <w:rPr>
                <w:rFonts w:cs="Arial"/>
              </w:rPr>
            </w:pPr>
            <w:r w:rsidRPr="00D22F3C">
              <w:rPr>
                <w:rFonts w:cs="Arial"/>
              </w:rPr>
              <w:t xml:space="preserve">to reword </w:t>
            </w:r>
            <w:r>
              <w:rPr>
                <w:rFonts w:cs="Arial"/>
              </w:rPr>
              <w:t>according to draft of TGP/14</w:t>
            </w:r>
          </w:p>
          <w:p w:rsidR="00C8363F" w:rsidRPr="00D22F3C" w:rsidRDefault="00C8363F" w:rsidP="00C8363F">
            <w:pPr>
              <w:rPr>
                <w:rFonts w:cs="Arial"/>
              </w:rPr>
            </w:pPr>
            <w:r w:rsidRPr="00D22F3C">
              <w:rPr>
                <w:rFonts w:cs="Arial"/>
                <w:i/>
                <w:lang w:eastAsia="cs-CZ"/>
              </w:rPr>
              <w:t>Leading Expert: agreed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30</w:t>
            </w:r>
          </w:p>
        </w:tc>
        <w:tc>
          <w:tcPr>
            <w:tcW w:w="8208" w:type="dxa"/>
          </w:tcPr>
          <w:p w:rsidR="00C8363F" w:rsidRPr="006D48B2" w:rsidRDefault="00C8363F" w:rsidP="00C8363F">
            <w:pPr>
              <w:rPr>
                <w:rFonts w:cs="Arial"/>
              </w:rPr>
            </w:pPr>
            <w:r w:rsidRPr="006D48B2">
              <w:rPr>
                <w:rFonts w:cs="Arial"/>
              </w:rPr>
              <w:t>to add explanation (see char. 30)</w:t>
            </w:r>
          </w:p>
          <w:p w:rsidR="00C8363F" w:rsidRPr="00F375BB" w:rsidRDefault="00C8363F" w:rsidP="00C8363F">
            <w:pPr>
              <w:rPr>
                <w:rFonts w:cs="Arial"/>
                <w:highlight w:val="yellow"/>
              </w:rPr>
            </w:pPr>
            <w:r w:rsidRPr="006D48B2">
              <w:rPr>
                <w:rFonts w:cs="Arial"/>
                <w:i/>
                <w:lang w:eastAsia="cs-CZ"/>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 xml:space="preserve">Ad. 32 </w:t>
            </w:r>
          </w:p>
        </w:tc>
        <w:tc>
          <w:tcPr>
            <w:tcW w:w="8208" w:type="dxa"/>
          </w:tcPr>
          <w:p w:rsidR="00C8363F" w:rsidRPr="00D22F3C" w:rsidRDefault="00C8363F" w:rsidP="00C8363F">
            <w:pPr>
              <w:rPr>
                <w:rFonts w:cs="Arial"/>
              </w:rPr>
            </w:pPr>
            <w:r w:rsidRPr="00D22F3C">
              <w:rPr>
                <w:rFonts w:cs="Arial"/>
              </w:rPr>
              <w:t>photos to be deleted</w:t>
            </w:r>
          </w:p>
          <w:p w:rsidR="00C8363F" w:rsidRPr="00D22F3C" w:rsidRDefault="00C8363F" w:rsidP="00C8363F">
            <w:pPr>
              <w:rPr>
                <w:rFonts w:cs="Arial"/>
              </w:rPr>
            </w:pPr>
            <w:r w:rsidRPr="00D22F3C">
              <w:rPr>
                <w:rFonts w:cs="Arial"/>
                <w:i/>
                <w:lang w:eastAsia="cs-CZ"/>
              </w:rPr>
              <w:t>Leading Expert: agreed</w:t>
            </w:r>
          </w:p>
        </w:tc>
      </w:tr>
    </w:tbl>
    <w:p w:rsidR="00C8363F" w:rsidRPr="00D22F3C" w:rsidRDefault="00C8363F" w:rsidP="00C8363F">
      <w:pPr>
        <w:rPr>
          <w:rFonts w:cs="Arial"/>
        </w:rPr>
      </w:pPr>
    </w:p>
    <w:p w:rsidR="00C8363F"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c>
          <w:tcPr>
            <w:tcW w:w="1573" w:type="dxa"/>
          </w:tcPr>
          <w:p w:rsidR="00C8363F" w:rsidRDefault="00C8363F" w:rsidP="00C8363F">
            <w:pPr>
              <w:rPr>
                <w:rFonts w:cs="Arial"/>
              </w:rPr>
            </w:pPr>
            <w:r>
              <w:rPr>
                <w:rFonts w:cs="Arial"/>
              </w:rPr>
              <w:t>Ad. 31</w:t>
            </w:r>
          </w:p>
        </w:tc>
        <w:tc>
          <w:tcPr>
            <w:tcW w:w="8208" w:type="dxa"/>
          </w:tcPr>
          <w:p w:rsidR="00C8363F" w:rsidRPr="00D22F3C" w:rsidRDefault="00C8363F" w:rsidP="00C8363F">
            <w:pPr>
              <w:rPr>
                <w:rFonts w:cs="Arial"/>
              </w:rPr>
            </w:pPr>
            <w:r>
              <w:rPr>
                <w:rFonts w:cs="Arial"/>
              </w:rPr>
              <w:t>to correct position of textbox (see proj.2)</w:t>
            </w:r>
          </w:p>
        </w:tc>
      </w:tr>
    </w:tbl>
    <w:p w:rsidR="00C8363F" w:rsidRDefault="00C8363F" w:rsidP="00C8363F">
      <w:pPr>
        <w:rPr>
          <w:rFonts w:cs="Arial"/>
        </w:rPr>
      </w:pPr>
    </w:p>
    <w:p w:rsidR="00C8363F" w:rsidRPr="00D22F3C"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D22F3C" w:rsidTr="00C8363F">
        <w:tblPrEx>
          <w:tblCellMar>
            <w:top w:w="0" w:type="dxa"/>
            <w:bottom w:w="0" w:type="dxa"/>
          </w:tblCellMar>
        </w:tblPrEx>
        <w:trPr>
          <w:cantSplit/>
          <w:trHeight w:val="277"/>
        </w:trPr>
        <w:tc>
          <w:tcPr>
            <w:tcW w:w="4309" w:type="dxa"/>
            <w:shd w:val="clear" w:color="auto" w:fill="D9D9D9"/>
            <w:vAlign w:val="center"/>
          </w:tcPr>
          <w:p w:rsidR="00C8363F" w:rsidRPr="00D22F3C" w:rsidRDefault="00C8363F" w:rsidP="00C8363F">
            <w:pPr>
              <w:keepNext/>
              <w:jc w:val="left"/>
              <w:rPr>
                <w:caps/>
              </w:rPr>
            </w:pPr>
            <w:r w:rsidRPr="00D22F3C">
              <w:rPr>
                <w:rFonts w:cs="Arial"/>
                <w:color w:val="000000"/>
              </w:rPr>
              <w:t>Phalaenopsis (</w:t>
            </w:r>
            <w:r w:rsidRPr="00D22F3C">
              <w:rPr>
                <w:rFonts w:cs="Arial"/>
                <w:i/>
                <w:color w:val="000000"/>
              </w:rPr>
              <w:t>Phalaenopsis</w:t>
            </w:r>
            <w:r w:rsidRPr="00D22F3C">
              <w:rPr>
                <w:rFonts w:cs="Arial"/>
                <w:color w:val="000000"/>
              </w:rPr>
              <w:t xml:space="preserve"> Blume)</w:t>
            </w:r>
          </w:p>
        </w:tc>
        <w:tc>
          <w:tcPr>
            <w:tcW w:w="2268" w:type="dxa"/>
            <w:shd w:val="clear" w:color="auto" w:fill="D9D9D9"/>
            <w:vAlign w:val="center"/>
          </w:tcPr>
          <w:p w:rsidR="00C8363F" w:rsidRPr="00D22F3C" w:rsidRDefault="00C8363F" w:rsidP="00C8363F">
            <w:pPr>
              <w:rPr>
                <w:caps/>
              </w:rPr>
            </w:pPr>
            <w:r w:rsidRPr="00D22F3C">
              <w:rPr>
                <w:rFonts w:cs="Arial"/>
                <w:snapToGrid w:val="0"/>
                <w:color w:val="000000"/>
              </w:rPr>
              <w:t>TG/213/2(proj.7)</w:t>
            </w:r>
          </w:p>
        </w:tc>
      </w:tr>
    </w:tbl>
    <w:p w:rsidR="00C8363F" w:rsidRPr="00D22F3C" w:rsidRDefault="00C8363F" w:rsidP="00C8363F">
      <w:pPr>
        <w:keepNext/>
        <w:rPr>
          <w:rFonts w:cs="Arial"/>
        </w:rPr>
      </w:pPr>
    </w:p>
    <w:p w:rsidR="00C8363F" w:rsidRPr="00D22F3C" w:rsidRDefault="00C8363F" w:rsidP="00C8363F">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on January 9 and 10, 2013</w:t>
      </w:r>
      <w:r>
        <w:rPr>
          <w:rFonts w:cs="Arial"/>
        </w:rPr>
        <w:t xml:space="preserve">.  Unless otherwise indicated, all comments are already incorporated </w:t>
      </w:r>
      <w:r w:rsidRPr="00D22F3C">
        <w:rPr>
          <w:rFonts w:cs="Arial"/>
        </w:rPr>
        <w:t xml:space="preserve">in the draft Test Guidelines (document </w:t>
      </w:r>
      <w:r w:rsidRPr="00D22F3C">
        <w:rPr>
          <w:rFonts w:cs="Arial"/>
          <w:color w:val="000000"/>
          <w:lang w:val="en-GB"/>
        </w:rPr>
        <w:t>TG/</w:t>
      </w:r>
      <w:r>
        <w:rPr>
          <w:rFonts w:cs="Arial"/>
          <w:color w:val="000000"/>
          <w:lang w:val="en-GB"/>
        </w:rPr>
        <w:t>213/2</w:t>
      </w:r>
      <w:r w:rsidRPr="00D22F3C">
        <w:rPr>
          <w:rFonts w:cs="Arial"/>
          <w:color w:val="000000"/>
          <w:lang w:val="en-GB"/>
        </w:rPr>
        <w:t>(proj.</w:t>
      </w:r>
      <w:r>
        <w:rPr>
          <w:rFonts w:cs="Arial"/>
          <w:color w:val="000000"/>
          <w:lang w:val="en-GB"/>
        </w:rPr>
        <w:t>7</w:t>
      </w:r>
      <w:r w:rsidRPr="00D22F3C">
        <w:rPr>
          <w:rFonts w:cs="Arial"/>
          <w:color w:val="000000"/>
          <w:lang w:val="en-GB"/>
        </w:rPr>
        <w:t>)</w:t>
      </w:r>
      <w:r w:rsidRPr="00D22F3C">
        <w:rPr>
          <w:rFonts w:cs="Arial"/>
        </w:rPr>
        <w:t>), submitted to the TC:</w:t>
      </w:r>
    </w:p>
    <w:p w:rsidR="00C8363F" w:rsidRPr="00D22F3C"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Cover page</w:t>
            </w:r>
          </w:p>
        </w:tc>
        <w:tc>
          <w:tcPr>
            <w:tcW w:w="8208" w:type="dxa"/>
          </w:tcPr>
          <w:p w:rsidR="00C8363F" w:rsidRPr="00D22F3C" w:rsidRDefault="00C8363F" w:rsidP="00C8363F">
            <w:pPr>
              <w:rPr>
                <w:rFonts w:cs="Arial"/>
                <w:lang w:eastAsia="cs-CZ"/>
              </w:rPr>
            </w:pPr>
            <w:r w:rsidRPr="00D22F3C">
              <w:rPr>
                <w:rFonts w:cs="Arial"/>
                <w:lang w:eastAsia="cs-CZ"/>
              </w:rPr>
              <w:t>to add Spanish name “</w:t>
            </w:r>
            <w:r w:rsidRPr="00D22F3C">
              <w:rPr>
                <w:rFonts w:cs="Arial"/>
              </w:rPr>
              <w:t>Orquídea Mariposa”</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5</w:t>
            </w:r>
          </w:p>
        </w:tc>
        <w:tc>
          <w:tcPr>
            <w:tcW w:w="8208" w:type="dxa"/>
          </w:tcPr>
          <w:p w:rsidR="00C8363F" w:rsidRPr="00D22F3C" w:rsidRDefault="00C8363F" w:rsidP="00C8363F">
            <w:pPr>
              <w:rPr>
                <w:rFonts w:cs="Arial"/>
              </w:rPr>
            </w:pPr>
            <w:r w:rsidRPr="00D22F3C">
              <w:rPr>
                <w:rFonts w:cs="Arial"/>
              </w:rPr>
              <w:t>to amend according to draft of TGP/14 (either ratio or shape)</w:t>
            </w:r>
          </w:p>
          <w:p w:rsidR="00C8363F" w:rsidRPr="00D22F3C" w:rsidRDefault="00C8363F" w:rsidP="00C8363F">
            <w:pPr>
              <w:rPr>
                <w:rFonts w:cs="Arial"/>
                <w:i/>
              </w:rPr>
            </w:pPr>
            <w:r w:rsidRPr="00D22F3C">
              <w:rPr>
                <w:rFonts w:cs="Arial"/>
                <w:i/>
              </w:rPr>
              <w:t>Leading Expert: Characteristic to read “Leaf: shape” and to delete MS in consequence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8</w:t>
            </w:r>
          </w:p>
        </w:tc>
        <w:tc>
          <w:tcPr>
            <w:tcW w:w="8208" w:type="dxa"/>
          </w:tcPr>
          <w:p w:rsidR="00C8363F" w:rsidRPr="006D48B2" w:rsidRDefault="00C8363F" w:rsidP="00C8363F">
            <w:pPr>
              <w:rPr>
                <w:rFonts w:cs="Arial"/>
              </w:rPr>
            </w:pPr>
            <w:r w:rsidRPr="006D48B2">
              <w:rPr>
                <w:rFonts w:cs="Arial"/>
                <w:snapToGrid w:val="0"/>
              </w:rPr>
              <w:t>to check whether</w:t>
            </w:r>
            <w:r w:rsidRPr="006D48B2">
              <w:rPr>
                <w:rFonts w:cs="Arial"/>
              </w:rPr>
              <w:t xml:space="preserve"> to move example varieties from note 2 to note 3</w:t>
            </w:r>
          </w:p>
          <w:p w:rsidR="00C8363F" w:rsidRPr="00F375BB" w:rsidRDefault="00C8363F" w:rsidP="00C8363F">
            <w:pPr>
              <w:rPr>
                <w:rFonts w:cs="Arial"/>
                <w:i/>
                <w:highlight w:val="yellow"/>
              </w:rPr>
            </w:pPr>
            <w:r w:rsidRPr="006D48B2">
              <w:rPr>
                <w:rFonts w:cs="Arial"/>
                <w:i/>
              </w:rPr>
              <w:t>Leading Expert: Example varieties are in the right place. Those are really moderately asymmetric.</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27</w:t>
            </w:r>
          </w:p>
        </w:tc>
        <w:tc>
          <w:tcPr>
            <w:tcW w:w="8208" w:type="dxa"/>
          </w:tcPr>
          <w:p w:rsidR="00C8363F" w:rsidRPr="006D48B2" w:rsidRDefault="00C8363F" w:rsidP="00C8363F">
            <w:pPr>
              <w:rPr>
                <w:rFonts w:cs="Arial"/>
              </w:rPr>
            </w:pPr>
            <w:r w:rsidRPr="006D48B2">
              <w:rPr>
                <w:rFonts w:cs="Arial"/>
              </w:rPr>
              <w:t>to amend according to draft of TGP/14 (either ratio or shape)</w:t>
            </w:r>
          </w:p>
          <w:p w:rsidR="00C8363F" w:rsidRPr="006D48B2" w:rsidRDefault="00C8363F" w:rsidP="00C8363F">
            <w:pPr>
              <w:rPr>
                <w:rFonts w:cs="Arial"/>
                <w:snapToGrid w:val="0"/>
              </w:rPr>
            </w:pPr>
            <w:r w:rsidRPr="006D48B2">
              <w:rPr>
                <w:rFonts w:cs="Arial"/>
                <w:i/>
              </w:rPr>
              <w:t>Leading Expert: Characteristic to read “Dorsal sepal: shape” and to delete MS in consequence</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Chars. 31, 56</w:t>
            </w:r>
          </w:p>
        </w:tc>
        <w:tc>
          <w:tcPr>
            <w:tcW w:w="8208" w:type="dxa"/>
          </w:tcPr>
          <w:p w:rsidR="00C8363F" w:rsidRPr="006D48B2" w:rsidRDefault="00C8363F" w:rsidP="00C8363F">
            <w:pPr>
              <w:rPr>
                <w:rFonts w:cs="Arial"/>
                <w:snapToGrid w:val="0"/>
              </w:rPr>
            </w:pPr>
            <w:r w:rsidRPr="006D48B2">
              <w:rPr>
                <w:rFonts w:cs="Arial"/>
                <w:snapToGrid w:val="0"/>
              </w:rPr>
              <w:t>to check whether</w:t>
            </w:r>
            <w:r w:rsidRPr="006D48B2">
              <w:rPr>
                <w:rFonts w:cs="Arial"/>
              </w:rPr>
              <w:t xml:space="preserve"> QL or whether to have 3 states (</w:t>
            </w:r>
            <w:r w:rsidRPr="006D48B2">
              <w:rPr>
                <w:rFonts w:cs="Arial"/>
                <w:snapToGrid w:val="0"/>
              </w:rPr>
              <w:t>absent or weak (1); medium (2); strong (3))</w:t>
            </w:r>
          </w:p>
          <w:p w:rsidR="00C8363F" w:rsidRPr="006D48B2" w:rsidRDefault="00C8363F" w:rsidP="00C8363F">
            <w:pPr>
              <w:rPr>
                <w:rFonts w:cs="Arial"/>
                <w:i/>
              </w:rPr>
            </w:pPr>
            <w:r w:rsidRPr="006D48B2">
              <w:rPr>
                <w:rFonts w:cs="Arial"/>
                <w:i/>
              </w:rPr>
              <w:t>Leading Expert: This is really QL. Most varieties are really not twisted.</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52</w:t>
            </w:r>
          </w:p>
        </w:tc>
        <w:tc>
          <w:tcPr>
            <w:tcW w:w="8208" w:type="dxa"/>
          </w:tcPr>
          <w:p w:rsidR="00C8363F" w:rsidRPr="00D22F3C" w:rsidRDefault="00C8363F" w:rsidP="00C8363F">
            <w:pPr>
              <w:rPr>
                <w:rFonts w:cs="Arial"/>
              </w:rPr>
            </w:pPr>
            <w:r w:rsidRPr="00D22F3C">
              <w:rPr>
                <w:rFonts w:cs="Arial"/>
              </w:rPr>
              <w:t>- to amend according to draft of TGP/14 (either ratio or shape)</w:t>
            </w:r>
          </w:p>
          <w:p w:rsidR="00C8363F" w:rsidRPr="00D22F3C" w:rsidRDefault="00C8363F" w:rsidP="00C8363F">
            <w:pPr>
              <w:rPr>
                <w:rFonts w:cs="Arial"/>
                <w:i/>
              </w:rPr>
            </w:pPr>
            <w:r w:rsidRPr="00D22F3C">
              <w:rPr>
                <w:rFonts w:cs="Arial"/>
                <w:i/>
              </w:rPr>
              <w:t>Leading Expert: Characteristic to read “Petal: shape” and to delete MS in consequence</w:t>
            </w:r>
          </w:p>
          <w:p w:rsidR="00C8363F" w:rsidRPr="00D22F3C" w:rsidRDefault="00C8363F" w:rsidP="00C8363F">
            <w:pPr>
              <w:rPr>
                <w:rFonts w:cs="Arial"/>
              </w:rPr>
            </w:pPr>
            <w:r w:rsidRPr="00D22F3C">
              <w:rPr>
                <w:rFonts w:cs="Arial"/>
              </w:rPr>
              <w:t xml:space="preserve">- to check if states </w:t>
            </w:r>
            <w:r>
              <w:rPr>
                <w:rFonts w:cs="Arial"/>
              </w:rPr>
              <w:t>of</w:t>
            </w:r>
            <w:r w:rsidRPr="00D22F3C">
              <w:rPr>
                <w:rFonts w:cs="Arial"/>
              </w:rPr>
              <w:t xml:space="preserve"> char. 27 and 52 can be presented in the same way.</w:t>
            </w:r>
            <w:r w:rsidRPr="00D22F3C">
              <w:rPr>
                <w:rFonts w:cs="Arial"/>
              </w:rPr>
              <w:br/>
            </w:r>
            <w:r w:rsidRPr="00D22F3C">
              <w:rPr>
                <w:rFonts w:cs="Arial"/>
                <w:i/>
              </w:rPr>
              <w:t>Leading Expert: to delete states 1 and 9 from Char. 52</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70</w:t>
            </w:r>
          </w:p>
        </w:tc>
        <w:tc>
          <w:tcPr>
            <w:tcW w:w="8208" w:type="dxa"/>
          </w:tcPr>
          <w:p w:rsidR="00C8363F" w:rsidRPr="00D22F3C" w:rsidRDefault="00C8363F" w:rsidP="00C8363F">
            <w:pPr>
              <w:rPr>
                <w:rFonts w:cs="Arial"/>
              </w:rPr>
            </w:pPr>
            <w:r>
              <w:rPr>
                <w:rFonts w:cs="Arial"/>
              </w:rPr>
              <w:t>- state 7</w:t>
            </w:r>
            <w:r w:rsidRPr="00D22F3C">
              <w:rPr>
                <w:rFonts w:cs="Arial"/>
              </w:rPr>
              <w:t xml:space="preserve"> to read "obtrullate"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71</w:t>
            </w:r>
          </w:p>
        </w:tc>
        <w:tc>
          <w:tcPr>
            <w:tcW w:w="8208" w:type="dxa"/>
          </w:tcPr>
          <w:p w:rsidR="00C8363F" w:rsidRPr="00D22F3C" w:rsidRDefault="00C8363F" w:rsidP="00C8363F">
            <w:pPr>
              <w:rPr>
                <w:rFonts w:cs="Arial"/>
              </w:rPr>
            </w:pPr>
            <w:r w:rsidRPr="00D22F3C">
              <w:rPr>
                <w:rFonts w:cs="Arial"/>
              </w:rPr>
              <w:t>to delete (+)</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Char. 84</w:t>
            </w:r>
          </w:p>
        </w:tc>
        <w:tc>
          <w:tcPr>
            <w:tcW w:w="8208" w:type="dxa"/>
          </w:tcPr>
          <w:p w:rsidR="00C8363F" w:rsidRPr="00D22F3C" w:rsidRDefault="00C8363F" w:rsidP="00C8363F">
            <w:pPr>
              <w:rPr>
                <w:rFonts w:cs="Arial"/>
                <w:lang w:eastAsia="cs-CZ"/>
              </w:rPr>
            </w:pPr>
            <w:r w:rsidRPr="00D22F3C">
              <w:rPr>
                <w:rFonts w:cs="Arial"/>
                <w:lang w:eastAsia="cs-CZ"/>
              </w:rPr>
              <w:t>state 3 to read “medium”</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5</w:t>
            </w:r>
          </w:p>
        </w:tc>
        <w:tc>
          <w:tcPr>
            <w:tcW w:w="8208" w:type="dxa"/>
          </w:tcPr>
          <w:p w:rsidR="00C8363F" w:rsidRPr="00D22F3C" w:rsidRDefault="00C8363F" w:rsidP="00C8363F">
            <w:pPr>
              <w:rPr>
                <w:rFonts w:cs="Arial"/>
              </w:rPr>
            </w:pPr>
            <w:r w:rsidRPr="00D22F3C">
              <w:rPr>
                <w:rFonts w:cs="Arial"/>
              </w:rPr>
              <w:t xml:space="preserve">to be presented without table </w:t>
            </w:r>
          </w:p>
          <w:p w:rsidR="00C8363F" w:rsidRPr="00D22F3C" w:rsidRDefault="00C8363F" w:rsidP="00C8363F">
            <w:pPr>
              <w:rPr>
                <w:rFonts w:cs="Arial"/>
                <w:i/>
              </w:rPr>
            </w:pPr>
            <w:r w:rsidRPr="00D22F3C">
              <w:rPr>
                <w:rFonts w:cs="Arial"/>
                <w:i/>
              </w:rPr>
              <w:t>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12</w:t>
            </w:r>
          </w:p>
        </w:tc>
        <w:tc>
          <w:tcPr>
            <w:tcW w:w="8208" w:type="dxa"/>
          </w:tcPr>
          <w:p w:rsidR="00C8363F" w:rsidRPr="00D22F3C" w:rsidRDefault="00C8363F" w:rsidP="00C8363F">
            <w:pPr>
              <w:rPr>
                <w:rFonts w:cs="Arial"/>
              </w:rPr>
            </w:pPr>
            <w:r w:rsidRPr="00D22F3C">
              <w:rPr>
                <w:rFonts w:cs="Arial"/>
              </w:rPr>
              <w:t xml:space="preserve">to </w:t>
            </w:r>
            <w:r>
              <w:rPr>
                <w:rFonts w:cs="Arial"/>
              </w:rPr>
              <w:t xml:space="preserve">amend according to </w:t>
            </w:r>
            <w:r w:rsidRPr="00D22F3C">
              <w:rPr>
                <w:rFonts w:cs="Arial"/>
              </w:rPr>
              <w:t>draft</w:t>
            </w:r>
            <w:r>
              <w:rPr>
                <w:rFonts w:cs="Arial"/>
              </w:rPr>
              <w:t xml:space="preserve"> of TGP/14</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21, 22, 71</w:t>
            </w:r>
          </w:p>
        </w:tc>
        <w:tc>
          <w:tcPr>
            <w:tcW w:w="8208" w:type="dxa"/>
          </w:tcPr>
          <w:p w:rsidR="00C8363F" w:rsidRPr="00D22F3C" w:rsidRDefault="00C8363F" w:rsidP="00C8363F">
            <w:pPr>
              <w:rPr>
                <w:rFonts w:cs="Arial"/>
              </w:rPr>
            </w:pPr>
            <w:r w:rsidRPr="00D22F3C">
              <w:rPr>
                <w:rFonts w:cs="Arial"/>
              </w:rPr>
              <w:t xml:space="preserve">- to be moved to </w:t>
            </w:r>
            <w:r>
              <w:rPr>
                <w:rFonts w:cs="Arial"/>
              </w:rPr>
              <w:t xml:space="preserve">Chapter </w:t>
            </w:r>
            <w:r w:rsidRPr="00D22F3C">
              <w:rPr>
                <w:rFonts w:cs="Arial"/>
              </w:rPr>
              <w:t>8.1 and combined with current illustration in 8.1 with note for all flower and lip chars. covered (add whiskers to 8.1 (c))</w:t>
            </w:r>
          </w:p>
          <w:p w:rsidR="00C8363F" w:rsidRPr="00D22F3C" w:rsidRDefault="00C8363F" w:rsidP="00C8363F">
            <w:pPr>
              <w:rPr>
                <w:rFonts w:cs="Arial"/>
                <w:i/>
              </w:rPr>
            </w:pPr>
            <w:r w:rsidRPr="00D22F3C">
              <w:rPr>
                <w:rFonts w:cs="Arial"/>
                <w:i/>
              </w:rPr>
              <w:t>new illustration for 8.1 provided by Leading Expert</w:t>
            </w:r>
          </w:p>
          <w:p w:rsidR="00C8363F" w:rsidRPr="00D22F3C" w:rsidRDefault="00C8363F" w:rsidP="00C8363F">
            <w:pPr>
              <w:rPr>
                <w:rFonts w:cs="Arial"/>
              </w:rPr>
            </w:pPr>
            <w:r w:rsidRPr="00D22F3C">
              <w:rPr>
                <w:rFonts w:cs="Arial"/>
              </w:rPr>
              <w:t xml:space="preserve">-Ad. 21 and 22 to stay, but delete everything except for indication of length and width, delete </w:t>
            </w:r>
            <w:r>
              <w:rPr>
                <w:rFonts w:cs="Arial"/>
              </w:rPr>
              <w:t>A</w:t>
            </w:r>
            <w:r w:rsidRPr="00D22F3C">
              <w:rPr>
                <w:rFonts w:cs="Arial"/>
              </w:rPr>
              <w:t xml:space="preserve">d. 71 from title </w:t>
            </w:r>
          </w:p>
          <w:p w:rsidR="00C8363F" w:rsidRPr="00D22F3C" w:rsidRDefault="00C8363F" w:rsidP="00C8363F">
            <w:pPr>
              <w:rPr>
                <w:rFonts w:cs="Arial"/>
                <w:i/>
              </w:rPr>
            </w:pPr>
            <w:r w:rsidRPr="00D22F3C">
              <w:rPr>
                <w:rFonts w:cs="Arial"/>
                <w:i/>
              </w:rPr>
              <w:t>new Ad. 21, 22 provided by Leading Expert</w:t>
            </w:r>
          </w:p>
        </w:tc>
      </w:tr>
      <w:tr w:rsidR="00C8363F" w:rsidRPr="00D22F3C" w:rsidTr="00C8363F">
        <w:tblPrEx>
          <w:tblCellMar>
            <w:top w:w="0" w:type="dxa"/>
            <w:bottom w:w="0" w:type="dxa"/>
          </w:tblCellMar>
        </w:tblPrEx>
        <w:trPr>
          <w:cantSplit/>
        </w:trPr>
        <w:tc>
          <w:tcPr>
            <w:tcW w:w="1573" w:type="dxa"/>
          </w:tcPr>
          <w:p w:rsidR="00C8363F" w:rsidRPr="00D22F3C" w:rsidRDefault="00C8363F" w:rsidP="00C8363F">
            <w:pPr>
              <w:rPr>
                <w:rFonts w:cs="Arial"/>
              </w:rPr>
            </w:pPr>
            <w:r w:rsidRPr="00D22F3C">
              <w:rPr>
                <w:rFonts w:cs="Arial"/>
              </w:rPr>
              <w:t>Ad. 70</w:t>
            </w:r>
          </w:p>
        </w:tc>
        <w:tc>
          <w:tcPr>
            <w:tcW w:w="8208" w:type="dxa"/>
          </w:tcPr>
          <w:p w:rsidR="00C8363F" w:rsidRPr="00D22F3C" w:rsidRDefault="00C8363F" w:rsidP="00C8363F">
            <w:pPr>
              <w:rPr>
                <w:rFonts w:cs="Arial"/>
                <w:snapToGrid w:val="0"/>
              </w:rPr>
            </w:pPr>
            <w:r w:rsidRPr="00D22F3C">
              <w:rPr>
                <w:rFonts w:cs="Arial"/>
                <w:snapToGrid w:val="0"/>
              </w:rPr>
              <w:t>to be provide</w:t>
            </w:r>
            <w:r>
              <w:rPr>
                <w:rFonts w:cs="Arial"/>
                <w:snapToGrid w:val="0"/>
              </w:rPr>
              <w:t>d in</w:t>
            </w:r>
            <w:r w:rsidRPr="00D22F3C">
              <w:rPr>
                <w:rFonts w:cs="Arial"/>
                <w:snapToGrid w:val="0"/>
              </w:rPr>
              <w:t xml:space="preserve"> form of grid (see TGP/14)</w:t>
            </w:r>
          </w:p>
          <w:p w:rsidR="00C8363F" w:rsidRPr="00D22F3C" w:rsidRDefault="00C8363F" w:rsidP="00C8363F">
            <w:pPr>
              <w:rPr>
                <w:rFonts w:cs="Arial"/>
              </w:rPr>
            </w:pPr>
            <w:r w:rsidRPr="00D22F3C">
              <w:rPr>
                <w:rFonts w:cs="Arial"/>
                <w:i/>
              </w:rPr>
              <w:t>provided by Leading Expert</w:t>
            </w:r>
          </w:p>
        </w:tc>
      </w:tr>
    </w:tbl>
    <w:p w:rsidR="00C8363F" w:rsidRDefault="00C8363F" w:rsidP="00C8363F">
      <w:pPr>
        <w:rPr>
          <w:rFonts w:cs="Arial"/>
        </w:rPr>
      </w:pPr>
    </w:p>
    <w:p w:rsidR="00C8363F" w:rsidRDefault="00C8363F" w:rsidP="00C8363F">
      <w:pPr>
        <w:rPr>
          <w:rFonts w:cs="Arial"/>
        </w:rPr>
      </w:pPr>
      <w:r>
        <w:rPr>
          <w:rFonts w:cs="Arial"/>
        </w:rPr>
        <w:tab/>
      </w:r>
      <w:r w:rsidRPr="00851764">
        <w:rPr>
          <w:rFonts w:cs="Arial"/>
        </w:rPr>
        <w:t>(b)</w:t>
      </w:r>
      <w:r w:rsidRPr="00851764">
        <w:rPr>
          <w:rFonts w:cs="Arial"/>
        </w:rPr>
        <w:tab/>
        <w:t>Changes proposed by the TC-EDC in March 201</w:t>
      </w:r>
      <w:r>
        <w:rPr>
          <w:rFonts w:cs="Arial"/>
        </w:rPr>
        <w:t>3</w:t>
      </w:r>
      <w:r w:rsidRPr="00851764">
        <w:rPr>
          <w:rFonts w:cs="Arial"/>
        </w:rPr>
        <w:t>, which are to be included in the Test Guidelines submitted to the TC:</w:t>
      </w:r>
    </w:p>
    <w:p w:rsidR="00C8363F"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5F2F8D" w:rsidTr="00C8363F">
        <w:tblPrEx>
          <w:tblCellMar>
            <w:top w:w="0" w:type="dxa"/>
            <w:bottom w:w="0" w:type="dxa"/>
          </w:tblCellMar>
        </w:tblPrEx>
        <w:tc>
          <w:tcPr>
            <w:tcW w:w="1573" w:type="dxa"/>
          </w:tcPr>
          <w:p w:rsidR="00C8363F" w:rsidRPr="006D48B2" w:rsidRDefault="00C8363F" w:rsidP="00C8363F">
            <w:pPr>
              <w:rPr>
                <w:rFonts w:cs="Arial"/>
              </w:rPr>
            </w:pPr>
            <w:r w:rsidRPr="006D48B2">
              <w:rPr>
                <w:rFonts w:cs="Arial"/>
              </w:rPr>
              <w:t>Ad. 70</w:t>
            </w:r>
          </w:p>
        </w:tc>
        <w:tc>
          <w:tcPr>
            <w:tcW w:w="8208" w:type="dxa"/>
          </w:tcPr>
          <w:p w:rsidR="00C8363F" w:rsidRPr="006D48B2" w:rsidRDefault="00C8363F" w:rsidP="00C8363F">
            <w:pPr>
              <w:rPr>
                <w:rFonts w:cs="Arial"/>
              </w:rPr>
            </w:pPr>
            <w:r w:rsidRPr="006D48B2">
              <w:rPr>
                <w:rFonts w:cs="Arial"/>
              </w:rPr>
              <w:t>to move illustrations from top row to middle row</w:t>
            </w:r>
          </w:p>
        </w:tc>
      </w:tr>
    </w:tbl>
    <w:p w:rsidR="00C8363F" w:rsidRDefault="00C8363F" w:rsidP="00C8363F">
      <w:pPr>
        <w:rPr>
          <w:rFonts w:cs="Arial"/>
        </w:rPr>
      </w:pPr>
    </w:p>
    <w:p w:rsidR="00C8363F" w:rsidRPr="00D22F3C" w:rsidRDefault="00C8363F" w:rsidP="00C8363F">
      <w:pPr>
        <w:rPr>
          <w:rFonts w:cs="Arial"/>
        </w:rPr>
      </w:pPr>
    </w:p>
    <w:p w:rsidR="00C8363F" w:rsidRPr="00D22F3C" w:rsidRDefault="00C8363F" w:rsidP="00C8363F">
      <w:pPr>
        <w:rPr>
          <w:rFonts w:cs="Arial"/>
        </w:rPr>
      </w:pPr>
    </w:p>
    <w:p w:rsidR="00C8363F" w:rsidRPr="005F2F8D" w:rsidRDefault="00C8363F" w:rsidP="00C8363F">
      <w:pPr>
        <w:jc w:val="right"/>
        <w:rPr>
          <w:rFonts w:cs="Arial"/>
        </w:rPr>
      </w:pPr>
      <w:r w:rsidRPr="00D22F3C">
        <w:rPr>
          <w:rFonts w:cs="Arial"/>
        </w:rPr>
        <w:t>[End of Annex II and of document]</w:t>
      </w:r>
    </w:p>
    <w:p w:rsidR="00C8363F" w:rsidRDefault="00C8363F" w:rsidP="00960BD0">
      <w:pPr>
        <w:jc w:val="right"/>
        <w:rPr>
          <w:rFonts w:cs="Arial"/>
        </w:rPr>
      </w:pPr>
    </w:p>
    <w:sectPr w:rsidR="00C8363F" w:rsidSect="00A0017A">
      <w:headerReference w:type="even" r:id="rId134"/>
      <w:headerReference w:type="default" r:id="rId135"/>
      <w:footerReference w:type="even" r:id="rId136"/>
      <w:footerReference w:type="default" r:id="rId137"/>
      <w:headerReference w:type="first" r:id="rId138"/>
      <w:footerReference w:type="first" r:id="rId13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1F3" w:rsidRDefault="00BF31F3" w:rsidP="006655D3">
      <w:r>
        <w:separator/>
      </w:r>
    </w:p>
    <w:p w:rsidR="00BF31F3" w:rsidRDefault="00BF31F3" w:rsidP="006655D3"/>
    <w:p w:rsidR="00BF31F3" w:rsidRDefault="00BF31F3" w:rsidP="006655D3"/>
  </w:endnote>
  <w:endnote w:type="continuationSeparator" w:id="0">
    <w:p w:rsidR="00BF31F3" w:rsidRDefault="00BF31F3" w:rsidP="006655D3">
      <w:r>
        <w:separator/>
      </w:r>
    </w:p>
    <w:p w:rsidR="00BF31F3" w:rsidRDefault="00BF31F3">
      <w:pPr>
        <w:pStyle w:val="Footer"/>
        <w:spacing w:after="60"/>
        <w:rPr>
          <w:sz w:val="18"/>
        </w:rPr>
      </w:pPr>
      <w:r>
        <w:rPr>
          <w:sz w:val="18"/>
        </w:rPr>
        <w:t>[Suite de la note de la page précédente]</w:t>
      </w:r>
    </w:p>
    <w:p w:rsidR="00BF31F3" w:rsidRDefault="00BF31F3" w:rsidP="006655D3"/>
    <w:p w:rsidR="00BF31F3" w:rsidRDefault="00BF31F3" w:rsidP="006655D3"/>
  </w:endnote>
  <w:endnote w:type="continuationNotice" w:id="1">
    <w:p w:rsidR="00BF31F3" w:rsidRDefault="00BF31F3" w:rsidP="006655D3">
      <w:r>
        <w:t>[Suite de la note page suivante]</w:t>
      </w:r>
    </w:p>
    <w:p w:rsidR="00BF31F3" w:rsidRDefault="00BF31F3" w:rsidP="006655D3"/>
    <w:p w:rsidR="00BF31F3" w:rsidRDefault="00BF31F3"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Pr="00C8363F" w:rsidRDefault="0051370A" w:rsidP="00C836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Default="005137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Default="005137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Default="005137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1F3" w:rsidRDefault="00BF31F3" w:rsidP="006655D3">
      <w:r>
        <w:separator/>
      </w:r>
    </w:p>
  </w:footnote>
  <w:footnote w:type="continuationSeparator" w:id="0">
    <w:p w:rsidR="00BF31F3" w:rsidRDefault="00BF31F3" w:rsidP="006655D3">
      <w:r>
        <w:separator/>
      </w:r>
    </w:p>
  </w:footnote>
  <w:footnote w:type="continuationNotice" w:id="1">
    <w:p w:rsidR="00BF31F3" w:rsidRPr="00AB530F" w:rsidRDefault="00BF31F3"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Pr="00C5280D" w:rsidRDefault="0051370A" w:rsidP="00EB048E">
    <w:pPr>
      <w:pStyle w:val="Header"/>
      <w:rPr>
        <w:rStyle w:val="PageNumber"/>
        <w:lang w:val="en-US"/>
      </w:rPr>
    </w:pPr>
    <w:r>
      <w:rPr>
        <w:rStyle w:val="PageNumber"/>
        <w:lang w:val="en-US"/>
      </w:rPr>
      <w:t>TC/49/41</w:t>
    </w:r>
  </w:p>
  <w:p w:rsidR="0051370A" w:rsidRPr="00C5280D" w:rsidRDefault="0051370A"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41524">
      <w:rPr>
        <w:rStyle w:val="PageNumber"/>
        <w:noProof/>
        <w:lang w:val="en-US"/>
      </w:rPr>
      <w:t>21</w:t>
    </w:r>
    <w:r w:rsidRPr="00C5280D">
      <w:rPr>
        <w:rStyle w:val="PageNumber"/>
        <w:lang w:val="en-US"/>
      </w:rPr>
      <w:fldChar w:fldCharType="end"/>
    </w:r>
  </w:p>
  <w:p w:rsidR="0051370A" w:rsidRPr="00C5280D" w:rsidRDefault="0051370A"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Pr="00AD122C" w:rsidRDefault="0051370A">
    <w:pPr>
      <w:jc w:val="center"/>
      <w:rPr>
        <w:lang w:val="pt-BR"/>
      </w:rPr>
    </w:pPr>
    <w:r>
      <w:rPr>
        <w:spacing w:val="10"/>
        <w:lang w:val="pt-BR"/>
      </w:rPr>
      <w:t>TC/49/41</w:t>
    </w:r>
    <w:r>
      <w:rPr>
        <w:spacing w:val="10"/>
        <w:lang w:val="pt-BR"/>
      </w:rPr>
      <w:br/>
    </w:r>
    <w:r w:rsidRPr="00AD122C">
      <w:rPr>
        <w:lang w:val="da-DK"/>
      </w:rPr>
      <w:t>Annexe I / Annex I / Anlage I / Anexo I</w:t>
    </w:r>
    <w:r w:rsidRPr="00AD122C">
      <w:rPr>
        <w:lang w:val="da-DK"/>
      </w:rPr>
      <w:br/>
      <w:t xml:space="preserve">page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B41524">
      <w:rPr>
        <w:rStyle w:val="PageNumber"/>
        <w:noProof/>
        <w:lang w:val="da-DK"/>
      </w:rPr>
      <w:t>14</w:t>
    </w:r>
    <w:r w:rsidRPr="00AD122C">
      <w:rPr>
        <w:rStyle w:val="PageNumber"/>
      </w:rPr>
      <w:fldChar w:fldCharType="end"/>
    </w:r>
    <w:r w:rsidRPr="00AD122C">
      <w:rPr>
        <w:rStyle w:val="PageNumber"/>
        <w:lang w:val="da-DK"/>
      </w:rPr>
      <w:t xml:space="preserve"> / Seite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B41524">
      <w:rPr>
        <w:rStyle w:val="PageNumber"/>
        <w:noProof/>
        <w:lang w:val="da-DK"/>
      </w:rPr>
      <w:t>14</w:t>
    </w:r>
    <w:r w:rsidRPr="00AD122C">
      <w:rPr>
        <w:rStyle w:val="PageNumber"/>
      </w:rPr>
      <w:fldChar w:fldCharType="end"/>
    </w:r>
    <w:r w:rsidRPr="00AD122C">
      <w:rPr>
        <w:rStyle w:val="PageNumber"/>
        <w:lang w:val="da-DK"/>
      </w:rPr>
      <w:t xml:space="preserve"> / página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B41524">
      <w:rPr>
        <w:rStyle w:val="PageNumber"/>
        <w:noProof/>
        <w:lang w:val="da-DK"/>
      </w:rPr>
      <w:t>14</w:t>
    </w:r>
    <w:r w:rsidRPr="00AD122C">
      <w:rPr>
        <w:rStyle w:val="PageNumber"/>
      </w:rPr>
      <w:fldChar w:fldCharType="end"/>
    </w:r>
  </w:p>
  <w:p w:rsidR="0051370A" w:rsidRPr="00AD122C" w:rsidRDefault="0051370A">
    <w:pPr>
      <w:jc w:val="cent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Pr="00AD122C" w:rsidRDefault="0051370A" w:rsidP="00C8363F">
    <w:pPr>
      <w:pStyle w:val="Header"/>
      <w:rPr>
        <w:lang w:val="da-DK"/>
      </w:rPr>
    </w:pPr>
    <w:r>
      <w:rPr>
        <w:lang w:val="da-DK"/>
      </w:rPr>
      <w:t>TC/49/41</w:t>
    </w:r>
  </w:p>
  <w:p w:rsidR="0051370A" w:rsidRDefault="0051370A" w:rsidP="00C836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Default="005137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Default="0051370A" w:rsidP="00C8363F">
    <w:pPr>
      <w:pStyle w:val="Header"/>
      <w:rPr>
        <w:lang w:val="fr-CH"/>
      </w:rPr>
    </w:pPr>
    <w:r>
      <w:rPr>
        <w:lang w:val="fr-CH"/>
      </w:rPr>
      <w:t>TC/49/41</w:t>
    </w:r>
  </w:p>
  <w:p w:rsidR="0051370A" w:rsidRDefault="0051370A" w:rsidP="00C8363F">
    <w:pPr>
      <w:pStyle w:val="Header"/>
      <w:rPr>
        <w:lang w:val="fr-CH"/>
      </w:rPr>
    </w:pPr>
    <w:r>
      <w:rPr>
        <w:lang w:val="fr-CH"/>
      </w:rPr>
      <w:t xml:space="preserve">Annex II, page </w:t>
    </w:r>
    <w:r>
      <w:rPr>
        <w:rStyle w:val="PageNumber"/>
      </w:rPr>
      <w:fldChar w:fldCharType="begin"/>
    </w:r>
    <w:r>
      <w:rPr>
        <w:rStyle w:val="PageNumber"/>
      </w:rPr>
      <w:instrText xml:space="preserve"> PAGE </w:instrText>
    </w:r>
    <w:r>
      <w:rPr>
        <w:rStyle w:val="PageNumber"/>
      </w:rPr>
      <w:fldChar w:fldCharType="separate"/>
    </w:r>
    <w:r w:rsidR="00B41524">
      <w:rPr>
        <w:rStyle w:val="PageNumber"/>
        <w:noProof/>
      </w:rPr>
      <w:t>23</w:t>
    </w:r>
    <w:r>
      <w:rPr>
        <w:rStyle w:val="PageNumber"/>
      </w:rPr>
      <w:fldChar w:fldCharType="end"/>
    </w:r>
  </w:p>
  <w:p w:rsidR="0051370A" w:rsidRDefault="005137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70A" w:rsidRDefault="0051370A">
    <w:pPr>
      <w:pStyle w:val="Header"/>
      <w:rPr>
        <w:lang w:val="fr-CH"/>
      </w:rPr>
    </w:pPr>
    <w:r>
      <w:rPr>
        <w:lang w:val="fr-CH"/>
      </w:rPr>
      <w:t>TC/49/41</w:t>
    </w:r>
    <w:r>
      <w:rPr>
        <w:lang w:val="fr-CH"/>
      </w:rPr>
      <w:br/>
    </w:r>
  </w:p>
  <w:p w:rsidR="0051370A" w:rsidRDefault="0051370A">
    <w:pPr>
      <w:pStyle w:val="Header"/>
      <w:rPr>
        <w:lang w:val="fr-CH"/>
      </w:rPr>
    </w:pPr>
    <w:r>
      <w:rPr>
        <w:lang w:val="fr-CH"/>
      </w:rPr>
      <w:t>ANNEX II</w:t>
    </w:r>
  </w:p>
  <w:p w:rsidR="0051370A" w:rsidRPr="009D6B3B" w:rsidRDefault="0051370A">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3A32CA"/>
    <w:lvl w:ilvl="0">
      <w:start w:val="1"/>
      <w:numFmt w:val="decimal"/>
      <w:lvlText w:val="%1."/>
      <w:lvlJc w:val="left"/>
      <w:pPr>
        <w:tabs>
          <w:tab w:val="num" w:pos="1800"/>
        </w:tabs>
        <w:ind w:left="1800" w:hanging="360"/>
      </w:pPr>
    </w:lvl>
  </w:abstractNum>
  <w:abstractNum w:abstractNumId="1">
    <w:nsid w:val="FFFFFF7D"/>
    <w:multiLevelType w:val="singleLevel"/>
    <w:tmpl w:val="C8028A0C"/>
    <w:lvl w:ilvl="0">
      <w:start w:val="1"/>
      <w:numFmt w:val="decimal"/>
      <w:lvlText w:val="%1."/>
      <w:lvlJc w:val="left"/>
      <w:pPr>
        <w:tabs>
          <w:tab w:val="num" w:pos="1440"/>
        </w:tabs>
        <w:ind w:left="1440" w:hanging="360"/>
      </w:pPr>
    </w:lvl>
  </w:abstractNum>
  <w:abstractNum w:abstractNumId="2">
    <w:nsid w:val="FFFFFF7E"/>
    <w:multiLevelType w:val="singleLevel"/>
    <w:tmpl w:val="F39A22BC"/>
    <w:lvl w:ilvl="0">
      <w:start w:val="1"/>
      <w:numFmt w:val="decimal"/>
      <w:lvlText w:val="%1."/>
      <w:lvlJc w:val="left"/>
      <w:pPr>
        <w:tabs>
          <w:tab w:val="num" w:pos="1080"/>
        </w:tabs>
        <w:ind w:left="1080" w:hanging="360"/>
      </w:pPr>
    </w:lvl>
  </w:abstractNum>
  <w:abstractNum w:abstractNumId="3">
    <w:nsid w:val="FFFFFF7F"/>
    <w:multiLevelType w:val="singleLevel"/>
    <w:tmpl w:val="7BBA25A8"/>
    <w:lvl w:ilvl="0">
      <w:start w:val="1"/>
      <w:numFmt w:val="decimal"/>
      <w:lvlText w:val="%1."/>
      <w:lvlJc w:val="left"/>
      <w:pPr>
        <w:tabs>
          <w:tab w:val="num" w:pos="720"/>
        </w:tabs>
        <w:ind w:left="720" w:hanging="360"/>
      </w:pPr>
    </w:lvl>
  </w:abstractNum>
  <w:abstractNum w:abstractNumId="4">
    <w:nsid w:val="FFFFFF80"/>
    <w:multiLevelType w:val="singleLevel"/>
    <w:tmpl w:val="3ED857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EA87B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2469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7BE06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CD87882"/>
    <w:lvl w:ilvl="0">
      <w:start w:val="1"/>
      <w:numFmt w:val="decimal"/>
      <w:lvlText w:val="%1."/>
      <w:lvlJc w:val="left"/>
      <w:pPr>
        <w:tabs>
          <w:tab w:val="num" w:pos="360"/>
        </w:tabs>
        <w:ind w:left="360" w:hanging="360"/>
      </w:pPr>
    </w:lvl>
  </w:abstractNum>
  <w:abstractNum w:abstractNumId="9">
    <w:nsid w:val="FFFFFF89"/>
    <w:multiLevelType w:val="singleLevel"/>
    <w:tmpl w:val="4A6C7D12"/>
    <w:lvl w:ilvl="0">
      <w:start w:val="1"/>
      <w:numFmt w:val="bullet"/>
      <w:lvlText w:val=""/>
      <w:lvlJc w:val="left"/>
      <w:pPr>
        <w:tabs>
          <w:tab w:val="num" w:pos="360"/>
        </w:tabs>
        <w:ind w:left="360" w:hanging="360"/>
      </w:pPr>
      <w:rPr>
        <w:rFonts w:ascii="Symbol" w:hAnsi="Symbol" w:hint="default"/>
      </w:rPr>
    </w:lvl>
  </w:abstractNum>
  <w:abstractNum w:abstractNumId="10">
    <w:nsid w:val="02680FC2"/>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1">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2D235324"/>
    <w:multiLevelType w:val="multilevel"/>
    <w:tmpl w:val="8344593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A9922FC"/>
    <w:multiLevelType w:val="hybridMultilevel"/>
    <w:tmpl w:val="A620B53C"/>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EC6848"/>
    <w:multiLevelType w:val="multilevel"/>
    <w:tmpl w:val="A620B53C"/>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20">
    <w:nsid w:val="56C22812"/>
    <w:multiLevelType w:val="hybridMultilevel"/>
    <w:tmpl w:val="3A007286"/>
    <w:lvl w:ilvl="0" w:tplc="AC1E82D2">
      <w:start w:val="1"/>
      <w:numFmt w:val="lowerLetter"/>
      <w:lvlText w:val="%1)"/>
      <w:lvlJc w:val="left"/>
      <w:pPr>
        <w:tabs>
          <w:tab w:val="num" w:pos="5016"/>
        </w:tabs>
        <w:ind w:left="5016" w:hanging="48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21">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5D501E66"/>
    <w:multiLevelType w:val="hybridMultilevel"/>
    <w:tmpl w:val="8F22909C"/>
    <w:lvl w:ilvl="0" w:tplc="E4DEC17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C74798D"/>
    <w:multiLevelType w:val="hybridMultilevel"/>
    <w:tmpl w:val="F604B7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7"/>
  </w:num>
  <w:num w:numId="5">
    <w:abstractNumId w:val="17"/>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8"/>
  </w:num>
  <w:num w:numId="19">
    <w:abstractNumId w:val="21"/>
  </w:num>
  <w:num w:numId="20">
    <w:abstractNumId w:val="15"/>
  </w:num>
  <w:num w:numId="21">
    <w:abstractNumId w:val="14"/>
  </w:num>
  <w:num w:numId="22">
    <w:abstractNumId w:val="24"/>
  </w:num>
  <w:num w:numId="23">
    <w:abstractNumId w:val="11"/>
  </w:num>
  <w:num w:numId="24">
    <w:abstractNumId w:val="19"/>
  </w:num>
  <w:num w:numId="25">
    <w:abstractNumId w:val="12"/>
  </w:num>
  <w:num w:numId="26">
    <w:abstractNumId w:val="25"/>
  </w:num>
  <w:num w:numId="27">
    <w:abstractNumId w:val="2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suppressBottomSpacing/>
    <w:suppressTopSpacing/>
    <w:suppressSpBfAfterPgBrk/>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72C2"/>
    <w:rsid w:val="00010CF3"/>
    <w:rsid w:val="00011E27"/>
    <w:rsid w:val="000148BC"/>
    <w:rsid w:val="0002396B"/>
    <w:rsid w:val="00024AB8"/>
    <w:rsid w:val="00025DC2"/>
    <w:rsid w:val="00030854"/>
    <w:rsid w:val="00036028"/>
    <w:rsid w:val="00040518"/>
    <w:rsid w:val="00044642"/>
    <w:rsid w:val="000446B9"/>
    <w:rsid w:val="0004648E"/>
    <w:rsid w:val="00047E21"/>
    <w:rsid w:val="000665A0"/>
    <w:rsid w:val="00077E6C"/>
    <w:rsid w:val="00085505"/>
    <w:rsid w:val="00096127"/>
    <w:rsid w:val="00096328"/>
    <w:rsid w:val="00096851"/>
    <w:rsid w:val="000A0170"/>
    <w:rsid w:val="000A6F22"/>
    <w:rsid w:val="000B0961"/>
    <w:rsid w:val="000B1A9E"/>
    <w:rsid w:val="000B3F67"/>
    <w:rsid w:val="000C7021"/>
    <w:rsid w:val="000D16C2"/>
    <w:rsid w:val="000D5E46"/>
    <w:rsid w:val="000D6BBC"/>
    <w:rsid w:val="000D7780"/>
    <w:rsid w:val="000E5A1C"/>
    <w:rsid w:val="001054D3"/>
    <w:rsid w:val="00105929"/>
    <w:rsid w:val="00111795"/>
    <w:rsid w:val="00112A45"/>
    <w:rsid w:val="001131D5"/>
    <w:rsid w:val="00117912"/>
    <w:rsid w:val="0012518E"/>
    <w:rsid w:val="00141DB8"/>
    <w:rsid w:val="00146178"/>
    <w:rsid w:val="0015335F"/>
    <w:rsid w:val="00153E44"/>
    <w:rsid w:val="00154280"/>
    <w:rsid w:val="00172BEA"/>
    <w:rsid w:val="00174727"/>
    <w:rsid w:val="0017474A"/>
    <w:rsid w:val="001758C6"/>
    <w:rsid w:val="001807BC"/>
    <w:rsid w:val="00182B99"/>
    <w:rsid w:val="00182D75"/>
    <w:rsid w:val="00190388"/>
    <w:rsid w:val="00197A05"/>
    <w:rsid w:val="001A0AD6"/>
    <w:rsid w:val="001B7B21"/>
    <w:rsid w:val="001C126A"/>
    <w:rsid w:val="001C1745"/>
    <w:rsid w:val="001C21E2"/>
    <w:rsid w:val="001C5864"/>
    <w:rsid w:val="001D75D0"/>
    <w:rsid w:val="001E1015"/>
    <w:rsid w:val="001E289A"/>
    <w:rsid w:val="001E6EC0"/>
    <w:rsid w:val="00201B84"/>
    <w:rsid w:val="00210346"/>
    <w:rsid w:val="00211264"/>
    <w:rsid w:val="00213062"/>
    <w:rsid w:val="0021332C"/>
    <w:rsid w:val="002138BC"/>
    <w:rsid w:val="00213982"/>
    <w:rsid w:val="002165A7"/>
    <w:rsid w:val="00220043"/>
    <w:rsid w:val="0022124C"/>
    <w:rsid w:val="0023654A"/>
    <w:rsid w:val="002438C2"/>
    <w:rsid w:val="0024416D"/>
    <w:rsid w:val="00252D72"/>
    <w:rsid w:val="002800A0"/>
    <w:rsid w:val="002801B3"/>
    <w:rsid w:val="00281060"/>
    <w:rsid w:val="002857CB"/>
    <w:rsid w:val="002940E8"/>
    <w:rsid w:val="002952DE"/>
    <w:rsid w:val="00297B86"/>
    <w:rsid w:val="002A2F72"/>
    <w:rsid w:val="002A4374"/>
    <w:rsid w:val="002A6E50"/>
    <w:rsid w:val="002A7456"/>
    <w:rsid w:val="002B3009"/>
    <w:rsid w:val="002C0905"/>
    <w:rsid w:val="002C2045"/>
    <w:rsid w:val="002C256A"/>
    <w:rsid w:val="002C6566"/>
    <w:rsid w:val="002C790D"/>
    <w:rsid w:val="002E1919"/>
    <w:rsid w:val="002E2140"/>
    <w:rsid w:val="002F1261"/>
    <w:rsid w:val="002F2255"/>
    <w:rsid w:val="002F6EFE"/>
    <w:rsid w:val="00305A7F"/>
    <w:rsid w:val="00310633"/>
    <w:rsid w:val="003152FE"/>
    <w:rsid w:val="0032216D"/>
    <w:rsid w:val="00322AEA"/>
    <w:rsid w:val="00324AE3"/>
    <w:rsid w:val="00326BBC"/>
    <w:rsid w:val="00327436"/>
    <w:rsid w:val="00344BD6"/>
    <w:rsid w:val="0034759D"/>
    <w:rsid w:val="0035528D"/>
    <w:rsid w:val="00360486"/>
    <w:rsid w:val="00361821"/>
    <w:rsid w:val="00364CF3"/>
    <w:rsid w:val="003651D8"/>
    <w:rsid w:val="003858FB"/>
    <w:rsid w:val="0039434B"/>
    <w:rsid w:val="003A5F27"/>
    <w:rsid w:val="003A60A4"/>
    <w:rsid w:val="003B0A08"/>
    <w:rsid w:val="003B0C8F"/>
    <w:rsid w:val="003D227C"/>
    <w:rsid w:val="003D2B4D"/>
    <w:rsid w:val="003D3CE8"/>
    <w:rsid w:val="003D4E90"/>
    <w:rsid w:val="003D5EF9"/>
    <w:rsid w:val="003E05E5"/>
    <w:rsid w:val="003F2690"/>
    <w:rsid w:val="0040465D"/>
    <w:rsid w:val="00416372"/>
    <w:rsid w:val="00417AE9"/>
    <w:rsid w:val="00422D72"/>
    <w:rsid w:val="004235E6"/>
    <w:rsid w:val="004405FE"/>
    <w:rsid w:val="0044426C"/>
    <w:rsid w:val="00444A88"/>
    <w:rsid w:val="00451035"/>
    <w:rsid w:val="00457F6C"/>
    <w:rsid w:val="00463D4E"/>
    <w:rsid w:val="00474DA4"/>
    <w:rsid w:val="00476B4D"/>
    <w:rsid w:val="004805FA"/>
    <w:rsid w:val="00486E93"/>
    <w:rsid w:val="00490B80"/>
    <w:rsid w:val="004932A8"/>
    <w:rsid w:val="00494B3E"/>
    <w:rsid w:val="00496477"/>
    <w:rsid w:val="004A4350"/>
    <w:rsid w:val="004A6087"/>
    <w:rsid w:val="004A73BA"/>
    <w:rsid w:val="004B1394"/>
    <w:rsid w:val="004B1598"/>
    <w:rsid w:val="004B2157"/>
    <w:rsid w:val="004B2456"/>
    <w:rsid w:val="004B4156"/>
    <w:rsid w:val="004C6398"/>
    <w:rsid w:val="004D047D"/>
    <w:rsid w:val="004E684D"/>
    <w:rsid w:val="004F305A"/>
    <w:rsid w:val="004F650C"/>
    <w:rsid w:val="00503A32"/>
    <w:rsid w:val="00504331"/>
    <w:rsid w:val="005059E5"/>
    <w:rsid w:val="00512164"/>
    <w:rsid w:val="0051370A"/>
    <w:rsid w:val="00515177"/>
    <w:rsid w:val="00520297"/>
    <w:rsid w:val="0052336D"/>
    <w:rsid w:val="00532C47"/>
    <w:rsid w:val="005338F9"/>
    <w:rsid w:val="0054281C"/>
    <w:rsid w:val="0055268D"/>
    <w:rsid w:val="0056069C"/>
    <w:rsid w:val="005609EC"/>
    <w:rsid w:val="00564280"/>
    <w:rsid w:val="00573969"/>
    <w:rsid w:val="00576BE4"/>
    <w:rsid w:val="00585DFF"/>
    <w:rsid w:val="005947CC"/>
    <w:rsid w:val="0059765C"/>
    <w:rsid w:val="005A400A"/>
    <w:rsid w:val="005B167C"/>
    <w:rsid w:val="005B1B06"/>
    <w:rsid w:val="005B640F"/>
    <w:rsid w:val="005B7BC2"/>
    <w:rsid w:val="005C69F0"/>
    <w:rsid w:val="005D1F3B"/>
    <w:rsid w:val="005D32F6"/>
    <w:rsid w:val="005D361A"/>
    <w:rsid w:val="005D72C2"/>
    <w:rsid w:val="005E77A3"/>
    <w:rsid w:val="005F225C"/>
    <w:rsid w:val="005F3387"/>
    <w:rsid w:val="00600758"/>
    <w:rsid w:val="00612379"/>
    <w:rsid w:val="0061555F"/>
    <w:rsid w:val="00641200"/>
    <w:rsid w:val="00652016"/>
    <w:rsid w:val="0066004B"/>
    <w:rsid w:val="00664D3B"/>
    <w:rsid w:val="006655D3"/>
    <w:rsid w:val="00667404"/>
    <w:rsid w:val="00671466"/>
    <w:rsid w:val="00675456"/>
    <w:rsid w:val="00685AD0"/>
    <w:rsid w:val="00686C57"/>
    <w:rsid w:val="00687EB4"/>
    <w:rsid w:val="00691B90"/>
    <w:rsid w:val="0069555A"/>
    <w:rsid w:val="006B17D2"/>
    <w:rsid w:val="006B2C49"/>
    <w:rsid w:val="006C224E"/>
    <w:rsid w:val="006D2CE7"/>
    <w:rsid w:val="006D780A"/>
    <w:rsid w:val="006E129D"/>
    <w:rsid w:val="006E1996"/>
    <w:rsid w:val="006E3005"/>
    <w:rsid w:val="006E33BB"/>
    <w:rsid w:val="006F7C0D"/>
    <w:rsid w:val="007054A7"/>
    <w:rsid w:val="0070559C"/>
    <w:rsid w:val="007211C6"/>
    <w:rsid w:val="007215CE"/>
    <w:rsid w:val="00724C43"/>
    <w:rsid w:val="00725204"/>
    <w:rsid w:val="00727B7F"/>
    <w:rsid w:val="007308EB"/>
    <w:rsid w:val="00732C59"/>
    <w:rsid w:val="00732DEC"/>
    <w:rsid w:val="00735BD5"/>
    <w:rsid w:val="00741FBA"/>
    <w:rsid w:val="00742831"/>
    <w:rsid w:val="00751EFA"/>
    <w:rsid w:val="007556F6"/>
    <w:rsid w:val="00760B16"/>
    <w:rsid w:val="00760EEF"/>
    <w:rsid w:val="00771CA9"/>
    <w:rsid w:val="00773FDA"/>
    <w:rsid w:val="00777EE5"/>
    <w:rsid w:val="00784836"/>
    <w:rsid w:val="0079023E"/>
    <w:rsid w:val="00793523"/>
    <w:rsid w:val="00794DC2"/>
    <w:rsid w:val="00795C4A"/>
    <w:rsid w:val="00796402"/>
    <w:rsid w:val="007A2854"/>
    <w:rsid w:val="007A3855"/>
    <w:rsid w:val="007A6C9E"/>
    <w:rsid w:val="007B5F64"/>
    <w:rsid w:val="007D0B9D"/>
    <w:rsid w:val="007D19B0"/>
    <w:rsid w:val="007D4A7F"/>
    <w:rsid w:val="007E2B43"/>
    <w:rsid w:val="007E6AE2"/>
    <w:rsid w:val="007F2116"/>
    <w:rsid w:val="007F2C65"/>
    <w:rsid w:val="007F498F"/>
    <w:rsid w:val="007F5088"/>
    <w:rsid w:val="007F69CA"/>
    <w:rsid w:val="0080679D"/>
    <w:rsid w:val="00806A16"/>
    <w:rsid w:val="008108B0"/>
    <w:rsid w:val="00811B20"/>
    <w:rsid w:val="0082279E"/>
    <w:rsid w:val="0082296E"/>
    <w:rsid w:val="00824099"/>
    <w:rsid w:val="0082689A"/>
    <w:rsid w:val="0083152B"/>
    <w:rsid w:val="0083200A"/>
    <w:rsid w:val="008440AD"/>
    <w:rsid w:val="00867AC1"/>
    <w:rsid w:val="0087170F"/>
    <w:rsid w:val="008A743F"/>
    <w:rsid w:val="008C0970"/>
    <w:rsid w:val="008D2CF7"/>
    <w:rsid w:val="008E160E"/>
    <w:rsid w:val="008F03EB"/>
    <w:rsid w:val="00900C26"/>
    <w:rsid w:val="0090197F"/>
    <w:rsid w:val="009065DD"/>
    <w:rsid w:val="00906DDC"/>
    <w:rsid w:val="00916C01"/>
    <w:rsid w:val="00920CD6"/>
    <w:rsid w:val="009236A5"/>
    <w:rsid w:val="00925642"/>
    <w:rsid w:val="009277A4"/>
    <w:rsid w:val="009331D3"/>
    <w:rsid w:val="00934E09"/>
    <w:rsid w:val="009350FB"/>
    <w:rsid w:val="00936253"/>
    <w:rsid w:val="00952DD4"/>
    <w:rsid w:val="00956235"/>
    <w:rsid w:val="00960BD0"/>
    <w:rsid w:val="00970FED"/>
    <w:rsid w:val="00971C1F"/>
    <w:rsid w:val="00976907"/>
    <w:rsid w:val="00980F63"/>
    <w:rsid w:val="00987A4A"/>
    <w:rsid w:val="00997029"/>
    <w:rsid w:val="009A0F08"/>
    <w:rsid w:val="009A5294"/>
    <w:rsid w:val="009B137C"/>
    <w:rsid w:val="009B4A03"/>
    <w:rsid w:val="009C6879"/>
    <w:rsid w:val="009D069D"/>
    <w:rsid w:val="009D369E"/>
    <w:rsid w:val="009D690D"/>
    <w:rsid w:val="009E07E2"/>
    <w:rsid w:val="009E1624"/>
    <w:rsid w:val="009E2B02"/>
    <w:rsid w:val="009E65B6"/>
    <w:rsid w:val="00A0017A"/>
    <w:rsid w:val="00A05854"/>
    <w:rsid w:val="00A14560"/>
    <w:rsid w:val="00A24C10"/>
    <w:rsid w:val="00A3239C"/>
    <w:rsid w:val="00A331DC"/>
    <w:rsid w:val="00A42AC3"/>
    <w:rsid w:val="00A430CF"/>
    <w:rsid w:val="00A5082A"/>
    <w:rsid w:val="00A54309"/>
    <w:rsid w:val="00A615DB"/>
    <w:rsid w:val="00A6541D"/>
    <w:rsid w:val="00A73E70"/>
    <w:rsid w:val="00A82793"/>
    <w:rsid w:val="00A96AEE"/>
    <w:rsid w:val="00AA4428"/>
    <w:rsid w:val="00AB2B93"/>
    <w:rsid w:val="00AB5233"/>
    <w:rsid w:val="00AB530F"/>
    <w:rsid w:val="00AB7E5B"/>
    <w:rsid w:val="00AC1170"/>
    <w:rsid w:val="00AC2904"/>
    <w:rsid w:val="00AC5ABD"/>
    <w:rsid w:val="00AC6B16"/>
    <w:rsid w:val="00AD51C1"/>
    <w:rsid w:val="00AE04BF"/>
    <w:rsid w:val="00AE0EF1"/>
    <w:rsid w:val="00AE17FB"/>
    <w:rsid w:val="00AE2937"/>
    <w:rsid w:val="00AE7C11"/>
    <w:rsid w:val="00AF30A0"/>
    <w:rsid w:val="00AF342C"/>
    <w:rsid w:val="00B04C8B"/>
    <w:rsid w:val="00B07301"/>
    <w:rsid w:val="00B174E2"/>
    <w:rsid w:val="00B209E2"/>
    <w:rsid w:val="00B224DE"/>
    <w:rsid w:val="00B22591"/>
    <w:rsid w:val="00B22F6D"/>
    <w:rsid w:val="00B24CF9"/>
    <w:rsid w:val="00B3332E"/>
    <w:rsid w:val="00B41478"/>
    <w:rsid w:val="00B41524"/>
    <w:rsid w:val="00B46575"/>
    <w:rsid w:val="00B52D09"/>
    <w:rsid w:val="00B71B34"/>
    <w:rsid w:val="00B84BBD"/>
    <w:rsid w:val="00B969F6"/>
    <w:rsid w:val="00BA43FB"/>
    <w:rsid w:val="00BC127D"/>
    <w:rsid w:val="00BC1FE6"/>
    <w:rsid w:val="00BC45A1"/>
    <w:rsid w:val="00BC647B"/>
    <w:rsid w:val="00BC64E7"/>
    <w:rsid w:val="00BD10F3"/>
    <w:rsid w:val="00BD4732"/>
    <w:rsid w:val="00BD597C"/>
    <w:rsid w:val="00BD69A6"/>
    <w:rsid w:val="00BE29D9"/>
    <w:rsid w:val="00BF31F3"/>
    <w:rsid w:val="00BF40E8"/>
    <w:rsid w:val="00C05B7A"/>
    <w:rsid w:val="00C061B6"/>
    <w:rsid w:val="00C203D7"/>
    <w:rsid w:val="00C23F35"/>
    <w:rsid w:val="00C2446C"/>
    <w:rsid w:val="00C36476"/>
    <w:rsid w:val="00C36AE5"/>
    <w:rsid w:val="00C3701A"/>
    <w:rsid w:val="00C41550"/>
    <w:rsid w:val="00C41F17"/>
    <w:rsid w:val="00C5280D"/>
    <w:rsid w:val="00C5791C"/>
    <w:rsid w:val="00C63AAD"/>
    <w:rsid w:val="00C66290"/>
    <w:rsid w:val="00C72B7A"/>
    <w:rsid w:val="00C8363F"/>
    <w:rsid w:val="00C853F1"/>
    <w:rsid w:val="00C86FC2"/>
    <w:rsid w:val="00C9044F"/>
    <w:rsid w:val="00C96951"/>
    <w:rsid w:val="00C96F11"/>
    <w:rsid w:val="00C973F2"/>
    <w:rsid w:val="00CA16F9"/>
    <w:rsid w:val="00CA304C"/>
    <w:rsid w:val="00CA6FD4"/>
    <w:rsid w:val="00CA774A"/>
    <w:rsid w:val="00CC0390"/>
    <w:rsid w:val="00CC11B0"/>
    <w:rsid w:val="00CC739E"/>
    <w:rsid w:val="00CD2D46"/>
    <w:rsid w:val="00CE05C1"/>
    <w:rsid w:val="00CF0E93"/>
    <w:rsid w:val="00CF6ACE"/>
    <w:rsid w:val="00CF70A8"/>
    <w:rsid w:val="00CF7E36"/>
    <w:rsid w:val="00D04FBA"/>
    <w:rsid w:val="00D2311C"/>
    <w:rsid w:val="00D3708D"/>
    <w:rsid w:val="00D37606"/>
    <w:rsid w:val="00D37F8F"/>
    <w:rsid w:val="00D40426"/>
    <w:rsid w:val="00D4179E"/>
    <w:rsid w:val="00D518E2"/>
    <w:rsid w:val="00D57C96"/>
    <w:rsid w:val="00D70980"/>
    <w:rsid w:val="00D723C8"/>
    <w:rsid w:val="00D7545C"/>
    <w:rsid w:val="00D91203"/>
    <w:rsid w:val="00D95174"/>
    <w:rsid w:val="00D965A5"/>
    <w:rsid w:val="00D9779C"/>
    <w:rsid w:val="00DA3960"/>
    <w:rsid w:val="00DA6F36"/>
    <w:rsid w:val="00DA7932"/>
    <w:rsid w:val="00DB0970"/>
    <w:rsid w:val="00DB596E"/>
    <w:rsid w:val="00DB7773"/>
    <w:rsid w:val="00DC00EA"/>
    <w:rsid w:val="00DD14C7"/>
    <w:rsid w:val="00DD2883"/>
    <w:rsid w:val="00DD71EE"/>
    <w:rsid w:val="00DE78A3"/>
    <w:rsid w:val="00DF522E"/>
    <w:rsid w:val="00E01651"/>
    <w:rsid w:val="00E20B2C"/>
    <w:rsid w:val="00E32F7E"/>
    <w:rsid w:val="00E40051"/>
    <w:rsid w:val="00E46F9C"/>
    <w:rsid w:val="00E5001E"/>
    <w:rsid w:val="00E5376E"/>
    <w:rsid w:val="00E619D3"/>
    <w:rsid w:val="00E72710"/>
    <w:rsid w:val="00E72D49"/>
    <w:rsid w:val="00E7593C"/>
    <w:rsid w:val="00E7678A"/>
    <w:rsid w:val="00E8185C"/>
    <w:rsid w:val="00E84C67"/>
    <w:rsid w:val="00E90DC1"/>
    <w:rsid w:val="00E935F1"/>
    <w:rsid w:val="00E94A81"/>
    <w:rsid w:val="00E95E20"/>
    <w:rsid w:val="00EA061E"/>
    <w:rsid w:val="00EA114B"/>
    <w:rsid w:val="00EA1FFB"/>
    <w:rsid w:val="00EA23AE"/>
    <w:rsid w:val="00EA4431"/>
    <w:rsid w:val="00EA6E92"/>
    <w:rsid w:val="00EB048E"/>
    <w:rsid w:val="00EB1FA7"/>
    <w:rsid w:val="00EB3BC4"/>
    <w:rsid w:val="00EB4C7A"/>
    <w:rsid w:val="00ED05E2"/>
    <w:rsid w:val="00ED6242"/>
    <w:rsid w:val="00ED7BB9"/>
    <w:rsid w:val="00EE34DF"/>
    <w:rsid w:val="00EF2F89"/>
    <w:rsid w:val="00F015FA"/>
    <w:rsid w:val="00F1237A"/>
    <w:rsid w:val="00F20B11"/>
    <w:rsid w:val="00F22CBD"/>
    <w:rsid w:val="00F26705"/>
    <w:rsid w:val="00F419BB"/>
    <w:rsid w:val="00F43A21"/>
    <w:rsid w:val="00F45372"/>
    <w:rsid w:val="00F560F7"/>
    <w:rsid w:val="00F6334D"/>
    <w:rsid w:val="00F7612E"/>
    <w:rsid w:val="00F770FA"/>
    <w:rsid w:val="00F77C0F"/>
    <w:rsid w:val="00FA19CB"/>
    <w:rsid w:val="00FA49AB"/>
    <w:rsid w:val="00FB2AD6"/>
    <w:rsid w:val="00FB74A5"/>
    <w:rsid w:val="00FE39C7"/>
    <w:rsid w:val="00FE7F3E"/>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916C01"/>
    <w:pPr>
      <w:keepNext/>
      <w:ind w:left="567"/>
      <w:jc w:val="both"/>
      <w:outlineLvl w:val="3"/>
    </w:pPr>
    <w:rPr>
      <w:rFonts w:ascii="Arial" w:hAnsi="Arial"/>
      <w:i/>
      <w:snapToGrid w:val="0"/>
    </w:rPr>
  </w:style>
  <w:style w:type="paragraph" w:styleId="Heading5">
    <w:name w:val="heading 5"/>
    <w:basedOn w:val="Normal"/>
    <w:next w:val="Normal"/>
    <w:autoRedefine/>
    <w:qFormat/>
    <w:rsid w:val="00A615DB"/>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semiHidden/>
    <w:rsid w:val="00D3708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D3708D"/>
  </w:style>
  <w:style w:type="character" w:customStyle="1" w:styleId="Heading2Char">
    <w:name w:val="Heading 2 Char"/>
    <w:link w:val="Heading2"/>
    <w:rsid w:val="00AF30A0"/>
    <w:rPr>
      <w:rFonts w:ascii="Arial" w:hAnsi="Arial"/>
      <w:u w:val="single"/>
      <w:lang w:val="en-US" w:eastAsia="en-US" w:bidi="ar-SA"/>
    </w:rPr>
  </w:style>
  <w:style w:type="character" w:customStyle="1" w:styleId="Heading3Char">
    <w:name w:val="Heading 3 Char"/>
    <w:link w:val="Heading3"/>
    <w:semiHidden/>
    <w:locked/>
    <w:rsid w:val="00494B3E"/>
    <w:rPr>
      <w:rFonts w:ascii="Arial" w:hAnsi="Arial"/>
      <w:i/>
      <w:lang w:val="en-US" w:eastAsia="en-US" w:bidi="ar-SA"/>
    </w:rPr>
  </w:style>
  <w:style w:type="character" w:customStyle="1" w:styleId="Heading4Char">
    <w:name w:val="Heading 4 Char"/>
    <w:link w:val="Heading4"/>
    <w:rsid w:val="0034759D"/>
    <w:rPr>
      <w:rFonts w:ascii="Arial" w:hAnsi="Arial"/>
      <w:i/>
      <w:snapToGrid w:val="0"/>
      <w:lang w:val="en-US" w:eastAsia="en-US" w:bidi="ar-SA"/>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basedOn w:val="Normal"/>
    <w:link w:val="CommentTextChar"/>
    <w:semiHidden/>
    <w:rsid w:val="00C8363F"/>
    <w:rPr>
      <w:sz w:val="22"/>
      <w:lang w:val="es-ES_tradnl"/>
    </w:rPr>
  </w:style>
  <w:style w:type="character" w:customStyle="1" w:styleId="CommentTextChar">
    <w:name w:val="Comment Text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2.jpeg"/><Relationship Id="rId133" Type="http://schemas.openxmlformats.org/officeDocument/2006/relationships/image" Target="media/image122.jpeg"/><Relationship Id="rId138" Type="http://schemas.openxmlformats.org/officeDocument/2006/relationships/header" Target="header6.xml"/><Relationship Id="rId16" Type="http://schemas.openxmlformats.org/officeDocument/2006/relationships/image" Target="media/image9.jpeg"/><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2.wmf"/><Relationship Id="rId123" Type="http://schemas.openxmlformats.org/officeDocument/2006/relationships/image" Target="media/image113.jpeg"/><Relationship Id="rId128" Type="http://schemas.openxmlformats.org/officeDocument/2006/relationships/image" Target="media/image117.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header" Target="header4.xml"/><Relationship Id="rId139"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footer" Target="footer1.xml"/><Relationship Id="rId121" Type="http://schemas.openxmlformats.org/officeDocument/2006/relationships/image" Target="media/image11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3.wmf"/><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8.jpeg"/><Relationship Id="rId137"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2.xml"/><Relationship Id="rId111" Type="http://schemas.openxmlformats.org/officeDocument/2006/relationships/image" Target="media/image101.jpeg"/><Relationship Id="rId132" Type="http://schemas.openxmlformats.org/officeDocument/2006/relationships/image" Target="media/image121.jpe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hyperlink" Target="app:lj:%E6%81%A2%E5%A4%8D%E5%8E%9F%E7%8A%B6?ljtype=blng&amp;ljblngcont=0&amp;ljtran=reinstatement"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89.png"/><Relationship Id="rId101" Type="http://schemas.openxmlformats.org/officeDocument/2006/relationships/image" Target="media/image91.wmf"/><Relationship Id="rId122" Type="http://schemas.openxmlformats.org/officeDocument/2006/relationships/image" Target="media/image112.jpeg"/><Relationship Id="rId130" Type="http://schemas.openxmlformats.org/officeDocument/2006/relationships/image" Target="media/image119.jpeg"/><Relationship Id="rId13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9.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eader" Target="header3.xml"/><Relationship Id="rId104" Type="http://schemas.openxmlformats.org/officeDocument/2006/relationships/image" Target="media/image94.wmf"/><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0.jpeg"/><Relationship Id="rId136" Type="http://schemas.openxmlformats.org/officeDocument/2006/relationships/footer" Target="footer2.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0.wmf"/><Relationship Id="rId105" Type="http://schemas.openxmlformats.org/officeDocument/2006/relationships/image" Target="media/image95.jpeg"/><Relationship Id="rId126" Type="http://schemas.openxmlformats.org/officeDocument/2006/relationships/image" Target="media/image1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49\templates\tc_4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tc_49_EN.dotm</Template>
  <TotalTime>1</TotalTime>
  <Pages>59</Pages>
  <Words>23470</Words>
  <Characters>133785</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template TC/49</vt:lpstr>
    </vt:vector>
  </TitlesOfParts>
  <Company>UPOV</Company>
  <LinksUpToDate>false</LinksUpToDate>
  <CharactersWithSpaces>156942</CharactersWithSpaces>
  <SharedDoc>false</SharedDoc>
  <HLinks>
    <vt:vector size="6" baseType="variant">
      <vt:variant>
        <vt:i4>1900565</vt:i4>
      </vt:variant>
      <vt:variant>
        <vt:i4>326</vt:i4>
      </vt:variant>
      <vt:variant>
        <vt:i4>0</vt:i4>
      </vt:variant>
      <vt:variant>
        <vt:i4>5</vt:i4>
      </vt:variant>
      <vt:variant>
        <vt:lpwstr>app:lj:%E6%81%A2%E5%A4%8D%E5%8E%9F%E7%8A%B6?ljtype=blng&amp;ljblngcont=0&amp;ljtran=reinstatement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TC/49</dc:title>
  <dc:creator>Oertel</dc:creator>
  <cp:lastModifiedBy>OERTEL Romy</cp:lastModifiedBy>
  <cp:revision>2</cp:revision>
  <cp:lastPrinted>2013-03-20T15:57:00Z</cp:lastPrinted>
  <dcterms:created xsi:type="dcterms:W3CDTF">2013-07-08T08:46:00Z</dcterms:created>
  <dcterms:modified xsi:type="dcterms:W3CDTF">2013-07-08T08:46:00Z</dcterms:modified>
</cp:coreProperties>
</file>