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Layout w:type="fixed"/>
        <w:tblCellMar>
          <w:left w:w="0" w:type="dxa"/>
          <w:right w:w="0" w:type="dxa"/>
        </w:tblCellMar>
        <w:tblLook w:val="0000" w:firstRow="0" w:lastRow="0" w:firstColumn="0" w:lastColumn="0" w:noHBand="0" w:noVBand="0"/>
      </w:tblPr>
      <w:tblGrid>
        <w:gridCol w:w="6522"/>
        <w:gridCol w:w="3117"/>
      </w:tblGrid>
      <w:tr w:rsidR="004C4A32" w:rsidRPr="004B0FC0" w:rsidTr="004C4A32">
        <w:tc>
          <w:tcPr>
            <w:tcW w:w="6522" w:type="dxa"/>
          </w:tcPr>
          <w:p w:rsidR="004C4A32" w:rsidRPr="004B0FC0" w:rsidRDefault="004C4A32" w:rsidP="004C4A32">
            <w:bookmarkStart w:id="0" w:name="_top"/>
            <w:bookmarkEnd w:id="0"/>
            <w:r w:rsidRPr="004B0FC0">
              <w:rPr>
                <w:noProof/>
              </w:rPr>
              <w:drawing>
                <wp:inline distT="0" distB="0" distL="0" distR="0" wp14:anchorId="76FDEBD8" wp14:editId="064DA3AD">
                  <wp:extent cx="952031" cy="244054"/>
                  <wp:effectExtent l="0" t="0" r="63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_tran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2557" cy="246752"/>
                          </a:xfrm>
                          <a:prstGeom prst="rect">
                            <a:avLst/>
                          </a:prstGeom>
                        </pic:spPr>
                      </pic:pic>
                    </a:graphicData>
                  </a:graphic>
                </wp:inline>
              </w:drawing>
            </w:r>
          </w:p>
        </w:tc>
        <w:tc>
          <w:tcPr>
            <w:tcW w:w="3117" w:type="dxa"/>
          </w:tcPr>
          <w:p w:rsidR="004C4A32" w:rsidRPr="004B0FC0" w:rsidRDefault="004C4A32" w:rsidP="004C4A32">
            <w:pPr>
              <w:pStyle w:val="Lettrine"/>
              <w:rPr>
                <w:lang w:val="en-US"/>
              </w:rPr>
            </w:pPr>
            <w:r w:rsidRPr="004B0FC0">
              <w:rPr>
                <w:lang w:val="en-US"/>
              </w:rPr>
              <w:t>E</w:t>
            </w:r>
          </w:p>
        </w:tc>
      </w:tr>
      <w:tr w:rsidR="004C4A32" w:rsidRPr="004B0FC0" w:rsidTr="004C4A32">
        <w:trPr>
          <w:trHeight w:val="219"/>
        </w:trPr>
        <w:tc>
          <w:tcPr>
            <w:tcW w:w="6522" w:type="dxa"/>
          </w:tcPr>
          <w:p w:rsidR="004C4A32" w:rsidRPr="004B0FC0" w:rsidRDefault="004C4A32" w:rsidP="004C4A32">
            <w:pPr>
              <w:pStyle w:val="upove"/>
              <w:rPr>
                <w:lang w:val="en-US"/>
              </w:rPr>
            </w:pPr>
            <w:r w:rsidRPr="004B0FC0">
              <w:rPr>
                <w:lang w:val="en-US"/>
              </w:rPr>
              <w:t>International Union for the Protection of New Varieties of Plants</w:t>
            </w:r>
          </w:p>
        </w:tc>
        <w:tc>
          <w:tcPr>
            <w:tcW w:w="3117" w:type="dxa"/>
          </w:tcPr>
          <w:p w:rsidR="004C4A32" w:rsidRPr="004B0FC0" w:rsidRDefault="004C4A32" w:rsidP="004C4A32"/>
        </w:tc>
      </w:tr>
    </w:tbl>
    <w:p w:rsidR="004C4A32" w:rsidRPr="004B0FC0" w:rsidRDefault="004C4A32" w:rsidP="004C4A32"/>
    <w:p w:rsidR="004C4A32" w:rsidRPr="004B0FC0" w:rsidRDefault="004C4A32" w:rsidP="004C4A32"/>
    <w:tbl>
      <w:tblPr>
        <w:tblW w:w="5000" w:type="pct"/>
        <w:tblBorders>
          <w:bottom w:val="single" w:sz="4" w:space="0" w:color="auto"/>
        </w:tblBorders>
        <w:tblLayout w:type="fixed"/>
        <w:tblCellMar>
          <w:top w:w="113" w:type="dxa"/>
          <w:left w:w="0" w:type="dxa"/>
          <w:bottom w:w="113" w:type="dxa"/>
          <w:right w:w="0" w:type="dxa"/>
        </w:tblCellMar>
        <w:tblLook w:val="0000" w:firstRow="0" w:lastRow="0" w:firstColumn="0" w:lastColumn="0" w:noHBand="0" w:noVBand="0"/>
      </w:tblPr>
      <w:tblGrid>
        <w:gridCol w:w="6512"/>
        <w:gridCol w:w="3127"/>
      </w:tblGrid>
      <w:tr w:rsidR="004C4A32" w:rsidRPr="004B0FC0" w:rsidTr="004C4A32">
        <w:tc>
          <w:tcPr>
            <w:tcW w:w="6512" w:type="dxa"/>
          </w:tcPr>
          <w:p w:rsidR="004C4A32" w:rsidRPr="004B0FC0" w:rsidRDefault="004C4A32" w:rsidP="004C4A32">
            <w:pPr>
              <w:pStyle w:val="Sessiontc"/>
              <w:spacing w:line="240" w:lineRule="auto"/>
              <w:rPr>
                <w:lang w:val="en-US"/>
              </w:rPr>
            </w:pPr>
            <w:r w:rsidRPr="004B0FC0">
              <w:rPr>
                <w:lang w:val="en-US"/>
              </w:rPr>
              <w:t>Administrative and Legal Committee</w:t>
            </w:r>
          </w:p>
          <w:p w:rsidR="004C4A32" w:rsidRPr="004B0FC0" w:rsidRDefault="004C4A32" w:rsidP="004C4A32">
            <w:pPr>
              <w:pStyle w:val="Sessiontcplacedate"/>
              <w:rPr>
                <w:sz w:val="22"/>
                <w:lang w:val="en-US"/>
              </w:rPr>
            </w:pPr>
            <w:r w:rsidRPr="004B0FC0">
              <w:rPr>
                <w:lang w:val="en-US"/>
              </w:rPr>
              <w:t>Seventy-Fourth Session</w:t>
            </w:r>
            <w:r w:rsidRPr="004B0FC0">
              <w:rPr>
                <w:lang w:val="en-US"/>
              </w:rPr>
              <w:br/>
              <w:t>Geneva, October 23 and 24, 2017</w:t>
            </w:r>
          </w:p>
        </w:tc>
        <w:tc>
          <w:tcPr>
            <w:tcW w:w="3127" w:type="dxa"/>
          </w:tcPr>
          <w:p w:rsidR="004C4A32" w:rsidRPr="004B0FC0" w:rsidRDefault="004C4A32" w:rsidP="004C4A32">
            <w:pPr>
              <w:pStyle w:val="Doccode"/>
            </w:pPr>
            <w:r w:rsidRPr="004B0FC0">
              <w:t>CAJ/74/2</w:t>
            </w:r>
          </w:p>
          <w:p w:rsidR="004C4A32" w:rsidRPr="004B0FC0" w:rsidRDefault="004C4A32" w:rsidP="004C4A32">
            <w:pPr>
              <w:pStyle w:val="Docoriginal"/>
              <w:rPr>
                <w:lang w:val="en-US"/>
              </w:rPr>
            </w:pPr>
            <w:r w:rsidRPr="004B0FC0">
              <w:rPr>
                <w:lang w:val="en-US"/>
              </w:rPr>
              <w:t>Original:</w:t>
            </w:r>
            <w:r w:rsidRPr="004B0FC0">
              <w:rPr>
                <w:b w:val="0"/>
                <w:spacing w:val="0"/>
                <w:lang w:val="en-US"/>
              </w:rPr>
              <w:t xml:space="preserve">  English</w:t>
            </w:r>
          </w:p>
          <w:p w:rsidR="004C4A32" w:rsidRPr="004B0FC0" w:rsidRDefault="004C4A32" w:rsidP="004C4A32">
            <w:pPr>
              <w:pStyle w:val="Docoriginal"/>
              <w:rPr>
                <w:lang w:val="en-US"/>
              </w:rPr>
            </w:pPr>
            <w:r w:rsidRPr="004B0FC0">
              <w:rPr>
                <w:lang w:val="en-US"/>
              </w:rPr>
              <w:t>Date:</w:t>
            </w:r>
            <w:r w:rsidRPr="004B0FC0">
              <w:rPr>
                <w:b w:val="0"/>
                <w:spacing w:val="0"/>
                <w:lang w:val="en-US"/>
              </w:rPr>
              <w:t xml:space="preserve">  September 29, 2017</w:t>
            </w:r>
          </w:p>
        </w:tc>
      </w:tr>
    </w:tbl>
    <w:p w:rsidR="004C4A32" w:rsidRPr="004B0FC0" w:rsidRDefault="004C4A32" w:rsidP="004C4A32">
      <w:pPr>
        <w:pStyle w:val="Titleofdoc0"/>
        <w:rPr>
          <w:lang w:val="en-US"/>
        </w:rPr>
      </w:pPr>
      <w:bookmarkStart w:id="1" w:name="TitleOfDoc"/>
      <w:bookmarkEnd w:id="1"/>
      <w:r w:rsidRPr="004B0FC0">
        <w:rPr>
          <w:kern w:val="28"/>
          <w:lang w:val="en-US"/>
        </w:rPr>
        <w:t>Development of information materials concerning the UPOV Convention</w:t>
      </w:r>
    </w:p>
    <w:p w:rsidR="004C4A32" w:rsidRPr="004B0FC0" w:rsidRDefault="004C4A32" w:rsidP="004C4A32">
      <w:pPr>
        <w:pStyle w:val="preparedby1"/>
        <w:jc w:val="left"/>
      </w:pPr>
      <w:bookmarkStart w:id="2" w:name="Prepared"/>
      <w:bookmarkEnd w:id="2"/>
      <w:r w:rsidRPr="004B0FC0">
        <w:t>Document prepared by the Office of the Union</w:t>
      </w:r>
    </w:p>
    <w:p w:rsidR="004C4A32" w:rsidRPr="004B0FC0" w:rsidRDefault="004C4A32" w:rsidP="004C4A32">
      <w:pPr>
        <w:pStyle w:val="Disclaimer"/>
      </w:pPr>
      <w:r w:rsidRPr="004B0FC0">
        <w:t>Disclaimer:  this document does not represent UPOV policies or guidance</w:t>
      </w:r>
    </w:p>
    <w:p w:rsidR="004C4A32" w:rsidRPr="004B0FC0" w:rsidRDefault="004C4A32" w:rsidP="002439BB">
      <w:pPr>
        <w:pStyle w:val="Heading1"/>
        <w:rPr>
          <w:snapToGrid w:val="0"/>
        </w:rPr>
      </w:pPr>
      <w:bookmarkStart w:id="3" w:name="_Toc494723811"/>
      <w:r w:rsidRPr="004B0FC0">
        <w:rPr>
          <w:snapToGrid w:val="0"/>
        </w:rPr>
        <w:t>EXECUTIVE SUMMARY</w:t>
      </w:r>
      <w:bookmarkEnd w:id="3"/>
    </w:p>
    <w:p w:rsidR="004C4A32" w:rsidRPr="004B0FC0" w:rsidRDefault="004C4A32" w:rsidP="004C4A32">
      <w:pPr>
        <w:rPr>
          <w:snapToGrid w:val="0"/>
        </w:rPr>
      </w:pPr>
    </w:p>
    <w:p w:rsidR="004C4A32" w:rsidRPr="004B0FC0" w:rsidRDefault="004C4A32" w:rsidP="004C4A32">
      <w:r w:rsidRPr="004B0FC0">
        <w:fldChar w:fldCharType="begin"/>
      </w:r>
      <w:r w:rsidRPr="004B0FC0">
        <w:instrText xml:space="preserve"> AUTONUM  </w:instrText>
      </w:r>
      <w:r w:rsidRPr="004B0FC0">
        <w:fldChar w:fldCharType="end"/>
      </w:r>
      <w:r w:rsidRPr="004B0FC0">
        <w:tab/>
        <w:t>The purpose of this document is to provide background information to assist the Administrative and Legal Committee (CAJ) in its consideration of relevant matters at its seventy-fourth session and present a tentative program for the development of information materials.</w:t>
      </w:r>
    </w:p>
    <w:p w:rsidR="004C4A32" w:rsidRPr="004B0FC0" w:rsidRDefault="004C4A32" w:rsidP="004C4A32"/>
    <w:p w:rsidR="004C4A32" w:rsidRPr="004B0FC0" w:rsidRDefault="004C4A32" w:rsidP="004C4A32">
      <w:pPr>
        <w:keepNext/>
        <w:rPr>
          <w:u w:val="single"/>
        </w:rPr>
      </w:pPr>
      <w:r w:rsidRPr="004B0FC0">
        <w:fldChar w:fldCharType="begin"/>
      </w:r>
      <w:r w:rsidRPr="004B0FC0">
        <w:instrText xml:space="preserve"> AUTONUM  </w:instrText>
      </w:r>
      <w:r w:rsidRPr="004B0FC0">
        <w:fldChar w:fldCharType="end"/>
      </w:r>
      <w:r w:rsidRPr="004B0FC0">
        <w:tab/>
        <w:t xml:space="preserve">The CAJ is invited to: </w:t>
      </w:r>
    </w:p>
    <w:p w:rsidR="004C4A32" w:rsidRPr="004B0FC0" w:rsidRDefault="004C4A32" w:rsidP="004C4A32">
      <w:pPr>
        <w:rPr>
          <w:rFonts w:cs="Arial"/>
        </w:rPr>
      </w:pPr>
    </w:p>
    <w:p w:rsidR="004C4A32" w:rsidRPr="004B0FC0" w:rsidRDefault="004C4A32" w:rsidP="004C4A32">
      <w:pPr>
        <w:rPr>
          <w:rFonts w:cs="Arial"/>
        </w:rPr>
      </w:pPr>
      <w:r w:rsidRPr="004B0FC0">
        <w:rPr>
          <w:rFonts w:cs="Arial"/>
        </w:rPr>
        <w:tab/>
        <w:t>(a)</w:t>
      </w:r>
      <w:r w:rsidRPr="004B0FC0">
        <w:rPr>
          <w:rFonts w:cs="Arial"/>
        </w:rPr>
        <w:tab/>
        <w:t xml:space="preserve">consider a possible revision of the “Explanatory Notes on Essentially Derived Varieties under the 1991 Act of the UPOV Convention” (Revision) (see document UPOV/EXN/EDV/2); </w:t>
      </w:r>
    </w:p>
    <w:p w:rsidR="004C4A32" w:rsidRPr="004B0FC0" w:rsidRDefault="004C4A32" w:rsidP="004C4A32">
      <w:pPr>
        <w:rPr>
          <w:rFonts w:cs="Arial"/>
        </w:rPr>
      </w:pPr>
    </w:p>
    <w:p w:rsidR="004C4A32" w:rsidRPr="004B0FC0" w:rsidRDefault="004C4A32" w:rsidP="004C4A32">
      <w:pPr>
        <w:rPr>
          <w:rFonts w:cs="Arial"/>
        </w:rPr>
      </w:pPr>
      <w:r w:rsidRPr="004B0FC0">
        <w:rPr>
          <w:rFonts w:cs="Arial"/>
        </w:rPr>
        <w:tab/>
        <w:t>(b)</w:t>
      </w:r>
      <w:r w:rsidRPr="004B0FC0">
        <w:rPr>
          <w:rFonts w:cs="Arial"/>
        </w:rPr>
        <w:tab/>
        <w:t xml:space="preserve">note the request of CIOPORA and ISF to postpone the meeting of the Office of the Union with CIOPORA, ISF and WIPO in order to explore the possible role of UPOV in alternative dispute settlement mechanisms for matters concerning essentially derived varieties, including the provision of experts on EDV matters, as set out in paragraph 18 </w:t>
      </w:r>
      <w:r w:rsidR="004C7B26">
        <w:rPr>
          <w:rFonts w:cs="Arial"/>
        </w:rPr>
        <w:t xml:space="preserve">of </w:t>
      </w:r>
      <w:r w:rsidRPr="004B0FC0">
        <w:rPr>
          <w:rFonts w:cs="Arial"/>
        </w:rPr>
        <w:t>this document;</w:t>
      </w:r>
    </w:p>
    <w:p w:rsidR="004C4A32" w:rsidRPr="004B0FC0" w:rsidRDefault="004C4A32" w:rsidP="004C4A32">
      <w:pPr>
        <w:rPr>
          <w:rFonts w:cs="Arial"/>
        </w:rPr>
      </w:pPr>
    </w:p>
    <w:p w:rsidR="004C4A32" w:rsidRPr="004B0FC0" w:rsidRDefault="004C4A32" w:rsidP="004C4A32">
      <w:pPr>
        <w:ind w:firstLine="567"/>
        <w:rPr>
          <w:rFonts w:cs="Arial"/>
        </w:rPr>
      </w:pPr>
      <w:r w:rsidRPr="004B0FC0">
        <w:rPr>
          <w:rFonts w:cs="Arial"/>
        </w:rPr>
        <w:t xml:space="preserve">(c) </w:t>
      </w:r>
      <w:r w:rsidRPr="004B0FC0">
        <w:rPr>
          <w:rFonts w:cs="Arial"/>
        </w:rPr>
        <w:tab/>
        <w:t>consider a possible revision of the “Explanatory Notes on Conditions and Limitations Concerning the Breeder's Authorization in Respect of Propagating Material under the UPOV Convention” (document UPOV/EXN/CAL/1);</w:t>
      </w:r>
    </w:p>
    <w:p w:rsidR="004C4A32" w:rsidRPr="004B0FC0" w:rsidRDefault="004C4A32" w:rsidP="004C4A32">
      <w:pPr>
        <w:pStyle w:val="DecisionParagraphs"/>
        <w:ind w:left="0"/>
        <w:rPr>
          <w:i w:val="0"/>
          <w:lang w:val="en-US" w:eastAsia="ja-JP"/>
        </w:rPr>
      </w:pPr>
    </w:p>
    <w:p w:rsidR="004C4A32" w:rsidRPr="004B0FC0" w:rsidRDefault="004C4A32" w:rsidP="004C4A32">
      <w:pPr>
        <w:pStyle w:val="DecisionParagraphs"/>
        <w:tabs>
          <w:tab w:val="clear" w:pos="5387"/>
          <w:tab w:val="left" w:pos="0"/>
          <w:tab w:val="left" w:pos="567"/>
        </w:tabs>
        <w:ind w:left="0"/>
        <w:rPr>
          <w:i w:val="0"/>
          <w:lang w:val="en-US"/>
        </w:rPr>
      </w:pPr>
      <w:r w:rsidRPr="004B0FC0">
        <w:rPr>
          <w:i w:val="0"/>
          <w:lang w:val="en-US" w:eastAsia="ja-JP"/>
        </w:rPr>
        <w:tab/>
        <w:t>(d)</w:t>
      </w:r>
      <w:r w:rsidRPr="004B0FC0">
        <w:rPr>
          <w:i w:val="0"/>
          <w:lang w:val="en-US"/>
        </w:rPr>
        <w:t xml:space="preserve"> </w:t>
      </w:r>
      <w:r w:rsidRPr="004B0FC0">
        <w:rPr>
          <w:i w:val="0"/>
          <w:lang w:val="en-US"/>
        </w:rPr>
        <w:tab/>
        <w:t>consider a possible revision of the “Explanatory Notes on Provisional Protection under the UPOV Convention” (document UPOV/EXN/PRP/2);</w:t>
      </w:r>
    </w:p>
    <w:p w:rsidR="004C4A32" w:rsidRPr="004B0FC0" w:rsidRDefault="004C4A32" w:rsidP="004C4A32">
      <w:pPr>
        <w:pStyle w:val="DecisionParagraphs"/>
        <w:tabs>
          <w:tab w:val="clear" w:pos="5387"/>
          <w:tab w:val="left" w:pos="0"/>
          <w:tab w:val="left" w:pos="567"/>
        </w:tabs>
        <w:ind w:left="0"/>
        <w:rPr>
          <w:i w:val="0"/>
          <w:lang w:val="en-US"/>
        </w:rPr>
      </w:pPr>
    </w:p>
    <w:p w:rsidR="004C4A32" w:rsidRPr="004B0FC0" w:rsidRDefault="004C4A32" w:rsidP="004C4A32">
      <w:pPr>
        <w:pStyle w:val="DecisionParagraphs"/>
        <w:tabs>
          <w:tab w:val="clear" w:pos="5387"/>
          <w:tab w:val="left" w:pos="567"/>
        </w:tabs>
        <w:ind w:left="0"/>
        <w:rPr>
          <w:i w:val="0"/>
          <w:lang w:val="en-US"/>
        </w:rPr>
      </w:pPr>
      <w:r w:rsidRPr="004B0FC0">
        <w:rPr>
          <w:i w:val="0"/>
          <w:lang w:val="en-US"/>
        </w:rPr>
        <w:tab/>
        <w:t xml:space="preserve">(e) </w:t>
      </w:r>
      <w:r w:rsidRPr="004B0FC0">
        <w:rPr>
          <w:i w:val="0"/>
          <w:lang w:val="en-US"/>
        </w:rPr>
        <w:tab/>
      </w:r>
      <w:r w:rsidRPr="004B0FC0">
        <w:rPr>
          <w:i w:val="0"/>
          <w:spacing w:val="-2"/>
          <w:lang w:val="en-US"/>
        </w:rPr>
        <w:t xml:space="preserve">consider </w:t>
      </w:r>
      <w:r w:rsidRPr="004B0FC0">
        <w:rPr>
          <w:i w:val="0"/>
          <w:lang w:val="en-US"/>
        </w:rPr>
        <w:t xml:space="preserve">requesting the Office of the Union the preparation of proposals, for consideration by the CAJ, at its </w:t>
      </w:r>
      <w:r w:rsidRPr="004B0FC0">
        <w:rPr>
          <w:rFonts w:eastAsia="MS Mincho"/>
          <w:i w:val="0"/>
          <w:lang w:val="en-US"/>
        </w:rPr>
        <w:t xml:space="preserve">seventy-fifth session, </w:t>
      </w:r>
      <w:r w:rsidRPr="004B0FC0">
        <w:rPr>
          <w:i w:val="0"/>
          <w:lang w:val="en-US"/>
        </w:rPr>
        <w:t xml:space="preserve">for the revision of document UPOV/INF/5 “UPOV Model Plant Breeders’ Rights Gazette (Revision)”, as set out in paragraph 36 </w:t>
      </w:r>
      <w:r w:rsidRPr="004B0FC0">
        <w:rPr>
          <w:rFonts w:cs="Arial"/>
          <w:i w:val="0"/>
          <w:lang w:val="en-US"/>
        </w:rPr>
        <w:t>of this document</w:t>
      </w:r>
      <w:r w:rsidRPr="004B0FC0">
        <w:rPr>
          <w:i w:val="0"/>
          <w:lang w:val="en-US"/>
        </w:rPr>
        <w:t>;</w:t>
      </w:r>
    </w:p>
    <w:p w:rsidR="004C4A32" w:rsidRPr="004B0FC0" w:rsidRDefault="004C4A32" w:rsidP="004C4A32">
      <w:pPr>
        <w:pStyle w:val="DecisionParagraphs"/>
        <w:keepLines/>
        <w:ind w:left="0"/>
        <w:rPr>
          <w:i w:val="0"/>
          <w:lang w:val="en-US"/>
        </w:rPr>
      </w:pPr>
    </w:p>
    <w:p w:rsidR="004C4A32" w:rsidRPr="004B0FC0" w:rsidRDefault="004C4A32" w:rsidP="004C4A32">
      <w:pPr>
        <w:pStyle w:val="DecisionParagraphs"/>
        <w:keepLines/>
        <w:tabs>
          <w:tab w:val="clear" w:pos="5387"/>
          <w:tab w:val="left" w:pos="567"/>
        </w:tabs>
        <w:ind w:left="0"/>
        <w:rPr>
          <w:i w:val="0"/>
          <w:lang w:val="en-US"/>
        </w:rPr>
      </w:pPr>
      <w:r w:rsidRPr="004B0FC0">
        <w:rPr>
          <w:i w:val="0"/>
          <w:lang w:val="en-US"/>
        </w:rPr>
        <w:tab/>
        <w:t xml:space="preserve">(f) </w:t>
      </w:r>
      <w:r w:rsidRPr="004B0FC0">
        <w:rPr>
          <w:i w:val="0"/>
          <w:lang w:val="en-US"/>
        </w:rPr>
        <w:tab/>
        <w:t>note that a report on the work concerning the possible development of a UPOV similarity search tool for variety denomination purposes and proposals concerning a possible revision of document UPOV/INF/12 “Explanatory Notes on Variety Denominations under the UPOV Convention” are provided in document CAJ/74/3 “Variety denominations”; and</w:t>
      </w:r>
    </w:p>
    <w:p w:rsidR="004C4A32" w:rsidRPr="004B0FC0" w:rsidRDefault="004C4A32" w:rsidP="004C4A32">
      <w:pPr>
        <w:rPr>
          <w:highlight w:val="yellow"/>
        </w:rPr>
      </w:pPr>
    </w:p>
    <w:p w:rsidR="004C4A32" w:rsidRPr="004B0FC0" w:rsidRDefault="004C4A32" w:rsidP="004C4A32">
      <w:pPr>
        <w:pStyle w:val="DecisionParagraphs"/>
        <w:tabs>
          <w:tab w:val="clear" w:pos="5387"/>
          <w:tab w:val="left" w:pos="0"/>
          <w:tab w:val="left" w:pos="567"/>
        </w:tabs>
        <w:ind w:left="0"/>
        <w:rPr>
          <w:i w:val="0"/>
          <w:lang w:val="en-US"/>
        </w:rPr>
      </w:pPr>
      <w:r w:rsidRPr="004B0FC0">
        <w:rPr>
          <w:i w:val="0"/>
          <w:lang w:val="en-US"/>
        </w:rPr>
        <w:tab/>
        <w:t xml:space="preserve">(g) </w:t>
      </w:r>
      <w:r w:rsidRPr="004B0FC0">
        <w:rPr>
          <w:i w:val="0"/>
          <w:lang w:val="en-US"/>
        </w:rPr>
        <w:tab/>
        <w:t xml:space="preserve">consider the program for the development of information materials in conjunction </w:t>
      </w:r>
      <w:r w:rsidRPr="004B0FC0">
        <w:rPr>
          <w:rFonts w:eastAsia="MS Mincho"/>
          <w:i w:val="0"/>
          <w:lang w:val="en-US"/>
        </w:rPr>
        <w:t>with the discussions under the item “Program for the seventy-fifth session”</w:t>
      </w:r>
      <w:r w:rsidRPr="004B0FC0">
        <w:rPr>
          <w:i w:val="0"/>
          <w:lang w:val="en-US"/>
        </w:rPr>
        <w:t>.</w:t>
      </w:r>
    </w:p>
    <w:p w:rsidR="004C4A32" w:rsidRPr="004B0FC0" w:rsidRDefault="004C4A32" w:rsidP="004C4A32"/>
    <w:p w:rsidR="004C4A32" w:rsidRPr="004B0FC0" w:rsidRDefault="004C4A32" w:rsidP="004C4A32">
      <w:pPr>
        <w:pStyle w:val="DecisionParagraphs"/>
        <w:tabs>
          <w:tab w:val="clear" w:pos="5387"/>
          <w:tab w:val="left" w:pos="0"/>
          <w:tab w:val="left" w:pos="567"/>
        </w:tabs>
        <w:ind w:left="0"/>
        <w:rPr>
          <w:i w:val="0"/>
          <w:lang w:val="en-US"/>
        </w:rPr>
      </w:pPr>
    </w:p>
    <w:p w:rsidR="004C4A32" w:rsidRPr="004B0FC0" w:rsidRDefault="004C4A32" w:rsidP="004C4A32"/>
    <w:p w:rsidR="004C4A32" w:rsidRPr="004B0FC0" w:rsidRDefault="004C4A32" w:rsidP="004C4A32"/>
    <w:p w:rsidR="004C4A32" w:rsidRPr="004B0FC0" w:rsidRDefault="004C4A32" w:rsidP="004C4A32">
      <w:pPr>
        <w:ind w:firstLine="567"/>
        <w:rPr>
          <w:rFonts w:cs="Arial"/>
        </w:rPr>
      </w:pPr>
    </w:p>
    <w:p w:rsidR="004C4A32" w:rsidRPr="004B0FC0" w:rsidRDefault="004C4A32" w:rsidP="004C4A32">
      <w:pPr>
        <w:ind w:firstLine="567"/>
        <w:rPr>
          <w:rFonts w:cs="Arial"/>
        </w:rPr>
      </w:pPr>
    </w:p>
    <w:p w:rsidR="004C4A32" w:rsidRPr="004B0FC0" w:rsidRDefault="004C4A32" w:rsidP="004C4A32">
      <w:pPr>
        <w:ind w:firstLine="567"/>
        <w:rPr>
          <w:rFonts w:cs="Arial"/>
        </w:rPr>
      </w:pPr>
    </w:p>
    <w:p w:rsidR="004C4A32" w:rsidRPr="004B0FC0" w:rsidRDefault="004C4A32" w:rsidP="004C4A32">
      <w:pPr>
        <w:ind w:firstLine="567"/>
        <w:rPr>
          <w:rFonts w:cs="Arial"/>
        </w:rPr>
      </w:pPr>
    </w:p>
    <w:p w:rsidR="004C4A32" w:rsidRPr="004B0FC0" w:rsidRDefault="004C4A32" w:rsidP="004C4A32"/>
    <w:p w:rsidR="004C4A32" w:rsidRPr="004B0FC0" w:rsidRDefault="004C4A32" w:rsidP="004C4A32">
      <w:pPr>
        <w:keepNext/>
        <w:rPr>
          <w:u w:val="single"/>
        </w:rPr>
      </w:pPr>
      <w:r w:rsidRPr="004B0FC0">
        <w:rPr>
          <w:u w:val="single"/>
        </w:rPr>
        <w:lastRenderedPageBreak/>
        <w:t>Table of Contents</w:t>
      </w:r>
    </w:p>
    <w:p w:rsidR="004C4A32" w:rsidRPr="004B0FC0" w:rsidRDefault="004C4A32" w:rsidP="004C4A32">
      <w:pPr>
        <w:keepNext/>
      </w:pPr>
    </w:p>
    <w:p w:rsidR="009E77F3" w:rsidRDefault="004C4A32">
      <w:pPr>
        <w:pStyle w:val="TOC1"/>
        <w:rPr>
          <w:rFonts w:asciiTheme="minorHAnsi" w:eastAsiaTheme="minorEastAsia" w:hAnsiTheme="minorHAnsi" w:cstheme="minorBidi"/>
          <w:bCs w:val="0"/>
          <w:caps w:val="0"/>
          <w:sz w:val="22"/>
          <w:szCs w:val="22"/>
        </w:rPr>
      </w:pPr>
      <w:r w:rsidRPr="004B0FC0">
        <w:rPr>
          <w:rFonts w:eastAsia="Arial Unicode MS"/>
          <w:b/>
          <w:bCs w:val="0"/>
          <w:caps w:val="0"/>
        </w:rPr>
        <w:fldChar w:fldCharType="begin"/>
      </w:r>
      <w:r w:rsidRPr="004B0FC0">
        <w:rPr>
          <w:rFonts w:eastAsia="Arial Unicode MS"/>
          <w:b/>
          <w:bCs w:val="0"/>
          <w:caps w:val="0"/>
        </w:rPr>
        <w:instrText xml:space="preserve"> TOC \o "3-3" \h \z \t "Heading 1;1;Heading 2;2" </w:instrText>
      </w:r>
      <w:r w:rsidRPr="004B0FC0">
        <w:rPr>
          <w:rFonts w:eastAsia="Arial Unicode MS"/>
          <w:b/>
          <w:bCs w:val="0"/>
          <w:caps w:val="0"/>
        </w:rPr>
        <w:fldChar w:fldCharType="separate"/>
      </w:r>
      <w:hyperlink w:anchor="_Toc494723811" w:history="1">
        <w:r w:rsidR="009E77F3" w:rsidRPr="006C0CEE">
          <w:rPr>
            <w:rStyle w:val="Hyperlink"/>
            <w:snapToGrid w:val="0"/>
          </w:rPr>
          <w:t>EXECUTIVE SUMMARY</w:t>
        </w:r>
        <w:r w:rsidR="009E77F3">
          <w:rPr>
            <w:webHidden/>
          </w:rPr>
          <w:tab/>
        </w:r>
        <w:r w:rsidR="009E77F3">
          <w:rPr>
            <w:webHidden/>
          </w:rPr>
          <w:fldChar w:fldCharType="begin"/>
        </w:r>
        <w:r w:rsidR="009E77F3">
          <w:rPr>
            <w:webHidden/>
          </w:rPr>
          <w:instrText xml:space="preserve"> PAGEREF _Toc494723811 \h </w:instrText>
        </w:r>
        <w:r w:rsidR="009E77F3">
          <w:rPr>
            <w:webHidden/>
          </w:rPr>
        </w:r>
        <w:r w:rsidR="009E77F3">
          <w:rPr>
            <w:webHidden/>
          </w:rPr>
          <w:fldChar w:fldCharType="separate"/>
        </w:r>
        <w:r w:rsidR="00143282">
          <w:rPr>
            <w:webHidden/>
          </w:rPr>
          <w:t>1</w:t>
        </w:r>
        <w:r w:rsidR="009E77F3">
          <w:rPr>
            <w:webHidden/>
          </w:rPr>
          <w:fldChar w:fldCharType="end"/>
        </w:r>
      </w:hyperlink>
    </w:p>
    <w:p w:rsidR="009E77F3" w:rsidRDefault="00143282">
      <w:pPr>
        <w:pStyle w:val="TOC1"/>
        <w:rPr>
          <w:rFonts w:asciiTheme="minorHAnsi" w:eastAsiaTheme="minorEastAsia" w:hAnsiTheme="minorHAnsi" w:cstheme="minorBidi"/>
          <w:bCs w:val="0"/>
          <w:caps w:val="0"/>
          <w:sz w:val="22"/>
          <w:szCs w:val="22"/>
        </w:rPr>
      </w:pPr>
      <w:hyperlink w:anchor="_Toc494723812" w:history="1">
        <w:r w:rsidR="009E77F3" w:rsidRPr="006C0CEE">
          <w:rPr>
            <w:rStyle w:val="Hyperlink"/>
          </w:rPr>
          <w:t>INTRODUCTION</w:t>
        </w:r>
        <w:r w:rsidR="009E77F3">
          <w:rPr>
            <w:webHidden/>
          </w:rPr>
          <w:tab/>
        </w:r>
        <w:r w:rsidR="009E77F3">
          <w:rPr>
            <w:webHidden/>
          </w:rPr>
          <w:fldChar w:fldCharType="begin"/>
        </w:r>
        <w:r w:rsidR="009E77F3">
          <w:rPr>
            <w:webHidden/>
          </w:rPr>
          <w:instrText xml:space="preserve"> PAGEREF _Toc494723812 \h </w:instrText>
        </w:r>
        <w:r w:rsidR="009E77F3">
          <w:rPr>
            <w:webHidden/>
          </w:rPr>
        </w:r>
        <w:r w:rsidR="009E77F3">
          <w:rPr>
            <w:webHidden/>
          </w:rPr>
          <w:fldChar w:fldCharType="separate"/>
        </w:r>
        <w:r>
          <w:rPr>
            <w:webHidden/>
          </w:rPr>
          <w:t>2</w:t>
        </w:r>
        <w:r w:rsidR="009E77F3">
          <w:rPr>
            <w:webHidden/>
          </w:rPr>
          <w:fldChar w:fldCharType="end"/>
        </w:r>
      </w:hyperlink>
    </w:p>
    <w:p w:rsidR="009E77F3" w:rsidRDefault="00143282">
      <w:pPr>
        <w:pStyle w:val="TOC1"/>
        <w:rPr>
          <w:rFonts w:asciiTheme="minorHAnsi" w:eastAsiaTheme="minorEastAsia" w:hAnsiTheme="minorHAnsi" w:cstheme="minorBidi"/>
          <w:bCs w:val="0"/>
          <w:caps w:val="0"/>
          <w:sz w:val="22"/>
          <w:szCs w:val="22"/>
        </w:rPr>
      </w:pPr>
      <w:hyperlink w:anchor="_Toc494723813" w:history="1">
        <w:r w:rsidR="009E77F3" w:rsidRPr="006C0CEE">
          <w:rPr>
            <w:rStyle w:val="Hyperlink"/>
          </w:rPr>
          <w:t>OVERVIEW OF THE DEVELOPMENT OF INFORMATION MATERIALS</w:t>
        </w:r>
        <w:r w:rsidR="009E77F3">
          <w:rPr>
            <w:webHidden/>
          </w:rPr>
          <w:tab/>
        </w:r>
        <w:r w:rsidR="009E77F3">
          <w:rPr>
            <w:webHidden/>
          </w:rPr>
          <w:fldChar w:fldCharType="begin"/>
        </w:r>
        <w:r w:rsidR="009E77F3">
          <w:rPr>
            <w:webHidden/>
          </w:rPr>
          <w:instrText xml:space="preserve"> PAGEREF _Toc494723813 \h </w:instrText>
        </w:r>
        <w:r w:rsidR="009E77F3">
          <w:rPr>
            <w:webHidden/>
          </w:rPr>
        </w:r>
        <w:r w:rsidR="009E77F3">
          <w:rPr>
            <w:webHidden/>
          </w:rPr>
          <w:fldChar w:fldCharType="separate"/>
        </w:r>
        <w:r>
          <w:rPr>
            <w:webHidden/>
          </w:rPr>
          <w:t>3</w:t>
        </w:r>
        <w:r w:rsidR="009E77F3">
          <w:rPr>
            <w:webHidden/>
          </w:rPr>
          <w:fldChar w:fldCharType="end"/>
        </w:r>
      </w:hyperlink>
    </w:p>
    <w:p w:rsidR="009E77F3" w:rsidRDefault="00143282">
      <w:pPr>
        <w:pStyle w:val="TOC1"/>
        <w:rPr>
          <w:rFonts w:asciiTheme="minorHAnsi" w:eastAsiaTheme="minorEastAsia" w:hAnsiTheme="minorHAnsi" w:cstheme="minorBidi"/>
          <w:bCs w:val="0"/>
          <w:caps w:val="0"/>
          <w:sz w:val="22"/>
          <w:szCs w:val="22"/>
        </w:rPr>
      </w:pPr>
      <w:hyperlink w:anchor="_Toc494723814" w:history="1">
        <w:r w:rsidR="009E77F3" w:rsidRPr="006C0CEE">
          <w:rPr>
            <w:rStyle w:val="Hyperlink"/>
          </w:rPr>
          <w:t>INFORMATION MATERIALS</w:t>
        </w:r>
        <w:r w:rsidR="009E77F3">
          <w:rPr>
            <w:webHidden/>
          </w:rPr>
          <w:tab/>
        </w:r>
        <w:r w:rsidR="009E77F3">
          <w:rPr>
            <w:webHidden/>
          </w:rPr>
          <w:fldChar w:fldCharType="begin"/>
        </w:r>
        <w:r w:rsidR="009E77F3">
          <w:rPr>
            <w:webHidden/>
          </w:rPr>
          <w:instrText xml:space="preserve"> PAGEREF _Toc494723814 \h </w:instrText>
        </w:r>
        <w:r w:rsidR="009E77F3">
          <w:rPr>
            <w:webHidden/>
          </w:rPr>
        </w:r>
        <w:r w:rsidR="009E77F3">
          <w:rPr>
            <w:webHidden/>
          </w:rPr>
          <w:fldChar w:fldCharType="separate"/>
        </w:r>
        <w:r>
          <w:rPr>
            <w:webHidden/>
          </w:rPr>
          <w:t>3</w:t>
        </w:r>
        <w:r w:rsidR="009E77F3">
          <w:rPr>
            <w:webHidden/>
          </w:rPr>
          <w:fldChar w:fldCharType="end"/>
        </w:r>
      </w:hyperlink>
    </w:p>
    <w:p w:rsidR="009E77F3" w:rsidRDefault="00143282">
      <w:pPr>
        <w:pStyle w:val="TOC2"/>
        <w:rPr>
          <w:rFonts w:asciiTheme="minorHAnsi" w:eastAsiaTheme="minorEastAsia" w:hAnsiTheme="minorHAnsi" w:cstheme="minorBidi"/>
          <w:sz w:val="22"/>
          <w:szCs w:val="22"/>
        </w:rPr>
      </w:pPr>
      <w:hyperlink w:anchor="_Toc494723815" w:history="1">
        <w:r w:rsidR="009E77F3" w:rsidRPr="006C0CEE">
          <w:rPr>
            <w:rStyle w:val="Hyperlink"/>
          </w:rPr>
          <w:t>Possible revision of document UPOV/EXN/EDV/2 “Explanatory Notes on Essentially Derived Varieties under the 1991 Act of the UPOV Convention”</w:t>
        </w:r>
        <w:r w:rsidR="009E77F3">
          <w:rPr>
            <w:webHidden/>
          </w:rPr>
          <w:tab/>
        </w:r>
        <w:r w:rsidR="009E77F3">
          <w:rPr>
            <w:webHidden/>
          </w:rPr>
          <w:fldChar w:fldCharType="begin"/>
        </w:r>
        <w:r w:rsidR="009E77F3">
          <w:rPr>
            <w:webHidden/>
          </w:rPr>
          <w:instrText xml:space="preserve"> PAGEREF _Toc494723815 \h </w:instrText>
        </w:r>
        <w:r w:rsidR="009E77F3">
          <w:rPr>
            <w:webHidden/>
          </w:rPr>
        </w:r>
        <w:r w:rsidR="009E77F3">
          <w:rPr>
            <w:webHidden/>
          </w:rPr>
          <w:fldChar w:fldCharType="separate"/>
        </w:r>
        <w:r>
          <w:rPr>
            <w:webHidden/>
          </w:rPr>
          <w:t>3</w:t>
        </w:r>
        <w:r w:rsidR="009E77F3">
          <w:rPr>
            <w:webHidden/>
          </w:rPr>
          <w:fldChar w:fldCharType="end"/>
        </w:r>
      </w:hyperlink>
    </w:p>
    <w:p w:rsidR="009E77F3" w:rsidRDefault="00143282">
      <w:pPr>
        <w:pStyle w:val="TOC3"/>
        <w:rPr>
          <w:rFonts w:asciiTheme="minorHAnsi" w:eastAsiaTheme="minorEastAsia" w:hAnsiTheme="minorHAnsi" w:cstheme="minorBidi"/>
          <w:i w:val="0"/>
          <w:sz w:val="22"/>
          <w:szCs w:val="22"/>
        </w:rPr>
      </w:pPr>
      <w:hyperlink w:anchor="_Toc494723816" w:history="1">
        <w:r w:rsidR="009E77F3" w:rsidRPr="006C0CEE">
          <w:rPr>
            <w:rStyle w:val="Hyperlink"/>
          </w:rPr>
          <w:t>Adoption of document UPOV/EXN/EDV/2</w:t>
        </w:r>
        <w:r w:rsidR="009E77F3">
          <w:rPr>
            <w:webHidden/>
          </w:rPr>
          <w:tab/>
        </w:r>
        <w:r w:rsidR="009E77F3">
          <w:rPr>
            <w:webHidden/>
          </w:rPr>
          <w:fldChar w:fldCharType="begin"/>
        </w:r>
        <w:r w:rsidR="009E77F3">
          <w:rPr>
            <w:webHidden/>
          </w:rPr>
          <w:instrText xml:space="preserve"> PAGEREF _Toc494723816 \h </w:instrText>
        </w:r>
        <w:r w:rsidR="009E77F3">
          <w:rPr>
            <w:webHidden/>
          </w:rPr>
        </w:r>
        <w:r w:rsidR="009E77F3">
          <w:rPr>
            <w:webHidden/>
          </w:rPr>
          <w:fldChar w:fldCharType="separate"/>
        </w:r>
        <w:r>
          <w:rPr>
            <w:webHidden/>
          </w:rPr>
          <w:t>3</w:t>
        </w:r>
        <w:r w:rsidR="009E77F3">
          <w:rPr>
            <w:webHidden/>
          </w:rPr>
          <w:fldChar w:fldCharType="end"/>
        </w:r>
      </w:hyperlink>
    </w:p>
    <w:p w:rsidR="009E77F3" w:rsidRDefault="00143282">
      <w:pPr>
        <w:pStyle w:val="TOC3"/>
        <w:rPr>
          <w:rFonts w:asciiTheme="minorHAnsi" w:eastAsiaTheme="minorEastAsia" w:hAnsiTheme="minorHAnsi" w:cstheme="minorBidi"/>
          <w:i w:val="0"/>
          <w:sz w:val="22"/>
          <w:szCs w:val="22"/>
        </w:rPr>
      </w:pPr>
      <w:hyperlink w:anchor="_Toc494723817" w:history="1">
        <w:r w:rsidR="009E77F3" w:rsidRPr="006C0CEE">
          <w:rPr>
            <w:rStyle w:val="Hyperlink"/>
          </w:rPr>
          <w:t>Comments of the Russian Federation</w:t>
        </w:r>
        <w:r w:rsidR="009E77F3">
          <w:rPr>
            <w:webHidden/>
          </w:rPr>
          <w:tab/>
        </w:r>
        <w:r w:rsidR="009E77F3">
          <w:rPr>
            <w:webHidden/>
          </w:rPr>
          <w:fldChar w:fldCharType="begin"/>
        </w:r>
        <w:r w:rsidR="009E77F3">
          <w:rPr>
            <w:webHidden/>
          </w:rPr>
          <w:instrText xml:space="preserve"> PAGEREF _Toc494723817 \h </w:instrText>
        </w:r>
        <w:r w:rsidR="009E77F3">
          <w:rPr>
            <w:webHidden/>
          </w:rPr>
        </w:r>
        <w:r w:rsidR="009E77F3">
          <w:rPr>
            <w:webHidden/>
          </w:rPr>
          <w:fldChar w:fldCharType="separate"/>
        </w:r>
        <w:r>
          <w:rPr>
            <w:webHidden/>
          </w:rPr>
          <w:t>3</w:t>
        </w:r>
        <w:r w:rsidR="009E77F3">
          <w:rPr>
            <w:webHidden/>
          </w:rPr>
          <w:fldChar w:fldCharType="end"/>
        </w:r>
      </w:hyperlink>
    </w:p>
    <w:p w:rsidR="009E77F3" w:rsidRDefault="00143282">
      <w:pPr>
        <w:pStyle w:val="TOC3"/>
        <w:rPr>
          <w:rFonts w:asciiTheme="minorHAnsi" w:eastAsiaTheme="minorEastAsia" w:hAnsiTheme="minorHAnsi" w:cstheme="minorBidi"/>
          <w:i w:val="0"/>
          <w:sz w:val="22"/>
          <w:szCs w:val="22"/>
        </w:rPr>
      </w:pPr>
      <w:hyperlink w:anchor="_Toc494723818" w:history="1">
        <w:r w:rsidR="009E77F3" w:rsidRPr="006C0CEE">
          <w:rPr>
            <w:rStyle w:val="Hyperlink"/>
          </w:rPr>
          <w:t>Joint proposal from ISF/ESA</w:t>
        </w:r>
        <w:r w:rsidR="009E77F3">
          <w:rPr>
            <w:webHidden/>
          </w:rPr>
          <w:tab/>
        </w:r>
        <w:r w:rsidR="009E77F3">
          <w:rPr>
            <w:webHidden/>
          </w:rPr>
          <w:fldChar w:fldCharType="begin"/>
        </w:r>
        <w:r w:rsidR="009E77F3">
          <w:rPr>
            <w:webHidden/>
          </w:rPr>
          <w:instrText xml:space="preserve"> PAGEREF _Toc494723818 \h </w:instrText>
        </w:r>
        <w:r w:rsidR="009E77F3">
          <w:rPr>
            <w:webHidden/>
          </w:rPr>
        </w:r>
        <w:r w:rsidR="009E77F3">
          <w:rPr>
            <w:webHidden/>
          </w:rPr>
          <w:fldChar w:fldCharType="separate"/>
        </w:r>
        <w:r>
          <w:rPr>
            <w:webHidden/>
          </w:rPr>
          <w:t>10</w:t>
        </w:r>
        <w:r w:rsidR="009E77F3">
          <w:rPr>
            <w:webHidden/>
          </w:rPr>
          <w:fldChar w:fldCharType="end"/>
        </w:r>
      </w:hyperlink>
    </w:p>
    <w:p w:rsidR="009E77F3" w:rsidRDefault="00143282">
      <w:pPr>
        <w:pStyle w:val="TOC3"/>
        <w:rPr>
          <w:rFonts w:asciiTheme="minorHAnsi" w:eastAsiaTheme="minorEastAsia" w:hAnsiTheme="minorHAnsi" w:cstheme="minorBidi"/>
          <w:i w:val="0"/>
          <w:sz w:val="22"/>
          <w:szCs w:val="22"/>
        </w:rPr>
      </w:pPr>
      <w:hyperlink w:anchor="_Toc494723819" w:history="1">
        <w:r w:rsidR="009E77F3" w:rsidRPr="006C0CEE">
          <w:rPr>
            <w:rStyle w:val="Hyperlink"/>
          </w:rPr>
          <w:t>Alternative dispute settlement mechanisms for matters concerning essentially derived varieties</w:t>
        </w:r>
        <w:r w:rsidR="009E77F3">
          <w:rPr>
            <w:webHidden/>
          </w:rPr>
          <w:tab/>
        </w:r>
        <w:r w:rsidR="009E77F3">
          <w:rPr>
            <w:webHidden/>
          </w:rPr>
          <w:fldChar w:fldCharType="begin"/>
        </w:r>
        <w:r w:rsidR="009E77F3">
          <w:rPr>
            <w:webHidden/>
          </w:rPr>
          <w:instrText xml:space="preserve"> PAGEREF _Toc494723819 \h </w:instrText>
        </w:r>
        <w:r w:rsidR="009E77F3">
          <w:rPr>
            <w:webHidden/>
          </w:rPr>
        </w:r>
        <w:r w:rsidR="009E77F3">
          <w:rPr>
            <w:webHidden/>
          </w:rPr>
          <w:fldChar w:fldCharType="separate"/>
        </w:r>
        <w:r>
          <w:rPr>
            <w:webHidden/>
          </w:rPr>
          <w:t>11</w:t>
        </w:r>
        <w:r w:rsidR="009E77F3">
          <w:rPr>
            <w:webHidden/>
          </w:rPr>
          <w:fldChar w:fldCharType="end"/>
        </w:r>
      </w:hyperlink>
    </w:p>
    <w:p w:rsidR="009E77F3" w:rsidRDefault="00143282">
      <w:pPr>
        <w:pStyle w:val="TOC2"/>
        <w:rPr>
          <w:rFonts w:asciiTheme="minorHAnsi" w:eastAsiaTheme="minorEastAsia" w:hAnsiTheme="minorHAnsi" w:cstheme="minorBidi"/>
          <w:sz w:val="22"/>
          <w:szCs w:val="22"/>
        </w:rPr>
      </w:pPr>
      <w:hyperlink w:anchor="_Toc494723820" w:history="1">
        <w:r w:rsidR="009E77F3" w:rsidRPr="006C0CEE">
          <w:rPr>
            <w:rStyle w:val="Hyperlink"/>
          </w:rPr>
          <w:t>Possible revision of the Explanatory Notes on Conditions and Limitations Concerning the Breeder's Authorization in Respect of Propagating Material under the UPOV Convention (document UPOV/EXN/CAL/1)</w:t>
        </w:r>
        <w:r w:rsidR="009E77F3">
          <w:rPr>
            <w:webHidden/>
          </w:rPr>
          <w:tab/>
        </w:r>
        <w:r w:rsidR="009E77F3">
          <w:rPr>
            <w:webHidden/>
          </w:rPr>
          <w:fldChar w:fldCharType="begin"/>
        </w:r>
        <w:r w:rsidR="009E77F3">
          <w:rPr>
            <w:webHidden/>
          </w:rPr>
          <w:instrText xml:space="preserve"> PAGEREF _Toc494723820 \h </w:instrText>
        </w:r>
        <w:r w:rsidR="009E77F3">
          <w:rPr>
            <w:webHidden/>
          </w:rPr>
        </w:r>
        <w:r w:rsidR="009E77F3">
          <w:rPr>
            <w:webHidden/>
          </w:rPr>
          <w:fldChar w:fldCharType="separate"/>
        </w:r>
        <w:r>
          <w:rPr>
            <w:webHidden/>
          </w:rPr>
          <w:t>11</w:t>
        </w:r>
        <w:r w:rsidR="009E77F3">
          <w:rPr>
            <w:webHidden/>
          </w:rPr>
          <w:fldChar w:fldCharType="end"/>
        </w:r>
      </w:hyperlink>
    </w:p>
    <w:p w:rsidR="009E77F3" w:rsidRDefault="00143282">
      <w:pPr>
        <w:pStyle w:val="TOC2"/>
        <w:rPr>
          <w:rFonts w:asciiTheme="minorHAnsi" w:eastAsiaTheme="minorEastAsia" w:hAnsiTheme="minorHAnsi" w:cstheme="minorBidi"/>
          <w:sz w:val="22"/>
          <w:szCs w:val="22"/>
        </w:rPr>
      </w:pPr>
      <w:hyperlink w:anchor="_Toc494723821" w:history="1">
        <w:r w:rsidR="009E77F3" w:rsidRPr="006C0CEE">
          <w:rPr>
            <w:rStyle w:val="Hyperlink"/>
          </w:rPr>
          <w:t>Possible revision of the Explanatory Notes on Provisional Protection under the UPOV Convention (document UPOV/EXN/PRP/2)</w:t>
        </w:r>
        <w:r w:rsidR="009E77F3">
          <w:rPr>
            <w:webHidden/>
          </w:rPr>
          <w:tab/>
        </w:r>
        <w:r w:rsidR="009E77F3">
          <w:rPr>
            <w:webHidden/>
          </w:rPr>
          <w:fldChar w:fldCharType="begin"/>
        </w:r>
        <w:r w:rsidR="009E77F3">
          <w:rPr>
            <w:webHidden/>
          </w:rPr>
          <w:instrText xml:space="preserve"> PAGEREF _Toc494723821 \h </w:instrText>
        </w:r>
        <w:r w:rsidR="009E77F3">
          <w:rPr>
            <w:webHidden/>
          </w:rPr>
        </w:r>
        <w:r w:rsidR="009E77F3">
          <w:rPr>
            <w:webHidden/>
          </w:rPr>
          <w:fldChar w:fldCharType="separate"/>
        </w:r>
        <w:r>
          <w:rPr>
            <w:webHidden/>
          </w:rPr>
          <w:t>13</w:t>
        </w:r>
        <w:r w:rsidR="009E77F3">
          <w:rPr>
            <w:webHidden/>
          </w:rPr>
          <w:fldChar w:fldCharType="end"/>
        </w:r>
      </w:hyperlink>
    </w:p>
    <w:p w:rsidR="009E77F3" w:rsidRDefault="00143282">
      <w:pPr>
        <w:pStyle w:val="TOC2"/>
        <w:rPr>
          <w:rFonts w:asciiTheme="minorHAnsi" w:eastAsiaTheme="minorEastAsia" w:hAnsiTheme="minorHAnsi" w:cstheme="minorBidi"/>
          <w:sz w:val="22"/>
          <w:szCs w:val="22"/>
        </w:rPr>
      </w:pPr>
      <w:hyperlink w:anchor="_Toc494723822" w:history="1">
        <w:r w:rsidR="009E77F3" w:rsidRPr="006C0CEE">
          <w:rPr>
            <w:rStyle w:val="Hyperlink"/>
          </w:rPr>
          <w:t>UPOV Model Plant Breeders’ Rights Gazette (Revision)</w:t>
        </w:r>
        <w:r w:rsidR="009E77F3">
          <w:rPr>
            <w:webHidden/>
          </w:rPr>
          <w:tab/>
        </w:r>
        <w:r w:rsidR="009E77F3">
          <w:rPr>
            <w:webHidden/>
          </w:rPr>
          <w:fldChar w:fldCharType="begin"/>
        </w:r>
        <w:r w:rsidR="009E77F3">
          <w:rPr>
            <w:webHidden/>
          </w:rPr>
          <w:instrText xml:space="preserve"> PAGEREF _Toc494723822 \h </w:instrText>
        </w:r>
        <w:r w:rsidR="009E77F3">
          <w:rPr>
            <w:webHidden/>
          </w:rPr>
        </w:r>
        <w:r w:rsidR="009E77F3">
          <w:rPr>
            <w:webHidden/>
          </w:rPr>
          <w:fldChar w:fldCharType="separate"/>
        </w:r>
        <w:r>
          <w:rPr>
            <w:webHidden/>
          </w:rPr>
          <w:t>16</w:t>
        </w:r>
        <w:r w:rsidR="009E77F3">
          <w:rPr>
            <w:webHidden/>
          </w:rPr>
          <w:fldChar w:fldCharType="end"/>
        </w:r>
      </w:hyperlink>
    </w:p>
    <w:p w:rsidR="009E77F3" w:rsidRDefault="00143282">
      <w:pPr>
        <w:pStyle w:val="TOC2"/>
        <w:rPr>
          <w:rFonts w:asciiTheme="minorHAnsi" w:eastAsiaTheme="minorEastAsia" w:hAnsiTheme="minorHAnsi" w:cstheme="minorBidi"/>
          <w:sz w:val="22"/>
          <w:szCs w:val="22"/>
        </w:rPr>
      </w:pPr>
      <w:hyperlink w:anchor="_Toc494723823" w:history="1">
        <w:r w:rsidR="009E77F3" w:rsidRPr="006C0CEE">
          <w:rPr>
            <w:rStyle w:val="Hyperlink"/>
          </w:rPr>
          <w:t>Explanatory Notes on Variety Denominations under the UPOV Convention (Revision)</w:t>
        </w:r>
        <w:r w:rsidR="009E77F3">
          <w:rPr>
            <w:webHidden/>
          </w:rPr>
          <w:tab/>
        </w:r>
        <w:r w:rsidR="009E77F3">
          <w:rPr>
            <w:webHidden/>
          </w:rPr>
          <w:fldChar w:fldCharType="begin"/>
        </w:r>
        <w:r w:rsidR="009E77F3">
          <w:rPr>
            <w:webHidden/>
          </w:rPr>
          <w:instrText xml:space="preserve"> PAGEREF _Toc494723823 \h </w:instrText>
        </w:r>
        <w:r w:rsidR="009E77F3">
          <w:rPr>
            <w:webHidden/>
          </w:rPr>
        </w:r>
        <w:r w:rsidR="009E77F3">
          <w:rPr>
            <w:webHidden/>
          </w:rPr>
          <w:fldChar w:fldCharType="separate"/>
        </w:r>
        <w:r>
          <w:rPr>
            <w:webHidden/>
          </w:rPr>
          <w:t>17</w:t>
        </w:r>
        <w:r w:rsidR="009E77F3">
          <w:rPr>
            <w:webHidden/>
          </w:rPr>
          <w:fldChar w:fldCharType="end"/>
        </w:r>
      </w:hyperlink>
    </w:p>
    <w:p w:rsidR="009E77F3" w:rsidRDefault="00143282">
      <w:pPr>
        <w:pStyle w:val="TOC1"/>
        <w:rPr>
          <w:rFonts w:asciiTheme="minorHAnsi" w:eastAsiaTheme="minorEastAsia" w:hAnsiTheme="minorHAnsi" w:cstheme="minorBidi"/>
          <w:bCs w:val="0"/>
          <w:caps w:val="0"/>
          <w:sz w:val="22"/>
          <w:szCs w:val="22"/>
        </w:rPr>
      </w:pPr>
      <w:hyperlink w:anchor="_Toc494723824" w:history="1">
        <w:r w:rsidR="009E77F3" w:rsidRPr="006C0CEE">
          <w:rPr>
            <w:rStyle w:val="Hyperlink"/>
          </w:rPr>
          <w:t>TENTATIVE PROGRAM FOR THE DEVELOPMENT OF INFORMATION MATERIALS</w:t>
        </w:r>
        <w:r w:rsidR="009E77F3">
          <w:rPr>
            <w:webHidden/>
          </w:rPr>
          <w:tab/>
        </w:r>
        <w:r w:rsidR="009E77F3">
          <w:rPr>
            <w:webHidden/>
          </w:rPr>
          <w:fldChar w:fldCharType="begin"/>
        </w:r>
        <w:r w:rsidR="009E77F3">
          <w:rPr>
            <w:webHidden/>
          </w:rPr>
          <w:instrText xml:space="preserve"> PAGEREF _Toc494723824 \h </w:instrText>
        </w:r>
        <w:r w:rsidR="009E77F3">
          <w:rPr>
            <w:webHidden/>
          </w:rPr>
        </w:r>
        <w:r w:rsidR="009E77F3">
          <w:rPr>
            <w:webHidden/>
          </w:rPr>
          <w:fldChar w:fldCharType="separate"/>
        </w:r>
        <w:r>
          <w:rPr>
            <w:webHidden/>
          </w:rPr>
          <w:t>17</w:t>
        </w:r>
        <w:r w:rsidR="009E77F3">
          <w:rPr>
            <w:webHidden/>
          </w:rPr>
          <w:fldChar w:fldCharType="end"/>
        </w:r>
      </w:hyperlink>
    </w:p>
    <w:p w:rsidR="004C4A32" w:rsidRPr="004B0FC0" w:rsidRDefault="004C4A32" w:rsidP="009E77F3">
      <w:pPr>
        <w:spacing w:before="200" w:after="120"/>
        <w:ind w:left="1134" w:right="1134" w:hanging="1134"/>
        <w:jc w:val="left"/>
        <w:rPr>
          <w:rFonts w:eastAsia="Arial Unicode MS"/>
          <w:sz w:val="18"/>
          <w:szCs w:val="18"/>
        </w:rPr>
      </w:pPr>
      <w:r w:rsidRPr="004B0FC0">
        <w:rPr>
          <w:rFonts w:eastAsia="Arial Unicode MS" w:cs="Arial"/>
          <w:b/>
          <w:bCs/>
          <w:caps/>
          <w:noProof/>
          <w:sz w:val="18"/>
        </w:rPr>
        <w:fldChar w:fldCharType="end"/>
      </w:r>
      <w:r w:rsidRPr="004B0FC0">
        <w:rPr>
          <w:rFonts w:eastAsia="Arial Unicode MS"/>
          <w:sz w:val="18"/>
          <w:szCs w:val="18"/>
        </w:rPr>
        <w:t>ANNEX I</w:t>
      </w:r>
      <w:r w:rsidRPr="004B0FC0">
        <w:rPr>
          <w:rFonts w:eastAsia="Arial Unicode MS"/>
          <w:sz w:val="18"/>
          <w:szCs w:val="18"/>
        </w:rPr>
        <w:tab/>
        <w:t>OVERVIEW OF THE DEVELOPMENT OF INFORMATION MATERIALS</w:t>
      </w:r>
    </w:p>
    <w:p w:rsidR="004C4A32" w:rsidRPr="004B0FC0" w:rsidRDefault="004C4A32" w:rsidP="009E77F3">
      <w:pPr>
        <w:spacing w:before="200" w:after="120"/>
        <w:ind w:left="1134" w:right="1134" w:hanging="1134"/>
        <w:jc w:val="left"/>
        <w:rPr>
          <w:rFonts w:eastAsia="Arial Unicode MS"/>
          <w:sz w:val="18"/>
          <w:szCs w:val="18"/>
        </w:rPr>
      </w:pPr>
      <w:r w:rsidRPr="004B0FC0">
        <w:rPr>
          <w:rFonts w:eastAsia="Arial Unicode MS"/>
          <w:sz w:val="18"/>
          <w:szCs w:val="18"/>
        </w:rPr>
        <w:t>ANNEX II</w:t>
      </w:r>
      <w:r w:rsidRPr="004B0FC0">
        <w:rPr>
          <w:rFonts w:eastAsia="Arial Unicode MS"/>
          <w:sz w:val="18"/>
          <w:szCs w:val="18"/>
        </w:rPr>
        <w:tab/>
        <w:t xml:space="preserve">PROPOSAL OF THE RUSSIAN FEDERATION </w:t>
      </w:r>
      <w:r w:rsidRPr="004B0FC0">
        <w:rPr>
          <w:rFonts w:eastAsia="Arial Unicode MS"/>
          <w:sz w:val="18"/>
          <w:szCs w:val="18"/>
        </w:rPr>
        <w:br/>
        <w:t>IN VIEW OF A POSSIBLE REVISION OF DOCUMENT UPOV/EXN/EDV/2</w:t>
      </w:r>
    </w:p>
    <w:p w:rsidR="004C4A32" w:rsidRPr="004B0FC0" w:rsidRDefault="004C4A32" w:rsidP="004C4A32">
      <w:pPr>
        <w:ind w:left="2552" w:right="567" w:hanging="1418"/>
        <w:jc w:val="left"/>
        <w:rPr>
          <w:rFonts w:eastAsia="Arial Unicode MS"/>
          <w:sz w:val="18"/>
          <w:szCs w:val="18"/>
        </w:rPr>
      </w:pPr>
      <w:r w:rsidRPr="004B0FC0">
        <w:rPr>
          <w:rFonts w:eastAsia="Arial Unicode MS"/>
          <w:sz w:val="18"/>
          <w:szCs w:val="18"/>
        </w:rPr>
        <w:t>Appendix 1</w:t>
      </w:r>
      <w:r w:rsidRPr="004B0FC0">
        <w:rPr>
          <w:rFonts w:eastAsia="Arial Unicode MS"/>
          <w:sz w:val="18"/>
          <w:szCs w:val="18"/>
        </w:rPr>
        <w:tab/>
        <w:t>Comments from France</w:t>
      </w:r>
    </w:p>
    <w:p w:rsidR="004C4A32" w:rsidRPr="004B0FC0" w:rsidRDefault="004C4A32" w:rsidP="004C4A32">
      <w:pPr>
        <w:ind w:left="2552" w:right="567" w:hanging="1418"/>
        <w:jc w:val="left"/>
        <w:rPr>
          <w:sz w:val="18"/>
          <w:szCs w:val="18"/>
        </w:rPr>
      </w:pPr>
      <w:r w:rsidRPr="004B0FC0">
        <w:rPr>
          <w:rFonts w:eastAsia="Arial Unicode MS"/>
          <w:sz w:val="18"/>
          <w:szCs w:val="18"/>
        </w:rPr>
        <w:t>Appendix 2</w:t>
      </w:r>
      <w:r w:rsidRPr="004B0FC0">
        <w:rPr>
          <w:rFonts w:eastAsia="Arial Unicode MS"/>
          <w:sz w:val="18"/>
          <w:szCs w:val="18"/>
        </w:rPr>
        <w:tab/>
      </w:r>
      <w:r w:rsidRPr="004B0FC0">
        <w:rPr>
          <w:sz w:val="18"/>
          <w:szCs w:val="18"/>
        </w:rPr>
        <w:t>Comments from Switzerland</w:t>
      </w:r>
    </w:p>
    <w:p w:rsidR="004C4A32" w:rsidRPr="004B0FC0" w:rsidRDefault="004C4A32" w:rsidP="004C4A32">
      <w:pPr>
        <w:spacing w:after="120"/>
        <w:ind w:left="2552" w:right="567" w:hanging="1418"/>
        <w:jc w:val="left"/>
        <w:rPr>
          <w:rFonts w:eastAsia="Arial Unicode MS"/>
          <w:sz w:val="18"/>
          <w:szCs w:val="18"/>
        </w:rPr>
      </w:pPr>
      <w:r w:rsidRPr="004B0FC0">
        <w:rPr>
          <w:sz w:val="18"/>
          <w:szCs w:val="18"/>
        </w:rPr>
        <w:t>Appendix 3</w:t>
      </w:r>
      <w:r w:rsidRPr="004B0FC0">
        <w:rPr>
          <w:sz w:val="18"/>
          <w:szCs w:val="18"/>
        </w:rPr>
        <w:tab/>
        <w:t>Comments from ISF and ESA</w:t>
      </w:r>
    </w:p>
    <w:p w:rsidR="004C4A32" w:rsidRPr="004B0FC0" w:rsidRDefault="004C4A32" w:rsidP="009E77F3">
      <w:pPr>
        <w:spacing w:before="200" w:after="120"/>
        <w:ind w:left="1134" w:right="1134" w:hanging="1134"/>
        <w:jc w:val="left"/>
        <w:rPr>
          <w:rFonts w:eastAsia="Arial Unicode MS"/>
          <w:sz w:val="18"/>
          <w:szCs w:val="18"/>
        </w:rPr>
      </w:pPr>
      <w:r w:rsidRPr="004B0FC0">
        <w:rPr>
          <w:rFonts w:eastAsia="Arial Unicode MS"/>
          <w:sz w:val="18"/>
          <w:szCs w:val="18"/>
        </w:rPr>
        <w:t>ANNEX III</w:t>
      </w:r>
      <w:r w:rsidRPr="004B0FC0">
        <w:rPr>
          <w:rFonts w:eastAsia="Arial Unicode MS"/>
          <w:sz w:val="18"/>
          <w:szCs w:val="18"/>
        </w:rPr>
        <w:tab/>
        <w:t xml:space="preserve">PROPOSAL OF THE RUSSIAN FEDERATION </w:t>
      </w:r>
      <w:r w:rsidRPr="004B0FC0">
        <w:rPr>
          <w:rFonts w:eastAsia="Arial Unicode MS"/>
          <w:sz w:val="18"/>
          <w:szCs w:val="18"/>
        </w:rPr>
        <w:br/>
        <w:t>IN VIEW OF A POSSIBLE REVISION OF DOCUMENT UPOV/EXN/CAL/1</w:t>
      </w:r>
    </w:p>
    <w:p w:rsidR="004C4A32" w:rsidRPr="004B0FC0" w:rsidRDefault="004C4A32" w:rsidP="004C4A32">
      <w:pPr>
        <w:keepNext/>
        <w:ind w:left="2552" w:right="567" w:hanging="1418"/>
        <w:jc w:val="left"/>
        <w:rPr>
          <w:rFonts w:eastAsia="Arial Unicode MS"/>
          <w:sz w:val="18"/>
          <w:szCs w:val="18"/>
        </w:rPr>
      </w:pPr>
      <w:r w:rsidRPr="004B0FC0">
        <w:rPr>
          <w:rFonts w:eastAsia="Arial Unicode MS"/>
          <w:sz w:val="18"/>
          <w:szCs w:val="18"/>
        </w:rPr>
        <w:t>Appendix 1</w:t>
      </w:r>
      <w:r w:rsidRPr="004B0FC0">
        <w:rPr>
          <w:rFonts w:eastAsia="Arial Unicode MS"/>
          <w:sz w:val="18"/>
          <w:szCs w:val="18"/>
        </w:rPr>
        <w:tab/>
        <w:t>Comments from France</w:t>
      </w:r>
    </w:p>
    <w:p w:rsidR="004C4A32" w:rsidRPr="004B0FC0" w:rsidRDefault="004C4A32" w:rsidP="004C4A32">
      <w:pPr>
        <w:keepNext/>
        <w:ind w:left="2552" w:right="567" w:hanging="1418"/>
        <w:jc w:val="left"/>
        <w:rPr>
          <w:sz w:val="18"/>
          <w:szCs w:val="18"/>
        </w:rPr>
      </w:pPr>
      <w:r w:rsidRPr="004B0FC0">
        <w:rPr>
          <w:rFonts w:eastAsia="Arial Unicode MS"/>
          <w:sz w:val="18"/>
          <w:szCs w:val="18"/>
        </w:rPr>
        <w:t>Appendix 2</w:t>
      </w:r>
      <w:r w:rsidRPr="004B0FC0">
        <w:rPr>
          <w:rFonts w:eastAsia="Arial Unicode MS"/>
          <w:sz w:val="18"/>
          <w:szCs w:val="18"/>
        </w:rPr>
        <w:tab/>
      </w:r>
      <w:r w:rsidRPr="004B0FC0">
        <w:rPr>
          <w:sz w:val="18"/>
          <w:szCs w:val="18"/>
        </w:rPr>
        <w:t>Comments from Switzerland</w:t>
      </w:r>
    </w:p>
    <w:p w:rsidR="004C4A32" w:rsidRPr="004B0FC0" w:rsidRDefault="004C4A32" w:rsidP="004C4A32">
      <w:pPr>
        <w:spacing w:after="120"/>
        <w:ind w:left="2552" w:right="567" w:hanging="1418"/>
        <w:jc w:val="left"/>
        <w:rPr>
          <w:rFonts w:eastAsia="Arial Unicode MS"/>
          <w:sz w:val="18"/>
          <w:szCs w:val="18"/>
        </w:rPr>
      </w:pPr>
      <w:r w:rsidRPr="004B0FC0">
        <w:rPr>
          <w:sz w:val="18"/>
          <w:szCs w:val="18"/>
        </w:rPr>
        <w:t>Appendix 3</w:t>
      </w:r>
      <w:r w:rsidRPr="004B0FC0">
        <w:rPr>
          <w:sz w:val="18"/>
          <w:szCs w:val="18"/>
        </w:rPr>
        <w:tab/>
        <w:t>Comments from ISF and ESA</w:t>
      </w:r>
    </w:p>
    <w:p w:rsidR="004C4A32" w:rsidRPr="004B0FC0" w:rsidRDefault="004C4A32" w:rsidP="009E77F3">
      <w:pPr>
        <w:spacing w:before="200" w:after="120"/>
        <w:ind w:left="1134" w:right="1134" w:hanging="1134"/>
        <w:jc w:val="left"/>
        <w:rPr>
          <w:rFonts w:eastAsia="Arial Unicode MS"/>
          <w:sz w:val="18"/>
          <w:szCs w:val="18"/>
        </w:rPr>
      </w:pPr>
      <w:r w:rsidRPr="004B0FC0">
        <w:rPr>
          <w:rFonts w:eastAsia="Arial Unicode MS"/>
          <w:sz w:val="18"/>
          <w:szCs w:val="18"/>
        </w:rPr>
        <w:t>ANNEX IV</w:t>
      </w:r>
      <w:r w:rsidRPr="004B0FC0">
        <w:rPr>
          <w:rFonts w:eastAsia="Arial Unicode MS"/>
          <w:sz w:val="18"/>
          <w:szCs w:val="18"/>
        </w:rPr>
        <w:tab/>
        <w:t xml:space="preserve">PROPOSAL OF THE RUSSIAN FEDERATION </w:t>
      </w:r>
      <w:r w:rsidRPr="004B0FC0">
        <w:rPr>
          <w:rFonts w:eastAsia="Arial Unicode MS"/>
          <w:sz w:val="18"/>
          <w:szCs w:val="18"/>
        </w:rPr>
        <w:br/>
        <w:t>IN VIEW OF A POSSIBLE REVISION OF DOCUMENT UPOV/EXN/PRP/2</w:t>
      </w:r>
    </w:p>
    <w:p w:rsidR="004C4A32" w:rsidRPr="004B0FC0" w:rsidRDefault="004C4A32" w:rsidP="004C4A32">
      <w:pPr>
        <w:ind w:left="2552" w:right="567" w:hanging="1418"/>
        <w:jc w:val="left"/>
        <w:rPr>
          <w:rFonts w:eastAsia="Arial Unicode MS"/>
          <w:sz w:val="18"/>
          <w:szCs w:val="18"/>
        </w:rPr>
      </w:pPr>
      <w:r w:rsidRPr="004B0FC0">
        <w:rPr>
          <w:rFonts w:eastAsia="Arial Unicode MS"/>
          <w:sz w:val="18"/>
          <w:szCs w:val="18"/>
        </w:rPr>
        <w:t>Appendix 1</w:t>
      </w:r>
      <w:r w:rsidRPr="004B0FC0">
        <w:rPr>
          <w:rFonts w:eastAsia="Arial Unicode MS"/>
          <w:sz w:val="18"/>
          <w:szCs w:val="18"/>
        </w:rPr>
        <w:tab/>
        <w:t>Comments from France</w:t>
      </w:r>
    </w:p>
    <w:p w:rsidR="004C4A32" w:rsidRPr="004B0FC0" w:rsidRDefault="004C4A32" w:rsidP="004C4A32">
      <w:pPr>
        <w:ind w:left="2552" w:right="567" w:hanging="1418"/>
        <w:jc w:val="left"/>
        <w:rPr>
          <w:sz w:val="18"/>
          <w:szCs w:val="18"/>
        </w:rPr>
      </w:pPr>
      <w:r w:rsidRPr="004B0FC0">
        <w:rPr>
          <w:rFonts w:eastAsia="Arial Unicode MS"/>
          <w:sz w:val="18"/>
          <w:szCs w:val="18"/>
        </w:rPr>
        <w:t>Appendix 2</w:t>
      </w:r>
      <w:r w:rsidRPr="004B0FC0">
        <w:rPr>
          <w:rFonts w:eastAsia="Arial Unicode MS"/>
          <w:sz w:val="18"/>
          <w:szCs w:val="18"/>
        </w:rPr>
        <w:tab/>
      </w:r>
      <w:r w:rsidRPr="004B0FC0">
        <w:rPr>
          <w:sz w:val="18"/>
          <w:szCs w:val="18"/>
        </w:rPr>
        <w:t>Comments from Switzerland</w:t>
      </w:r>
    </w:p>
    <w:p w:rsidR="004C4A32" w:rsidRPr="004B0FC0" w:rsidRDefault="004C4A32" w:rsidP="009E77F3">
      <w:pPr>
        <w:ind w:left="2552" w:right="567" w:hanging="1418"/>
        <w:jc w:val="left"/>
        <w:rPr>
          <w:rFonts w:eastAsia="Arial Unicode MS"/>
          <w:sz w:val="18"/>
          <w:szCs w:val="18"/>
        </w:rPr>
      </w:pPr>
      <w:r w:rsidRPr="004B0FC0">
        <w:rPr>
          <w:sz w:val="18"/>
          <w:szCs w:val="18"/>
        </w:rPr>
        <w:t>Appendix 3</w:t>
      </w:r>
      <w:r w:rsidRPr="004B0FC0">
        <w:rPr>
          <w:sz w:val="18"/>
          <w:szCs w:val="18"/>
        </w:rPr>
        <w:tab/>
        <w:t>Comments from ISF and ESA</w:t>
      </w:r>
    </w:p>
    <w:p w:rsidR="004C4A32" w:rsidRPr="004B0FC0" w:rsidRDefault="004C4A32" w:rsidP="004C4A32"/>
    <w:p w:rsidR="004C4A32" w:rsidRPr="004B0FC0" w:rsidRDefault="004C4A32" w:rsidP="004C4A32"/>
    <w:p w:rsidR="004C4A32" w:rsidRPr="004B0FC0" w:rsidRDefault="004C4A32" w:rsidP="004C4A32">
      <w:pPr>
        <w:pStyle w:val="Heading1"/>
      </w:pPr>
      <w:bookmarkStart w:id="4" w:name="_Toc494723812"/>
      <w:r w:rsidRPr="004B0FC0">
        <w:t>INTRODUCTION</w:t>
      </w:r>
      <w:bookmarkEnd w:id="4"/>
    </w:p>
    <w:p w:rsidR="004C4A32" w:rsidRPr="004B0FC0" w:rsidRDefault="004C4A32" w:rsidP="004C4A32">
      <w:pPr>
        <w:keepNext/>
      </w:pPr>
    </w:p>
    <w:p w:rsidR="004C4A32" w:rsidRPr="004B0FC0" w:rsidRDefault="004C4A32" w:rsidP="00FF3BFF">
      <w:pPr>
        <w:autoSpaceDE w:val="0"/>
      </w:pPr>
      <w:r w:rsidRPr="004B0FC0">
        <w:fldChar w:fldCharType="begin"/>
      </w:r>
      <w:r w:rsidRPr="004B0FC0">
        <w:instrText xml:space="preserve"> AUTONUM  </w:instrText>
      </w:r>
      <w:r w:rsidRPr="004B0FC0">
        <w:fldChar w:fldCharType="end"/>
      </w:r>
      <w:r w:rsidRPr="004B0FC0">
        <w:tab/>
        <w:t>The CAJ, at its fifty-second session,</w:t>
      </w:r>
      <w:r w:rsidR="00FF3BFF">
        <w:rPr>
          <w:rFonts w:ascii="ZWAdobeF" w:hAnsi="ZWAdobeF" w:cs="ZWAdobeF"/>
          <w:sz w:val="2"/>
          <w:szCs w:val="2"/>
        </w:rPr>
        <w:t>0F</w:t>
      </w:r>
      <w:r w:rsidRPr="004B0FC0">
        <w:rPr>
          <w:rStyle w:val="FootnoteReference"/>
        </w:rPr>
        <w:footnoteReference w:id="1"/>
      </w:r>
      <w:r w:rsidRPr="004B0FC0">
        <w:t xml:space="preserve"> agreed an approach for the preparation of information materials concerning the UPOV Convention.</w:t>
      </w:r>
      <w:r w:rsidR="00FF3BFF">
        <w:rPr>
          <w:rFonts w:ascii="ZWAdobeF" w:hAnsi="ZWAdobeF" w:cs="ZWAdobeF"/>
          <w:sz w:val="2"/>
          <w:szCs w:val="2"/>
        </w:rPr>
        <w:t>1F</w:t>
      </w:r>
      <w:r w:rsidRPr="004B0FC0">
        <w:rPr>
          <w:rStyle w:val="FootnoteReference"/>
        </w:rPr>
        <w:footnoteReference w:id="2"/>
      </w:r>
      <w:r w:rsidRPr="004B0FC0">
        <w:t xml:space="preserve">  It also agreed to the establishment of an advisory group to the CAJ (CAJ-AG) to assist in the preparation of documents concerning such materials.</w:t>
      </w:r>
      <w:r w:rsidR="00FF3BFF">
        <w:rPr>
          <w:rFonts w:ascii="ZWAdobeF" w:hAnsi="ZWAdobeF" w:cs="ZWAdobeF"/>
          <w:sz w:val="2"/>
          <w:szCs w:val="2"/>
        </w:rPr>
        <w:t>2F</w:t>
      </w:r>
      <w:r w:rsidRPr="004B0FC0">
        <w:rPr>
          <w:rStyle w:val="FootnoteReference"/>
        </w:rPr>
        <w:footnoteReference w:id="3"/>
      </w:r>
      <w:r w:rsidRPr="004B0FC0">
        <w:t xml:space="preserve">  The agreed approach is summarized as follows:  the Office of the Union will develop certain draft materials which it considers covers aspects of a straightforward nature and will circulate these to the CAJ for comments within a specified time.  In other cases, where it is considered that there are difficult issues, where discussions at a CAJ session would be important for the development of suitable information materials, and also in cases where the drafts on seemingly straightforward materials provoke unexpected concerns when circulated for comments, it was agreed that the assistance of the CAJ-AG would be sought prior to the CAJ being invited to discuss those matters at its sessions. </w:t>
      </w:r>
    </w:p>
    <w:p w:rsidR="004C4A32" w:rsidRPr="004B0FC0" w:rsidRDefault="004C4A32" w:rsidP="004C4A32"/>
    <w:p w:rsidR="004C4A32" w:rsidRPr="004B0FC0" w:rsidRDefault="004C4A32" w:rsidP="00FF3BFF">
      <w:pPr>
        <w:tabs>
          <w:tab w:val="left" w:pos="567"/>
        </w:tabs>
        <w:autoSpaceDE w:val="0"/>
      </w:pPr>
      <w:r w:rsidRPr="004B0FC0">
        <w:lastRenderedPageBreak/>
        <w:fldChar w:fldCharType="begin"/>
      </w:r>
      <w:r w:rsidRPr="004B0FC0">
        <w:instrText xml:space="preserve"> AUTONUM  </w:instrText>
      </w:r>
      <w:r w:rsidRPr="004B0FC0">
        <w:fldChar w:fldCharType="end"/>
      </w:r>
      <w:r w:rsidRPr="004B0FC0">
        <w:tab/>
        <w:t>The CAJ, at its seventieth session</w:t>
      </w:r>
      <w:r w:rsidR="00FF3BFF">
        <w:rPr>
          <w:rFonts w:ascii="ZWAdobeF" w:hAnsi="ZWAdobeF" w:cs="ZWAdobeF"/>
          <w:sz w:val="2"/>
          <w:szCs w:val="2"/>
        </w:rPr>
        <w:t>3F</w:t>
      </w:r>
      <w:r w:rsidRPr="004B0FC0">
        <w:rPr>
          <w:rStyle w:val="FootnoteReference"/>
        </w:rPr>
        <w:footnoteReference w:id="4"/>
      </w:r>
      <w:r w:rsidRPr="004B0FC0">
        <w:t xml:space="preserve"> agreed that all matters under consideration by the CAJ-AG at its ninth session</w:t>
      </w:r>
      <w:r w:rsidR="00FF3BFF">
        <w:rPr>
          <w:rFonts w:ascii="ZWAdobeF" w:hAnsi="ZWAdobeF" w:cs="ZWAdobeF"/>
          <w:sz w:val="2"/>
          <w:szCs w:val="2"/>
        </w:rPr>
        <w:t>4F</w:t>
      </w:r>
      <w:r w:rsidRPr="004B0FC0">
        <w:rPr>
          <w:rStyle w:val="FootnoteReference"/>
        </w:rPr>
        <w:footnoteReference w:id="5"/>
      </w:r>
      <w:r w:rsidRPr="004B0FC0">
        <w:t xml:space="preserve"> should, following the ninth session of the CAJ-AG, be considered by the CAJ and that the CAJ-AG should only be convened, on an </w:t>
      </w:r>
      <w:r w:rsidRPr="004B0FC0">
        <w:rPr>
          <w:i/>
        </w:rPr>
        <w:t>ad hoc</w:t>
      </w:r>
      <w:r w:rsidRPr="004B0FC0">
        <w:t xml:space="preserve"> basis, as considered appropriate by the CAJ.</w:t>
      </w:r>
      <w:r w:rsidR="00FF3BFF">
        <w:rPr>
          <w:rFonts w:ascii="ZWAdobeF" w:hAnsi="ZWAdobeF" w:cs="ZWAdobeF"/>
          <w:sz w:val="2"/>
          <w:szCs w:val="2"/>
        </w:rPr>
        <w:t>5F</w:t>
      </w:r>
      <w:r w:rsidRPr="004B0FC0">
        <w:rPr>
          <w:rStyle w:val="FootnoteReference"/>
        </w:rPr>
        <w:footnoteReference w:id="6"/>
      </w:r>
      <w:r w:rsidRPr="004B0FC0">
        <w:t xml:space="preserve">  </w:t>
      </w:r>
    </w:p>
    <w:p w:rsidR="004C4A32" w:rsidRPr="004B0FC0" w:rsidRDefault="004C4A32" w:rsidP="004C4A32">
      <w:pPr>
        <w:tabs>
          <w:tab w:val="left" w:pos="567"/>
        </w:tabs>
      </w:pPr>
    </w:p>
    <w:p w:rsidR="004C4A32" w:rsidRPr="004B0FC0" w:rsidRDefault="004C4A32" w:rsidP="004C4A32"/>
    <w:p w:rsidR="004C4A32" w:rsidRPr="004B0FC0" w:rsidRDefault="004C4A32" w:rsidP="004C4A32"/>
    <w:p w:rsidR="004C4A32" w:rsidRPr="004B0FC0" w:rsidRDefault="004C4A32" w:rsidP="004C4A32">
      <w:pPr>
        <w:pStyle w:val="Heading1"/>
      </w:pPr>
      <w:bookmarkStart w:id="5" w:name="_Toc494723813"/>
      <w:r w:rsidRPr="004B0FC0">
        <w:t>OVERVIEW OF THE DEVELOPMENT OF INFORMATION MATERIALS</w:t>
      </w:r>
      <w:bookmarkEnd w:id="5"/>
    </w:p>
    <w:p w:rsidR="004C4A32" w:rsidRPr="004B0FC0" w:rsidRDefault="004C4A32" w:rsidP="004C4A32">
      <w:pPr>
        <w:keepNext/>
      </w:pPr>
    </w:p>
    <w:p w:rsidR="004C4A32" w:rsidRPr="004B0FC0" w:rsidRDefault="004C4A32" w:rsidP="004C4A32">
      <w:r w:rsidRPr="004B0FC0">
        <w:fldChar w:fldCharType="begin"/>
      </w:r>
      <w:r w:rsidRPr="004B0FC0">
        <w:instrText xml:space="preserve"> AUTONUM  </w:instrText>
      </w:r>
      <w:r w:rsidRPr="004B0FC0">
        <w:fldChar w:fldCharType="end"/>
      </w:r>
      <w:r w:rsidRPr="004B0FC0">
        <w:tab/>
        <w:t xml:space="preserve">An overview of the development of the information materials is provided in </w:t>
      </w:r>
      <w:r w:rsidRPr="009E77F3">
        <w:t>Annex I to</w:t>
      </w:r>
      <w:r w:rsidRPr="004B0FC0">
        <w:t xml:space="preserve"> this document. </w:t>
      </w:r>
    </w:p>
    <w:p w:rsidR="004C4A32" w:rsidRPr="004B0FC0" w:rsidRDefault="004C4A32" w:rsidP="004C4A32"/>
    <w:p w:rsidR="004C4A32" w:rsidRPr="004B0FC0" w:rsidRDefault="004C4A32" w:rsidP="004C4A32"/>
    <w:p w:rsidR="004C4A32" w:rsidRPr="004B0FC0" w:rsidRDefault="004C4A32" w:rsidP="004C4A32"/>
    <w:p w:rsidR="004C4A32" w:rsidRPr="004B0FC0" w:rsidRDefault="004C4A32" w:rsidP="004C4A32">
      <w:pPr>
        <w:pStyle w:val="Heading1"/>
      </w:pPr>
      <w:bookmarkStart w:id="6" w:name="_Toc494723814"/>
      <w:r w:rsidRPr="004B0FC0">
        <w:t>INFORMATION MATERIALS</w:t>
      </w:r>
      <w:bookmarkEnd w:id="6"/>
      <w:r w:rsidRPr="004B0FC0">
        <w:t xml:space="preserve"> </w:t>
      </w:r>
    </w:p>
    <w:p w:rsidR="004C4A32" w:rsidRPr="004B0FC0" w:rsidRDefault="004C4A32" w:rsidP="004C4A32"/>
    <w:p w:rsidR="004C4A32" w:rsidRPr="004B0FC0" w:rsidRDefault="004C4A32" w:rsidP="00812CEB">
      <w:pPr>
        <w:pStyle w:val="Heading2"/>
      </w:pPr>
      <w:bookmarkStart w:id="7" w:name="_Toc494723815"/>
      <w:r w:rsidRPr="004B0FC0">
        <w:t>Possible revision of document UPOV/EXN/EDV/2 “Explanatory Notes on Essentially Derived Varieties under the 1991 Act of the UPOV Convention”</w:t>
      </w:r>
      <w:bookmarkEnd w:id="7"/>
    </w:p>
    <w:p w:rsidR="004C4A32" w:rsidRPr="004B0FC0" w:rsidRDefault="004C4A32" w:rsidP="00812CEB">
      <w:pPr>
        <w:pStyle w:val="Heading2"/>
      </w:pPr>
    </w:p>
    <w:p w:rsidR="004C4A32" w:rsidRPr="004B0FC0" w:rsidRDefault="004C4A32" w:rsidP="002439BB">
      <w:pPr>
        <w:pStyle w:val="Heading3"/>
      </w:pPr>
      <w:bookmarkStart w:id="8" w:name="_Toc494723816"/>
      <w:r w:rsidRPr="004B0FC0">
        <w:t>Adoption of document UPOV/EXN/EDV/2</w:t>
      </w:r>
      <w:bookmarkEnd w:id="8"/>
    </w:p>
    <w:p w:rsidR="004C4A32" w:rsidRPr="004B0FC0" w:rsidRDefault="004C4A32" w:rsidP="004C4A32"/>
    <w:p w:rsidR="004C4A32" w:rsidRPr="004B0FC0" w:rsidRDefault="004C4A32" w:rsidP="00FF3BFF">
      <w:pPr>
        <w:autoSpaceDE w:val="0"/>
      </w:pPr>
      <w:r w:rsidRPr="004B0FC0">
        <w:fldChar w:fldCharType="begin"/>
      </w:r>
      <w:r w:rsidRPr="004B0FC0">
        <w:instrText xml:space="preserve"> AUTONUM  </w:instrText>
      </w:r>
      <w:r w:rsidRPr="004B0FC0">
        <w:fldChar w:fldCharType="end"/>
      </w:r>
      <w:r w:rsidRPr="004B0FC0">
        <w:tab/>
        <w:t>The CAJ, at its seventy-third session, held in Geneva on October 25, 2016, agreed the following amendments to document “Explanatory Notes on Essentially Derived Varieties under the 1991 Act of the UPOV Convention” (Revision) (document UPOV/EXN/EDV/2 Draft 7).</w:t>
      </w:r>
      <w:r w:rsidR="00FF3BFF">
        <w:rPr>
          <w:rFonts w:ascii="ZWAdobeF" w:hAnsi="ZWAdobeF" w:cs="ZWAdobeF"/>
          <w:sz w:val="2"/>
          <w:szCs w:val="2"/>
        </w:rPr>
        <w:t>6F</w:t>
      </w:r>
      <w:r w:rsidRPr="004B0FC0">
        <w:rPr>
          <w:rStyle w:val="FootnoteReference"/>
        </w:rPr>
        <w:footnoteReference w:id="7"/>
      </w:r>
    </w:p>
    <w:p w:rsidR="004C4A32" w:rsidRPr="004B0FC0" w:rsidRDefault="004C4A32" w:rsidP="004C4A32"/>
    <w:tbl>
      <w:tblPr>
        <w:tblW w:w="9236" w:type="dxa"/>
        <w:tblInd w:w="51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57" w:type="dxa"/>
          <w:left w:w="85" w:type="dxa"/>
          <w:bottom w:w="28" w:type="dxa"/>
          <w:right w:w="113" w:type="dxa"/>
        </w:tblCellMar>
        <w:tblLook w:val="0000" w:firstRow="0" w:lastRow="0" w:firstColumn="0" w:lastColumn="0" w:noHBand="0" w:noVBand="0"/>
      </w:tblPr>
      <w:tblGrid>
        <w:gridCol w:w="1447"/>
        <w:gridCol w:w="7789"/>
      </w:tblGrid>
      <w:tr w:rsidR="004C4A32" w:rsidRPr="004B0FC0" w:rsidTr="004C4A32">
        <w:trPr>
          <w:cantSplit/>
        </w:trPr>
        <w:tc>
          <w:tcPr>
            <w:tcW w:w="1447" w:type="dxa"/>
          </w:tcPr>
          <w:p w:rsidR="004C4A32" w:rsidRPr="004B0FC0" w:rsidRDefault="004C4A32" w:rsidP="004C4A32">
            <w:pPr>
              <w:jc w:val="left"/>
            </w:pPr>
            <w:r w:rsidRPr="004B0FC0">
              <w:t>Paragraphs 20 and 21</w:t>
            </w:r>
          </w:p>
        </w:tc>
        <w:tc>
          <w:tcPr>
            <w:tcW w:w="7789" w:type="dxa"/>
          </w:tcPr>
          <w:p w:rsidR="004C4A32" w:rsidRPr="004B0FC0" w:rsidRDefault="004C4A32" w:rsidP="004C4A32">
            <w:r w:rsidRPr="004B0FC0">
              <w:t>Not to retain the following paragraphs that appear in strikethrough in document UPOV/EXN/EDV/2 Draft 7</w:t>
            </w:r>
          </w:p>
          <w:p w:rsidR="004C4A32" w:rsidRPr="004B0FC0" w:rsidRDefault="004C4A32" w:rsidP="004C4A32"/>
          <w:p w:rsidR="004C4A32" w:rsidRPr="004B0FC0" w:rsidRDefault="004C4A32" w:rsidP="004C4A32">
            <w:pPr>
              <w:tabs>
                <w:tab w:val="left" w:pos="567"/>
              </w:tabs>
              <w:rPr>
                <w:strike/>
              </w:rPr>
            </w:pPr>
            <w:r w:rsidRPr="004B0FC0">
              <w:rPr>
                <w:rFonts w:cs="Arial"/>
                <w:strike/>
                <w:highlight w:val="lightGray"/>
              </w:rPr>
              <w:t>7</w:t>
            </w:r>
            <w:r w:rsidRPr="004B0FC0">
              <w:rPr>
                <w:rFonts w:cs="Arial"/>
                <w:highlight w:val="lightGray"/>
                <w:u w:val="single"/>
              </w:rPr>
              <w:t>20</w:t>
            </w:r>
            <w:r w:rsidRPr="004B0FC0">
              <w:rPr>
                <w:rFonts w:cs="Arial"/>
                <w:highlight w:val="lightGray"/>
              </w:rPr>
              <w:t>.</w:t>
            </w:r>
            <w:r w:rsidRPr="004B0FC0">
              <w:rPr>
                <w:rFonts w:cs="Arial"/>
                <w:highlight w:val="lightGray"/>
              </w:rPr>
              <w:tab/>
            </w:r>
            <w:r w:rsidRPr="004B0FC0">
              <w:rPr>
                <w:strike/>
                <w:highlight w:val="lightGray"/>
              </w:rPr>
              <w:t>Another example of an indirect way in which it might be possible to obtain an essentially derived variety from an initial variety could be the use of a hybrid variety to obtain a variety which is essentially derived from one of the parent lines of the hybrid.</w:t>
            </w:r>
            <w:r w:rsidRPr="004B0FC0">
              <w:rPr>
                <w:strike/>
              </w:rPr>
              <w:t xml:space="preserve"> </w:t>
            </w:r>
          </w:p>
          <w:p w:rsidR="004C4A32" w:rsidRPr="004B0FC0" w:rsidRDefault="004C4A32" w:rsidP="004C4A32">
            <w:pPr>
              <w:rPr>
                <w:u w:val="single"/>
              </w:rPr>
            </w:pPr>
          </w:p>
          <w:p w:rsidR="004C4A32" w:rsidRPr="004B0FC0" w:rsidRDefault="004C4A32" w:rsidP="004C4A32">
            <w:pPr>
              <w:rPr>
                <w:strike/>
              </w:rPr>
            </w:pPr>
            <w:r w:rsidRPr="004B0FC0">
              <w:rPr>
                <w:highlight w:val="lightGray"/>
                <w:u w:val="single"/>
              </w:rPr>
              <w:t>21.</w:t>
            </w:r>
            <w:r w:rsidRPr="004B0FC0">
              <w:rPr>
                <w:highlight w:val="lightGray"/>
              </w:rPr>
              <w:tab/>
            </w:r>
            <w:r w:rsidRPr="004B0FC0">
              <w:rPr>
                <w:strike/>
                <w:highlight w:val="lightGray"/>
              </w:rPr>
              <w:t>The use of molecular data from an initial variety, for the purpose of selection of genotypes from a population that is mostly related to the initial variety, to produce a variety with a similar phenotypic expression of the essential characteristics may provide an indication of predominant derivation, if the variety fulfills the definition in Article 14(5)(b).</w:t>
            </w:r>
          </w:p>
          <w:p w:rsidR="004C4A32" w:rsidRPr="004B0FC0" w:rsidRDefault="004C4A32" w:rsidP="004C4A32">
            <w:pPr>
              <w:rPr>
                <w:strike/>
                <w:snapToGrid w:val="0"/>
              </w:rPr>
            </w:pPr>
          </w:p>
        </w:tc>
      </w:tr>
    </w:tbl>
    <w:p w:rsidR="004C4A32" w:rsidRPr="004B0FC0" w:rsidRDefault="004C4A32" w:rsidP="004C4A32"/>
    <w:p w:rsidR="004C4A32" w:rsidRPr="004B0FC0" w:rsidRDefault="004C4A32" w:rsidP="00FF3BFF">
      <w:pPr>
        <w:autoSpaceDE w:val="0"/>
      </w:pPr>
      <w:r w:rsidRPr="004B0FC0">
        <w:rPr>
          <w:snapToGrid w:val="0"/>
        </w:rPr>
        <w:fldChar w:fldCharType="begin"/>
      </w:r>
      <w:r w:rsidRPr="004B0FC0">
        <w:rPr>
          <w:snapToGrid w:val="0"/>
        </w:rPr>
        <w:instrText xml:space="preserve"> AUTONUM  </w:instrText>
      </w:r>
      <w:r w:rsidRPr="004B0FC0">
        <w:rPr>
          <w:snapToGrid w:val="0"/>
        </w:rPr>
        <w:fldChar w:fldCharType="end"/>
      </w:r>
      <w:r w:rsidRPr="004B0FC0">
        <w:rPr>
          <w:snapToGrid w:val="0"/>
        </w:rPr>
        <w:tab/>
        <w:t xml:space="preserve">The CAJ </w:t>
      </w:r>
      <w:r w:rsidRPr="004B0FC0">
        <w:t xml:space="preserve">agreed that, subject to the changes in paragraph </w:t>
      </w:r>
      <w:r w:rsidR="002439BB" w:rsidRPr="004B0FC0">
        <w:t>6</w:t>
      </w:r>
      <w:r w:rsidRPr="004B0FC0">
        <w:t xml:space="preserve"> above, a draft of the “Explanatory Notes on Essentially Derived Varieties under the 1991 Act of the UPOV Convention (Revision)” based on document UPOV/EXN/EDV/2 Draft 7 (document UPOV/EXN/EDV/2) be presented for adoption by the Council at its thirty</w:t>
      </w:r>
      <w:r w:rsidRPr="004B0FC0">
        <w:noBreakHyphen/>
        <w:t>fourth extraordinary session in April 2017.</w:t>
      </w:r>
      <w:r w:rsidR="00FF3BFF">
        <w:rPr>
          <w:rFonts w:ascii="ZWAdobeF" w:hAnsi="ZWAdobeF" w:cs="ZWAdobeF"/>
          <w:sz w:val="2"/>
          <w:szCs w:val="2"/>
        </w:rPr>
        <w:t>7F</w:t>
      </w:r>
      <w:r w:rsidRPr="004B0FC0">
        <w:rPr>
          <w:rStyle w:val="FootnoteReference"/>
        </w:rPr>
        <w:footnoteReference w:id="8"/>
      </w:r>
    </w:p>
    <w:p w:rsidR="004C4A32" w:rsidRPr="004B0FC0" w:rsidRDefault="004C4A32" w:rsidP="004C4A32"/>
    <w:p w:rsidR="004C4A32" w:rsidRPr="004B0FC0" w:rsidRDefault="004C4A32" w:rsidP="00FF3BFF">
      <w:pPr>
        <w:keepNext/>
        <w:keepLines/>
        <w:autoSpaceDE w:val="0"/>
      </w:pPr>
      <w:r w:rsidRPr="004B0FC0">
        <w:fldChar w:fldCharType="begin"/>
      </w:r>
      <w:r w:rsidRPr="004B0FC0">
        <w:instrText xml:space="preserve"> AUTONUM  </w:instrText>
      </w:r>
      <w:r w:rsidRPr="004B0FC0">
        <w:fldChar w:fldCharType="end"/>
      </w:r>
      <w:r w:rsidRPr="004B0FC0">
        <w:tab/>
        <w:t xml:space="preserve">The Council, at </w:t>
      </w:r>
      <w:r w:rsidRPr="004B0FC0">
        <w:rPr>
          <w:lang w:eastAsia="fr-FR"/>
        </w:rPr>
        <w:t xml:space="preserve">its thirty-fourth extraordinary session, </w:t>
      </w:r>
      <w:r w:rsidRPr="004B0FC0">
        <w:t>adopted a revision of document UPOV/EXN/EDV/1 “Explanatory Notes on Essentially Derived Varieties under the 1991 Act of the UPOV Convention” (document UPOV/EXN/EDV/2), on the basis of document UPOV/EXN/EDV/2 Draft 8.</w:t>
      </w:r>
      <w:r w:rsidRPr="004B0FC0">
        <w:rPr>
          <w:rStyle w:val="FootnoteReference"/>
        </w:rPr>
        <w:t xml:space="preserve"> </w:t>
      </w:r>
      <w:r w:rsidR="00FF3BFF">
        <w:rPr>
          <w:rFonts w:ascii="ZWAdobeF" w:hAnsi="ZWAdobeF" w:cs="ZWAdobeF"/>
          <w:sz w:val="2"/>
          <w:szCs w:val="2"/>
        </w:rPr>
        <w:t>8F</w:t>
      </w:r>
      <w:r w:rsidRPr="004B0FC0">
        <w:rPr>
          <w:rStyle w:val="FootnoteReference"/>
        </w:rPr>
        <w:footnoteReference w:id="9"/>
      </w:r>
      <w:r w:rsidRPr="004B0FC0">
        <w:t xml:space="preserve"> </w:t>
      </w:r>
    </w:p>
    <w:p w:rsidR="004C4A32" w:rsidRPr="004B0FC0" w:rsidRDefault="004C4A32" w:rsidP="004C4A32"/>
    <w:p w:rsidR="004C4A32" w:rsidRPr="004B0FC0" w:rsidRDefault="004C4A32" w:rsidP="004C4A32">
      <w:r w:rsidRPr="004B0FC0">
        <w:fldChar w:fldCharType="begin"/>
      </w:r>
      <w:r w:rsidRPr="004B0FC0">
        <w:instrText xml:space="preserve"> AUTONUM  </w:instrText>
      </w:r>
      <w:r w:rsidRPr="004B0FC0">
        <w:fldChar w:fldCharType="end"/>
      </w:r>
      <w:r w:rsidRPr="004B0FC0">
        <w:tab/>
        <w:t xml:space="preserve">The CAJ, at its seventy-third session, considered the matters in the following paragraphs in relation to future work of the CAJ on essentially derived varieties. </w:t>
      </w:r>
    </w:p>
    <w:p w:rsidR="004C4A32" w:rsidRPr="004B0FC0" w:rsidRDefault="004C4A32" w:rsidP="002439BB">
      <w:pPr>
        <w:spacing w:line="360" w:lineRule="auto"/>
      </w:pPr>
    </w:p>
    <w:p w:rsidR="004C4A32" w:rsidRPr="004B0FC0" w:rsidRDefault="004C4A32" w:rsidP="002439BB">
      <w:pPr>
        <w:pStyle w:val="Heading3"/>
      </w:pPr>
      <w:bookmarkStart w:id="9" w:name="_Toc494723817"/>
      <w:r w:rsidRPr="004B0FC0">
        <w:t>Comments of the Russian Federation</w:t>
      </w:r>
      <w:bookmarkEnd w:id="9"/>
    </w:p>
    <w:p w:rsidR="004C4A32" w:rsidRPr="004B0FC0" w:rsidRDefault="004C4A32" w:rsidP="002439BB">
      <w:pPr>
        <w:keepNext/>
      </w:pPr>
    </w:p>
    <w:p w:rsidR="004C4A32" w:rsidRPr="004B0FC0" w:rsidRDefault="004C4A32" w:rsidP="00FF3BFF">
      <w:pPr>
        <w:autoSpaceDE w:val="0"/>
      </w:pPr>
      <w:r w:rsidRPr="004B0FC0">
        <w:fldChar w:fldCharType="begin"/>
      </w:r>
      <w:r w:rsidRPr="004B0FC0">
        <w:instrText xml:space="preserve"> AUTONUM  </w:instrText>
      </w:r>
      <w:r w:rsidRPr="004B0FC0">
        <w:fldChar w:fldCharType="end"/>
      </w:r>
      <w:r w:rsidRPr="004B0FC0">
        <w:tab/>
        <w:t>The CAJ, at its seventy-third session, noted the comments of the Russian Federation on document UPOV/EXN/EDV/2 Draft 7, which were circulated to the CAJ on October 24, 2016. The CAJ agreed to consider the relevant elements of those comments, at its seventy-fourth session, with a view to developing guidance in a future revision of document UPOV/EXN/EDV.</w:t>
      </w:r>
      <w:r w:rsidR="00FF3BFF">
        <w:rPr>
          <w:rFonts w:ascii="ZWAdobeF" w:hAnsi="ZWAdobeF" w:cs="ZWAdobeF"/>
          <w:sz w:val="2"/>
          <w:szCs w:val="2"/>
        </w:rPr>
        <w:t>9F</w:t>
      </w:r>
      <w:r w:rsidRPr="004B0FC0">
        <w:rPr>
          <w:rStyle w:val="FootnoteReference"/>
        </w:rPr>
        <w:footnoteReference w:id="10"/>
      </w:r>
      <w:r w:rsidRPr="004B0FC0">
        <w:t xml:space="preserve"> </w:t>
      </w:r>
    </w:p>
    <w:p w:rsidR="004C4A32" w:rsidRPr="004B0FC0" w:rsidRDefault="004C4A32" w:rsidP="004C4A32">
      <w:pPr>
        <w:rPr>
          <w:szCs w:val="24"/>
        </w:rPr>
      </w:pPr>
    </w:p>
    <w:p w:rsidR="004C4A32" w:rsidRPr="004B0FC0" w:rsidRDefault="004C4A32" w:rsidP="004C4A32">
      <w:pPr>
        <w:rPr>
          <w:szCs w:val="24"/>
        </w:rPr>
      </w:pPr>
      <w:r w:rsidRPr="004B0FC0">
        <w:rPr>
          <w:szCs w:val="24"/>
        </w:rPr>
        <w:fldChar w:fldCharType="begin"/>
      </w:r>
      <w:r w:rsidRPr="004B0FC0">
        <w:rPr>
          <w:szCs w:val="24"/>
        </w:rPr>
        <w:instrText xml:space="preserve"> AUTONUM  </w:instrText>
      </w:r>
      <w:r w:rsidRPr="004B0FC0">
        <w:rPr>
          <w:szCs w:val="24"/>
        </w:rPr>
        <w:fldChar w:fldCharType="end"/>
      </w:r>
      <w:r w:rsidRPr="004B0FC0">
        <w:rPr>
          <w:szCs w:val="24"/>
        </w:rPr>
        <w:tab/>
        <w:t xml:space="preserve">By UPOV Circular E-17/113 of July 5, 2017, the CAJ was invited to send any comments and/or proposals in relation to the comments from the Russian Federation with a view to a possible revision of document UPOV/EXN/EDV/2 to the Office of the Union by August 4, 2017.  </w:t>
      </w:r>
    </w:p>
    <w:p w:rsidR="004C4A32" w:rsidRPr="004B0FC0" w:rsidRDefault="004C4A32" w:rsidP="004C4A32">
      <w:pPr>
        <w:rPr>
          <w:szCs w:val="24"/>
        </w:rPr>
      </w:pPr>
    </w:p>
    <w:p w:rsidR="004C4A32" w:rsidRPr="009E77F3" w:rsidRDefault="004C4A32" w:rsidP="004C4A32">
      <w:pPr>
        <w:keepLines/>
      </w:pPr>
      <w:r w:rsidRPr="009E77F3">
        <w:fldChar w:fldCharType="begin"/>
      </w:r>
      <w:r w:rsidRPr="009E77F3">
        <w:instrText xml:space="preserve"> AUTONUM  </w:instrText>
      </w:r>
      <w:r w:rsidRPr="009E77F3">
        <w:fldChar w:fldCharType="end"/>
      </w:r>
      <w:r w:rsidRPr="009E77F3">
        <w:tab/>
        <w:t xml:space="preserve">The Office of the Union received, on June 13, 2017, a submission from the Russian Federation with some modifications to the presentation of its comments and in order to refer to document UPOV/EXN/EDV/2.  The updated comments from the Russian Federation were circulated with </w:t>
      </w:r>
      <w:r w:rsidRPr="009E77F3">
        <w:rPr>
          <w:szCs w:val="24"/>
        </w:rPr>
        <w:t xml:space="preserve">UPOV Circular E-17/113 and are </w:t>
      </w:r>
      <w:r w:rsidRPr="009E77F3">
        <w:t xml:space="preserve">reproduced in </w:t>
      </w:r>
      <w:r w:rsidRPr="009E77F3">
        <w:rPr>
          <w:szCs w:val="24"/>
        </w:rPr>
        <w:t>Annex II, Appendix 1.</w:t>
      </w:r>
      <w:r w:rsidRPr="009E77F3">
        <w:t xml:space="preserve"> </w:t>
      </w:r>
      <w:r w:rsidR="004C7B26">
        <w:t xml:space="preserve"> </w:t>
      </w:r>
      <w:r w:rsidRPr="009E77F3">
        <w:t>Document UPOV/EXN/EDV</w:t>
      </w:r>
      <w:r w:rsidR="004C7B26">
        <w:t>/2 can be consulted at the CAJ/</w:t>
      </w:r>
      <w:r w:rsidRPr="009E77F3">
        <w:t>74 page:</w:t>
      </w:r>
    </w:p>
    <w:p w:rsidR="004C4A32" w:rsidRPr="009E77F3" w:rsidRDefault="00143282" w:rsidP="004C4A32">
      <w:hyperlink r:id="rId10" w:history="1">
        <w:r w:rsidR="004C4A32" w:rsidRPr="009E77F3">
          <w:rPr>
            <w:rStyle w:val="Hyperlink"/>
          </w:rPr>
          <w:t>http://www.upov.int/meetings/en/details.jsp?meeting_id=44404</w:t>
        </w:r>
      </w:hyperlink>
      <w:r w:rsidR="004C4A32" w:rsidRPr="009E77F3">
        <w:t>.</w:t>
      </w:r>
    </w:p>
    <w:p w:rsidR="004C4A32" w:rsidRPr="009E77F3" w:rsidRDefault="004C4A32" w:rsidP="004C4A32">
      <w:pPr>
        <w:rPr>
          <w:szCs w:val="24"/>
        </w:rPr>
      </w:pPr>
    </w:p>
    <w:p w:rsidR="004C4A32" w:rsidRPr="009E77F3" w:rsidRDefault="004C4A32" w:rsidP="004C4A32">
      <w:pPr>
        <w:rPr>
          <w:szCs w:val="24"/>
        </w:rPr>
      </w:pPr>
      <w:r w:rsidRPr="009E77F3">
        <w:rPr>
          <w:szCs w:val="24"/>
        </w:rPr>
        <w:fldChar w:fldCharType="begin"/>
      </w:r>
      <w:r w:rsidRPr="009E77F3">
        <w:rPr>
          <w:szCs w:val="24"/>
        </w:rPr>
        <w:instrText xml:space="preserve"> AUTONUM  </w:instrText>
      </w:r>
      <w:r w:rsidRPr="009E77F3">
        <w:rPr>
          <w:szCs w:val="24"/>
        </w:rPr>
        <w:fldChar w:fldCharType="end"/>
      </w:r>
      <w:r w:rsidRPr="009E77F3">
        <w:rPr>
          <w:szCs w:val="24"/>
        </w:rPr>
        <w:tab/>
        <w:t>In reply to UPOV Circular E-17/113, the Office of the Union received comments from France, Switzerland and joint comments from ESA and ISF.  Those comments are reproduced in Annex II, Appendixes 1 to 3, respectively.</w:t>
      </w:r>
    </w:p>
    <w:p w:rsidR="004C4A32" w:rsidRPr="009E77F3" w:rsidRDefault="004C4A32" w:rsidP="004C4A32">
      <w:pPr>
        <w:rPr>
          <w:szCs w:val="24"/>
        </w:rPr>
      </w:pPr>
    </w:p>
    <w:p w:rsidR="004C4A32" w:rsidRPr="004B0FC0" w:rsidRDefault="004C4A32" w:rsidP="004C4A32">
      <w:r w:rsidRPr="009E77F3">
        <w:rPr>
          <w:szCs w:val="24"/>
        </w:rPr>
        <w:fldChar w:fldCharType="begin"/>
      </w:r>
      <w:r w:rsidRPr="009E77F3">
        <w:rPr>
          <w:szCs w:val="24"/>
        </w:rPr>
        <w:instrText xml:space="preserve"> AUTONUM  </w:instrText>
      </w:r>
      <w:r w:rsidRPr="009E77F3">
        <w:rPr>
          <w:szCs w:val="24"/>
        </w:rPr>
        <w:fldChar w:fldCharType="end"/>
      </w:r>
      <w:r w:rsidRPr="009E77F3">
        <w:rPr>
          <w:szCs w:val="24"/>
        </w:rPr>
        <w:tab/>
      </w:r>
      <w:r w:rsidRPr="009E77F3">
        <w:t>The updated comments from the Russian Federation (</w:t>
      </w:r>
      <w:r w:rsidRPr="009E77F3">
        <w:rPr>
          <w:szCs w:val="24"/>
        </w:rPr>
        <w:t xml:space="preserve">Annex II, Appendix 1) </w:t>
      </w:r>
      <w:r w:rsidRPr="009E77F3">
        <w:t>are presented below after the relevant extract from document UPOV/EXN/EDV/2.</w:t>
      </w:r>
    </w:p>
    <w:p w:rsidR="004C4A32" w:rsidRPr="004B0FC0" w:rsidRDefault="004C4A32" w:rsidP="004C4A32"/>
    <w:p w:rsidR="004C4A32" w:rsidRPr="004B0FC0" w:rsidRDefault="004C4A32">
      <w:pPr>
        <w:jc w:val="left"/>
      </w:pPr>
    </w:p>
    <w:p w:rsidR="004C4A32" w:rsidRPr="004B0FC0" w:rsidRDefault="004C4A32" w:rsidP="004C4A32">
      <w:pPr>
        <w:jc w:val="center"/>
      </w:pPr>
      <w:r w:rsidRPr="004B0FC0">
        <w:t>Extract from document UPOV/EXN/EDV/2 (paragraph 1)</w:t>
      </w:r>
    </w:p>
    <w:p w:rsidR="004C4A32" w:rsidRPr="004B0FC0" w:rsidRDefault="004C4A32" w:rsidP="004C4A32"/>
    <w:p w:rsidR="004C4A32" w:rsidRPr="004B0FC0" w:rsidRDefault="004C4A32" w:rsidP="004C4A32">
      <w:pPr>
        <w:pStyle w:val="BodyText2"/>
        <w:ind w:left="567" w:right="567"/>
        <w:rPr>
          <w:rFonts w:ascii="Arial" w:hAnsi="Arial" w:cs="Arial"/>
          <w:color w:val="auto"/>
          <w:sz w:val="18"/>
        </w:rPr>
      </w:pPr>
      <w:r w:rsidRPr="004B0FC0">
        <w:rPr>
          <w:rFonts w:ascii="Arial" w:hAnsi="Arial" w:cs="Arial"/>
          <w:color w:val="auto"/>
          <w:sz w:val="18"/>
        </w:rPr>
        <w:t>1.</w:t>
      </w:r>
      <w:r w:rsidR="002439BB" w:rsidRPr="004B0FC0">
        <w:rPr>
          <w:rFonts w:ascii="Arial" w:hAnsi="Arial" w:cs="Arial"/>
          <w:color w:val="auto"/>
          <w:sz w:val="18"/>
        </w:rPr>
        <w:tab/>
      </w:r>
      <w:r w:rsidRPr="004B0FC0">
        <w:rPr>
          <w:rFonts w:ascii="Arial" w:hAnsi="Arial" w:cs="Arial"/>
          <w:color w:val="auto"/>
          <w:sz w:val="18"/>
        </w:rPr>
        <w:t>The Diplomatic Conference for the Revision of the International Convention for the Protection of New Varieties of Plants, held in Geneva from March 4 to 19, 1991 (Diplomatic Conference), adopted the following resolution:</w:t>
      </w:r>
    </w:p>
    <w:p w:rsidR="004C4A32" w:rsidRPr="004B0FC0" w:rsidRDefault="004C4A32" w:rsidP="004C4A32">
      <w:pPr>
        <w:pStyle w:val="BodyText2"/>
        <w:ind w:left="567" w:right="567"/>
        <w:rPr>
          <w:rFonts w:ascii="Arial" w:hAnsi="Arial" w:cs="Arial"/>
          <w:color w:val="auto"/>
          <w:sz w:val="20"/>
        </w:rPr>
      </w:pPr>
    </w:p>
    <w:p w:rsidR="004C4A32" w:rsidRPr="004B0FC0" w:rsidRDefault="004C4A32" w:rsidP="004C4A32">
      <w:pPr>
        <w:pStyle w:val="BodyText2"/>
        <w:ind w:left="567" w:right="567"/>
        <w:jc w:val="center"/>
        <w:rPr>
          <w:rFonts w:ascii="Arial" w:hAnsi="Arial" w:cs="Arial"/>
          <w:color w:val="auto"/>
          <w:sz w:val="18"/>
        </w:rPr>
      </w:pPr>
      <w:r w:rsidRPr="004B0FC0">
        <w:rPr>
          <w:rFonts w:ascii="Arial" w:hAnsi="Arial" w:cs="Arial"/>
          <w:color w:val="auto"/>
          <w:sz w:val="18"/>
        </w:rPr>
        <w:t>“</w:t>
      </w:r>
      <w:r w:rsidRPr="004B0FC0">
        <w:rPr>
          <w:rFonts w:ascii="Arial" w:hAnsi="Arial" w:cs="Arial"/>
          <w:b/>
          <w:color w:val="auto"/>
          <w:sz w:val="18"/>
        </w:rPr>
        <w:t>Resolution on Article 14(5)</w:t>
      </w:r>
    </w:p>
    <w:p w:rsidR="004C4A32" w:rsidRPr="004B0FC0" w:rsidRDefault="004C4A32" w:rsidP="004C4A32">
      <w:pPr>
        <w:pStyle w:val="BodyText2"/>
        <w:ind w:left="567" w:right="567"/>
        <w:rPr>
          <w:rFonts w:ascii="Arial" w:hAnsi="Arial" w:cs="Arial"/>
          <w:color w:val="auto"/>
          <w:sz w:val="18"/>
        </w:rPr>
      </w:pPr>
    </w:p>
    <w:p w:rsidR="004C4A32" w:rsidRPr="004B0FC0" w:rsidRDefault="004C4A32" w:rsidP="004C4A32">
      <w:pPr>
        <w:pStyle w:val="BodyText2"/>
        <w:ind w:left="567" w:right="567"/>
        <w:rPr>
          <w:rFonts w:ascii="Arial" w:hAnsi="Arial" w:cs="Arial"/>
          <w:color w:val="auto"/>
          <w:sz w:val="18"/>
        </w:rPr>
      </w:pPr>
      <w:r w:rsidRPr="004B0FC0">
        <w:rPr>
          <w:rFonts w:ascii="Arial" w:hAnsi="Arial" w:cs="Arial"/>
          <w:color w:val="auto"/>
          <w:sz w:val="18"/>
        </w:rPr>
        <w:t>“The Diplomatic Conference for the Revision of the International Convention for the Protection of New Varieties of Plants held from March 4 to 19, 1991, requests the Secretary-General of UPOV to start work immediately after the Conference on the establishment of draft standard guidelines, for adoption by the Council of UPOV, on essentially derived varieties.”</w:t>
      </w:r>
    </w:p>
    <w:p w:rsidR="004C4A32" w:rsidRPr="004B0FC0" w:rsidRDefault="004C4A32" w:rsidP="004C4A32">
      <w:pPr>
        <w:pStyle w:val="BodyText2"/>
        <w:ind w:left="567" w:right="567"/>
        <w:rPr>
          <w:rFonts w:ascii="Arial" w:hAnsi="Arial" w:cs="Arial"/>
          <w:color w:val="auto"/>
          <w:sz w:val="20"/>
        </w:rPr>
      </w:pPr>
    </w:p>
    <w:tbl>
      <w:tblPr>
        <w:tblStyle w:val="TableGrid"/>
        <w:tblW w:w="0" w:type="auto"/>
        <w:tblLook w:val="04A0" w:firstRow="1" w:lastRow="0" w:firstColumn="1" w:lastColumn="0" w:noHBand="0" w:noVBand="1"/>
      </w:tblPr>
      <w:tblGrid>
        <w:gridCol w:w="9855"/>
      </w:tblGrid>
      <w:tr w:rsidR="004C4A32" w:rsidRPr="004B0FC0" w:rsidTr="004C4A32">
        <w:tc>
          <w:tcPr>
            <w:tcW w:w="9855" w:type="dxa"/>
          </w:tcPr>
          <w:p w:rsidR="004C4A32" w:rsidRPr="004B0FC0" w:rsidRDefault="004C4A32" w:rsidP="004C4A32"/>
          <w:p w:rsidR="004C4A32" w:rsidRPr="004B0FC0" w:rsidRDefault="004C4A32" w:rsidP="004C4A32">
            <w:pPr>
              <w:rPr>
                <w:b/>
              </w:rPr>
            </w:pPr>
            <w:r w:rsidRPr="004B0FC0">
              <w:rPr>
                <w:u w:val="single"/>
              </w:rPr>
              <w:t>Proposal by the Russian Federation</w:t>
            </w:r>
          </w:p>
          <w:p w:rsidR="004C4A32" w:rsidRPr="004B0FC0" w:rsidRDefault="004C4A32" w:rsidP="004C4A32"/>
          <w:p w:rsidR="004C4A32" w:rsidRPr="004B0FC0" w:rsidRDefault="004C4A32" w:rsidP="004C4A32">
            <w:r w:rsidRPr="004B0FC0">
              <w:t>1.</w:t>
            </w:r>
            <w:r w:rsidRPr="004B0FC0">
              <w:tab/>
            </w:r>
            <w:r w:rsidRPr="004B0FC0">
              <w:rPr>
                <w:i/>
              </w:rPr>
              <w:t xml:space="preserve"> </w:t>
            </w:r>
            <w:r w:rsidRPr="004B0FC0">
              <w:rPr>
                <w:i/>
                <w:u w:val="single"/>
              </w:rPr>
              <w:t>Paragraph 1</w:t>
            </w:r>
            <w:r w:rsidRPr="004B0FC0">
              <w:rPr>
                <w:i/>
              </w:rPr>
              <w:t xml:space="preserve"> </w:t>
            </w:r>
            <w:r w:rsidRPr="004B0FC0">
              <w:t xml:space="preserve">with the relevance to the resolution of the Diplomatic Conference to be excluded from preamble, because it is being more than 25 years after the appeal to the Secretary General of UPOV to </w:t>
            </w:r>
            <w:r w:rsidRPr="004B0FC0">
              <w:rPr>
                <w:b/>
                <w:i/>
                <w:u w:val="single"/>
              </w:rPr>
              <w:t>immediately start</w:t>
            </w:r>
            <w:r w:rsidRPr="004B0FC0">
              <w:rPr>
                <w:b/>
                <w:i/>
              </w:rPr>
              <w:t xml:space="preserve"> </w:t>
            </w:r>
            <w:r w:rsidRPr="004B0FC0">
              <w:t>the development of guidance on Article 14(5).</w:t>
            </w:r>
          </w:p>
          <w:p w:rsidR="004C4A32" w:rsidRPr="004B0FC0" w:rsidRDefault="004C4A32" w:rsidP="004C4A32">
            <w:pPr>
              <w:rPr>
                <w:sz w:val="18"/>
                <w:szCs w:val="18"/>
                <w:u w:val="single"/>
              </w:rPr>
            </w:pPr>
          </w:p>
        </w:tc>
      </w:tr>
    </w:tbl>
    <w:p w:rsidR="004C4A32" w:rsidRPr="004B0FC0" w:rsidRDefault="004C4A32" w:rsidP="004C4A32"/>
    <w:p w:rsidR="004C4A32" w:rsidRPr="004B0FC0" w:rsidRDefault="004C4A32" w:rsidP="004C4A32"/>
    <w:p w:rsidR="004C4A32" w:rsidRPr="004B0FC0" w:rsidRDefault="004C4A32" w:rsidP="004C4A32">
      <w:pPr>
        <w:jc w:val="center"/>
      </w:pPr>
      <w:r w:rsidRPr="004B0FC0">
        <w:t>Extract from document UPOV/EXN/EDV/2 (paragraph 2)</w:t>
      </w:r>
    </w:p>
    <w:p w:rsidR="004C4A32" w:rsidRPr="004B0FC0" w:rsidRDefault="004C4A32" w:rsidP="004C4A32"/>
    <w:p w:rsidR="004C4A32" w:rsidRPr="004B0FC0" w:rsidRDefault="002439BB" w:rsidP="004C4A32">
      <w:pPr>
        <w:ind w:left="567" w:right="567"/>
        <w:rPr>
          <w:sz w:val="18"/>
        </w:rPr>
      </w:pPr>
      <w:r w:rsidRPr="004B0FC0">
        <w:rPr>
          <w:sz w:val="18"/>
        </w:rPr>
        <w:t>2.</w:t>
      </w:r>
      <w:r w:rsidRPr="004B0FC0">
        <w:rPr>
          <w:sz w:val="18"/>
        </w:rPr>
        <w:tab/>
      </w:r>
      <w:r w:rsidR="004C4A32" w:rsidRPr="004B0FC0">
        <w:rPr>
          <w:sz w:val="18"/>
        </w:rPr>
        <w:t>These Explanatory Notes provide guidance on “Essentially Derived Varieties” under the 1991 Act of the International Convention for the Protection of New Varieties of Plants (UPOV Convention).  The purpose of this guidance is to assist members of the Union and relevant stakeholders in their considerations in matters concerning essentially derived varieties.  The only binding obligations on members of the Union are those contained in the text of the UPOV Convention itself, and these Explanatory Notes must not be interpreted in a way that is inconsistent with the relevant Act for the member of the Union concerned.</w:t>
      </w:r>
    </w:p>
    <w:p w:rsidR="004C4A32" w:rsidRPr="004B0FC0" w:rsidRDefault="004C4A32" w:rsidP="004C4A32"/>
    <w:tbl>
      <w:tblPr>
        <w:tblStyle w:val="TableGrid"/>
        <w:tblW w:w="0" w:type="auto"/>
        <w:tblLook w:val="04A0" w:firstRow="1" w:lastRow="0" w:firstColumn="1" w:lastColumn="0" w:noHBand="0" w:noVBand="1"/>
      </w:tblPr>
      <w:tblGrid>
        <w:gridCol w:w="9855"/>
      </w:tblGrid>
      <w:tr w:rsidR="004C4A32" w:rsidRPr="004B0FC0" w:rsidTr="004C4A32">
        <w:tc>
          <w:tcPr>
            <w:tcW w:w="9855" w:type="dxa"/>
          </w:tcPr>
          <w:p w:rsidR="004C4A32" w:rsidRPr="004B0FC0" w:rsidRDefault="004C4A32" w:rsidP="004C4A32"/>
          <w:p w:rsidR="004C4A32" w:rsidRPr="004B0FC0" w:rsidRDefault="004C4A32" w:rsidP="004C4A32">
            <w:pPr>
              <w:rPr>
                <w:b/>
              </w:rPr>
            </w:pPr>
            <w:r w:rsidRPr="004B0FC0">
              <w:rPr>
                <w:u w:val="single"/>
              </w:rPr>
              <w:t>Proposal by the Russian Federation</w:t>
            </w:r>
          </w:p>
          <w:p w:rsidR="004C4A32" w:rsidRPr="004B0FC0" w:rsidRDefault="004C4A32" w:rsidP="004C4A32"/>
          <w:p w:rsidR="004C4A32" w:rsidRPr="004B0FC0" w:rsidRDefault="004C4A32" w:rsidP="004C4A32">
            <w:r w:rsidRPr="004B0FC0">
              <w:t>2.</w:t>
            </w:r>
            <w:r w:rsidRPr="004B0FC0">
              <w:tab/>
              <w:t xml:space="preserve">It would be more concise to discard the first sentence in the </w:t>
            </w:r>
            <w:r w:rsidRPr="004B0FC0">
              <w:rPr>
                <w:i/>
                <w:u w:val="single"/>
              </w:rPr>
              <w:t>paragraph 2</w:t>
            </w:r>
            <w:r w:rsidRPr="004B0FC0">
              <w:t xml:space="preserve"> and keep the second sentence with the following adjustment: </w:t>
            </w:r>
            <w:r w:rsidRPr="004B0FC0">
              <w:rPr>
                <w:i/>
              </w:rPr>
              <w:t>“  .in accordance with the 1991 Act of the UPOV Convention”</w:t>
            </w:r>
            <w:r w:rsidRPr="004B0FC0">
              <w:t>.</w:t>
            </w:r>
          </w:p>
          <w:p w:rsidR="004C4A32" w:rsidRPr="004B0FC0" w:rsidRDefault="004C4A32" w:rsidP="004C4A32">
            <w:pPr>
              <w:ind w:firstLine="567"/>
              <w:rPr>
                <w:sz w:val="18"/>
                <w:szCs w:val="18"/>
                <w:u w:val="single"/>
              </w:rPr>
            </w:pPr>
          </w:p>
        </w:tc>
      </w:tr>
    </w:tbl>
    <w:p w:rsidR="004C4A32" w:rsidRPr="004B0FC0" w:rsidRDefault="004C4A32" w:rsidP="004C4A32">
      <w:pPr>
        <w:pStyle w:val="BodyText2"/>
        <w:ind w:left="567" w:right="567"/>
        <w:rPr>
          <w:rFonts w:ascii="Arial" w:hAnsi="Arial" w:cs="Arial"/>
          <w:color w:val="auto"/>
          <w:sz w:val="20"/>
        </w:rPr>
      </w:pPr>
    </w:p>
    <w:p w:rsidR="004C4A32" w:rsidRPr="004B0FC0" w:rsidRDefault="004C4A32" w:rsidP="004C4A32">
      <w:pPr>
        <w:pStyle w:val="BodyText2"/>
        <w:ind w:left="567" w:right="567"/>
        <w:rPr>
          <w:rFonts w:ascii="Arial" w:hAnsi="Arial" w:cs="Arial"/>
          <w:color w:val="auto"/>
          <w:sz w:val="20"/>
        </w:rPr>
      </w:pPr>
    </w:p>
    <w:p w:rsidR="002439BB" w:rsidRPr="004B0FC0" w:rsidRDefault="002439BB">
      <w:r w:rsidRPr="004B0FC0">
        <w:br w:type="page"/>
      </w:r>
    </w:p>
    <w:p w:rsidR="004C4A32" w:rsidRPr="004B0FC0" w:rsidRDefault="004C4A32" w:rsidP="004C4A32">
      <w:pPr>
        <w:jc w:val="center"/>
      </w:pPr>
      <w:r w:rsidRPr="004B0FC0">
        <w:t>Extract from document UPOV/EXN/EDV/2 (Section I:  Provisions of Essentially Derived Varieties)</w:t>
      </w:r>
    </w:p>
    <w:p w:rsidR="004C4A32" w:rsidRPr="004B0FC0" w:rsidRDefault="004C4A32" w:rsidP="004C4A32">
      <w:pPr>
        <w:pStyle w:val="BodyText2"/>
        <w:ind w:right="567"/>
        <w:rPr>
          <w:rFonts w:ascii="Arial" w:hAnsi="Arial" w:cs="Arial"/>
          <w:color w:val="auto"/>
          <w:sz w:val="20"/>
        </w:rPr>
      </w:pPr>
    </w:p>
    <w:p w:rsidR="004C4A32" w:rsidRPr="004B0FC0" w:rsidRDefault="004C4A32" w:rsidP="004C4A32">
      <w:pPr>
        <w:ind w:left="567" w:right="567"/>
        <w:rPr>
          <w:sz w:val="16"/>
        </w:rPr>
      </w:pPr>
      <w:r w:rsidRPr="004B0FC0">
        <w:rPr>
          <w:sz w:val="16"/>
        </w:rPr>
        <w:t>SECTION I:  PROVISIONS OF ESSENTIALLY DERIVED VARIETIES</w:t>
      </w:r>
    </w:p>
    <w:p w:rsidR="004C4A32" w:rsidRPr="004B0FC0" w:rsidRDefault="004C4A32" w:rsidP="004C4A32">
      <w:pPr>
        <w:ind w:left="567" w:right="567"/>
        <w:rPr>
          <w:sz w:val="16"/>
        </w:rPr>
      </w:pPr>
    </w:p>
    <w:p w:rsidR="004C4A32" w:rsidRPr="004B0FC0" w:rsidRDefault="004C4A32" w:rsidP="004C4A32">
      <w:pPr>
        <w:ind w:left="567" w:right="567"/>
        <w:rPr>
          <w:sz w:val="16"/>
        </w:rPr>
      </w:pPr>
      <w:r w:rsidRPr="004B0FC0">
        <w:rPr>
          <w:sz w:val="16"/>
        </w:rPr>
        <w:t>(a)</w:t>
      </w:r>
      <w:r w:rsidRPr="004B0FC0">
        <w:rPr>
          <w:sz w:val="16"/>
        </w:rPr>
        <w:tab/>
        <w:t>Relevant provisions of the 1991 Act of the UPOV Convention</w:t>
      </w:r>
    </w:p>
    <w:p w:rsidR="004C4A32" w:rsidRPr="004B0FC0" w:rsidRDefault="004C4A32" w:rsidP="004C4A32">
      <w:pPr>
        <w:ind w:left="567" w:right="567"/>
        <w:rPr>
          <w:sz w:val="16"/>
        </w:rPr>
      </w:pPr>
    </w:p>
    <w:p w:rsidR="004C4A32" w:rsidRPr="004B0FC0" w:rsidRDefault="004C4A32" w:rsidP="004C4A32">
      <w:pPr>
        <w:ind w:left="567" w:right="567"/>
        <w:jc w:val="center"/>
        <w:rPr>
          <w:b/>
          <w:sz w:val="16"/>
        </w:rPr>
      </w:pPr>
      <w:r w:rsidRPr="004B0FC0">
        <w:rPr>
          <w:b/>
          <w:sz w:val="16"/>
        </w:rPr>
        <w:t>THE RIGHTS OF THE BREEDER</w:t>
      </w:r>
    </w:p>
    <w:p w:rsidR="004C4A32" w:rsidRPr="004B0FC0" w:rsidRDefault="004C4A32" w:rsidP="004C4A32">
      <w:pPr>
        <w:ind w:left="567" w:right="567"/>
        <w:jc w:val="center"/>
        <w:rPr>
          <w:b/>
          <w:sz w:val="16"/>
        </w:rPr>
      </w:pPr>
      <w:r w:rsidRPr="004B0FC0">
        <w:rPr>
          <w:b/>
          <w:sz w:val="16"/>
        </w:rPr>
        <w:t>Article 14</w:t>
      </w:r>
    </w:p>
    <w:p w:rsidR="004C4A32" w:rsidRPr="004B0FC0" w:rsidRDefault="004C4A32" w:rsidP="004C4A32">
      <w:pPr>
        <w:ind w:left="567" w:right="567"/>
        <w:jc w:val="center"/>
        <w:rPr>
          <w:b/>
          <w:sz w:val="16"/>
        </w:rPr>
      </w:pPr>
      <w:r w:rsidRPr="004B0FC0">
        <w:rPr>
          <w:b/>
          <w:sz w:val="16"/>
        </w:rPr>
        <w:t>Scope of the Breeder’s Right</w:t>
      </w:r>
    </w:p>
    <w:p w:rsidR="004C4A32" w:rsidRPr="004B0FC0" w:rsidRDefault="004C4A32" w:rsidP="004C4A32">
      <w:pPr>
        <w:ind w:left="567" w:right="567"/>
        <w:jc w:val="center"/>
        <w:rPr>
          <w:sz w:val="16"/>
        </w:rPr>
      </w:pPr>
      <w:r w:rsidRPr="004B0FC0">
        <w:rPr>
          <w:sz w:val="16"/>
        </w:rPr>
        <w:t>[…]</w:t>
      </w:r>
    </w:p>
    <w:p w:rsidR="004C4A32" w:rsidRPr="004B0FC0" w:rsidRDefault="004C4A32" w:rsidP="004C4A32">
      <w:pPr>
        <w:ind w:left="567" w:right="567"/>
        <w:rPr>
          <w:sz w:val="16"/>
        </w:rPr>
      </w:pPr>
    </w:p>
    <w:tbl>
      <w:tblPr>
        <w:tblStyle w:val="TableGrid"/>
        <w:tblW w:w="0" w:type="auto"/>
        <w:tblLook w:val="04A0" w:firstRow="1" w:lastRow="0" w:firstColumn="1" w:lastColumn="0" w:noHBand="0" w:noVBand="1"/>
      </w:tblPr>
      <w:tblGrid>
        <w:gridCol w:w="9855"/>
      </w:tblGrid>
      <w:tr w:rsidR="004C4A32" w:rsidRPr="004B0FC0" w:rsidTr="004C4A32">
        <w:tc>
          <w:tcPr>
            <w:tcW w:w="9855" w:type="dxa"/>
          </w:tcPr>
          <w:p w:rsidR="004C4A32" w:rsidRPr="004B0FC0" w:rsidRDefault="004C4A32" w:rsidP="004C4A32"/>
          <w:p w:rsidR="004C4A32" w:rsidRPr="004B0FC0" w:rsidRDefault="004C4A32" w:rsidP="004C4A32">
            <w:pPr>
              <w:rPr>
                <w:b/>
              </w:rPr>
            </w:pPr>
            <w:r w:rsidRPr="004B0FC0">
              <w:rPr>
                <w:u w:val="single"/>
              </w:rPr>
              <w:t>Proposal by the Russian Federation</w:t>
            </w:r>
          </w:p>
          <w:p w:rsidR="004C4A32" w:rsidRPr="004B0FC0" w:rsidRDefault="004C4A32" w:rsidP="004C4A32"/>
          <w:p w:rsidR="004C4A32" w:rsidRPr="004B0FC0" w:rsidRDefault="004C4A32" w:rsidP="004C4A32">
            <w:r w:rsidRPr="004B0FC0">
              <w:t>3.</w:t>
            </w:r>
            <w:r w:rsidRPr="004B0FC0">
              <w:tab/>
              <w:t>The heading “THE RIGHTS OF THE BREE</w:t>
            </w:r>
            <w:r w:rsidRPr="004B0FC0">
              <w:rPr>
                <w:spacing w:val="-1"/>
              </w:rPr>
              <w:t>D</w:t>
            </w:r>
            <w:r w:rsidRPr="004B0FC0">
              <w:t>ER”</w:t>
            </w:r>
            <w:r w:rsidRPr="004B0FC0">
              <w:rPr>
                <w:spacing w:val="1"/>
              </w:rPr>
              <w:t xml:space="preserve"> </w:t>
            </w:r>
            <w:r w:rsidRPr="004B0FC0">
              <w:t>before quoting the Article 14 is unnecessary.</w:t>
            </w:r>
            <w:r w:rsidRPr="004B0FC0">
              <w:rPr>
                <w:spacing w:val="26"/>
              </w:rPr>
              <w:t xml:space="preserve"> </w:t>
            </w:r>
            <w:r w:rsidRPr="004B0FC0">
              <w:t>Subparagraphs</w:t>
            </w:r>
            <w:r w:rsidRPr="004B0FC0">
              <w:rPr>
                <w:spacing w:val="26"/>
              </w:rPr>
              <w:t xml:space="preserve"> </w:t>
            </w:r>
            <w:r w:rsidRPr="004B0FC0">
              <w:t>14(5)(ii)</w:t>
            </w:r>
            <w:r w:rsidRPr="004B0FC0">
              <w:rPr>
                <w:spacing w:val="26"/>
              </w:rPr>
              <w:t xml:space="preserve"> </w:t>
            </w:r>
            <w:r w:rsidRPr="004B0FC0">
              <w:t>and</w:t>
            </w:r>
            <w:r w:rsidRPr="004B0FC0">
              <w:rPr>
                <w:spacing w:val="26"/>
              </w:rPr>
              <w:t xml:space="preserve"> </w:t>
            </w:r>
            <w:r w:rsidRPr="004B0FC0">
              <w:t>(14)(5)(iii),</w:t>
            </w:r>
            <w:r w:rsidRPr="004B0FC0">
              <w:rPr>
                <w:spacing w:val="26"/>
              </w:rPr>
              <w:t xml:space="preserve"> </w:t>
            </w:r>
            <w:r w:rsidRPr="004B0FC0">
              <w:t>as</w:t>
            </w:r>
            <w:r w:rsidRPr="004B0FC0">
              <w:rPr>
                <w:spacing w:val="26"/>
              </w:rPr>
              <w:t xml:space="preserve"> </w:t>
            </w:r>
            <w:r w:rsidRPr="004B0FC0">
              <w:t>well</w:t>
            </w:r>
            <w:r w:rsidRPr="004B0FC0">
              <w:rPr>
                <w:spacing w:val="26"/>
              </w:rPr>
              <w:t xml:space="preserve"> </w:t>
            </w:r>
            <w:r w:rsidRPr="004B0FC0">
              <w:t>as</w:t>
            </w:r>
            <w:r w:rsidRPr="004B0FC0">
              <w:rPr>
                <w:spacing w:val="26"/>
              </w:rPr>
              <w:t xml:space="preserve"> </w:t>
            </w:r>
            <w:r w:rsidRPr="004B0FC0">
              <w:t>t</w:t>
            </w:r>
            <w:r w:rsidRPr="004B0FC0">
              <w:rPr>
                <w:spacing w:val="-1"/>
              </w:rPr>
              <w:t>h</w:t>
            </w:r>
            <w:r w:rsidRPr="004B0FC0">
              <w:t>e</w:t>
            </w:r>
            <w:r w:rsidRPr="004B0FC0">
              <w:rPr>
                <w:spacing w:val="26"/>
              </w:rPr>
              <w:t xml:space="preserve"> </w:t>
            </w:r>
            <w:r w:rsidRPr="004B0FC0">
              <w:t>footnotes</w:t>
            </w:r>
            <w:r w:rsidRPr="004B0FC0">
              <w:rPr>
                <w:spacing w:val="26"/>
              </w:rPr>
              <w:t xml:space="preserve"> </w:t>
            </w:r>
            <w:r w:rsidRPr="004B0FC0">
              <w:t>are</w:t>
            </w:r>
            <w:r w:rsidRPr="004B0FC0">
              <w:rPr>
                <w:spacing w:val="26"/>
              </w:rPr>
              <w:t xml:space="preserve"> </w:t>
            </w:r>
            <w:r w:rsidRPr="004B0FC0">
              <w:t>irrelevant</w:t>
            </w:r>
            <w:r w:rsidRPr="004B0FC0">
              <w:rPr>
                <w:spacing w:val="26"/>
              </w:rPr>
              <w:t xml:space="preserve"> </w:t>
            </w:r>
            <w:r w:rsidRPr="004B0FC0">
              <w:t xml:space="preserve">to the EDV, but to </w:t>
            </w:r>
            <w:r w:rsidRPr="004B0FC0">
              <w:rPr>
                <w:i/>
              </w:rPr>
              <w:t>“ce</w:t>
            </w:r>
            <w:r w:rsidRPr="004B0FC0">
              <w:rPr>
                <w:i/>
                <w:spacing w:val="-1"/>
              </w:rPr>
              <w:t>r</w:t>
            </w:r>
            <w:r w:rsidRPr="004B0FC0">
              <w:rPr>
                <w:i/>
              </w:rPr>
              <w:t>tain</w:t>
            </w:r>
            <w:r w:rsidRPr="004B0FC0">
              <w:rPr>
                <w:i/>
                <w:spacing w:val="-1"/>
              </w:rPr>
              <w:t xml:space="preserve"> </w:t>
            </w:r>
            <w:r w:rsidRPr="004B0FC0">
              <w:rPr>
                <w:i/>
              </w:rPr>
              <w:t>other va</w:t>
            </w:r>
            <w:r w:rsidRPr="004B0FC0">
              <w:rPr>
                <w:i/>
                <w:spacing w:val="-1"/>
              </w:rPr>
              <w:t>r</w:t>
            </w:r>
            <w:r w:rsidRPr="004B0FC0">
              <w:rPr>
                <w:i/>
                <w:spacing w:val="1"/>
              </w:rPr>
              <w:t>i</w:t>
            </w:r>
            <w:r w:rsidRPr="004B0FC0">
              <w:rPr>
                <w:i/>
              </w:rPr>
              <w:t>eties</w:t>
            </w:r>
            <w:r w:rsidRPr="004B0FC0">
              <w:rPr>
                <w:i/>
                <w:spacing w:val="-1"/>
              </w:rPr>
              <w:t>”</w:t>
            </w:r>
            <w:r w:rsidRPr="004B0FC0">
              <w:t>, thus creates unnecessary link in the docu</w:t>
            </w:r>
            <w:r w:rsidRPr="004B0FC0">
              <w:rPr>
                <w:spacing w:val="-2"/>
              </w:rPr>
              <w:t>m</w:t>
            </w:r>
            <w:r w:rsidRPr="004B0FC0">
              <w:t>ent.</w:t>
            </w:r>
          </w:p>
          <w:p w:rsidR="002439BB" w:rsidRPr="004B0FC0" w:rsidRDefault="002439BB" w:rsidP="004C4A32">
            <w:pPr>
              <w:rPr>
                <w:sz w:val="18"/>
                <w:szCs w:val="18"/>
              </w:rPr>
            </w:pPr>
          </w:p>
        </w:tc>
      </w:tr>
    </w:tbl>
    <w:p w:rsidR="004C4A32" w:rsidRPr="004B0FC0" w:rsidRDefault="004C4A32" w:rsidP="002439BB"/>
    <w:p w:rsidR="004C4A32" w:rsidRPr="004B0FC0" w:rsidRDefault="004C4A32" w:rsidP="002439BB"/>
    <w:p w:rsidR="004C4A32" w:rsidRPr="004B0FC0" w:rsidRDefault="004C4A32" w:rsidP="002439BB">
      <w:pPr>
        <w:keepNext/>
        <w:jc w:val="center"/>
      </w:pPr>
      <w:r w:rsidRPr="004B0FC0">
        <w:t>Extract from document UPOV/EXN/EDV/2 (paragraphs 4 and 5)</w:t>
      </w:r>
    </w:p>
    <w:p w:rsidR="004C4A32" w:rsidRPr="004B0FC0" w:rsidRDefault="004C4A32" w:rsidP="002439BB">
      <w:pPr>
        <w:pStyle w:val="BodyText2"/>
        <w:keepNext/>
        <w:ind w:left="567" w:right="567"/>
        <w:rPr>
          <w:rFonts w:ascii="Arial" w:hAnsi="Arial" w:cs="Arial"/>
          <w:color w:val="auto"/>
          <w:sz w:val="20"/>
        </w:rPr>
      </w:pPr>
    </w:p>
    <w:p w:rsidR="004C4A32" w:rsidRPr="004B0FC0" w:rsidRDefault="004C4A32" w:rsidP="004C4A32">
      <w:pPr>
        <w:ind w:left="567" w:right="567"/>
        <w:rPr>
          <w:rFonts w:cs="Arial"/>
          <w:i/>
          <w:sz w:val="18"/>
        </w:rPr>
      </w:pPr>
      <w:r w:rsidRPr="004B0FC0">
        <w:rPr>
          <w:rFonts w:cs="Arial"/>
          <w:sz w:val="18"/>
        </w:rPr>
        <w:t>4.</w:t>
      </w:r>
      <w:r w:rsidR="002439BB" w:rsidRPr="004B0FC0">
        <w:rPr>
          <w:rFonts w:cs="Arial"/>
          <w:sz w:val="18"/>
        </w:rPr>
        <w:tab/>
      </w:r>
      <w:r w:rsidRPr="004B0FC0">
        <w:rPr>
          <w:rFonts w:cs="Arial"/>
          <w:sz w:val="18"/>
        </w:rPr>
        <w:t>The requirement of predominant derivation from an initial variety means that a variety can only be essentially derived from one initial variety.  The intention is that a variety should only be essentially derived from another variety when it retains virtually the whole genotype of the other variety.  A derived variety could not, in practice, retain the expression of the essential characteristics of the variety from which it is derived unless it is almost entirely derived from that initial variety.</w:t>
      </w:r>
    </w:p>
    <w:p w:rsidR="004C4A32" w:rsidRPr="004B0FC0" w:rsidRDefault="004C4A32" w:rsidP="004C4A32">
      <w:pPr>
        <w:ind w:left="567" w:right="567"/>
        <w:rPr>
          <w:sz w:val="18"/>
        </w:rPr>
      </w:pPr>
    </w:p>
    <w:p w:rsidR="004C4A32" w:rsidRPr="004B0FC0" w:rsidRDefault="004C4A32" w:rsidP="004C4A32">
      <w:pPr>
        <w:ind w:left="567" w:right="567"/>
        <w:rPr>
          <w:rFonts w:cs="Arial"/>
          <w:sz w:val="18"/>
        </w:rPr>
      </w:pPr>
      <w:r w:rsidRPr="004B0FC0">
        <w:rPr>
          <w:rFonts w:cs="Arial"/>
          <w:sz w:val="18"/>
        </w:rPr>
        <w:t>5.</w:t>
      </w:r>
      <w:r w:rsidR="002439BB" w:rsidRPr="004B0FC0">
        <w:rPr>
          <w:rFonts w:cs="Arial"/>
          <w:sz w:val="18"/>
        </w:rPr>
        <w:tab/>
      </w:r>
      <w:r w:rsidRPr="004B0FC0">
        <w:rPr>
          <w:rFonts w:cs="Arial"/>
          <w:sz w:val="18"/>
        </w:rPr>
        <w:t>The phrase “while retaining the expression of the essential characteristics” requires that the expression of the essential characteristics conforms to and be derived from the initial variety.</w:t>
      </w:r>
    </w:p>
    <w:p w:rsidR="004C4A32" w:rsidRPr="004B0FC0" w:rsidRDefault="004C4A32" w:rsidP="004C4A32"/>
    <w:tbl>
      <w:tblPr>
        <w:tblStyle w:val="TableGrid"/>
        <w:tblW w:w="0" w:type="auto"/>
        <w:tblLook w:val="04A0" w:firstRow="1" w:lastRow="0" w:firstColumn="1" w:lastColumn="0" w:noHBand="0" w:noVBand="1"/>
      </w:tblPr>
      <w:tblGrid>
        <w:gridCol w:w="9855"/>
      </w:tblGrid>
      <w:tr w:rsidR="004C4A32" w:rsidRPr="004B0FC0" w:rsidTr="004C4A32">
        <w:tc>
          <w:tcPr>
            <w:tcW w:w="9855" w:type="dxa"/>
          </w:tcPr>
          <w:p w:rsidR="004C4A32" w:rsidRPr="004B0FC0" w:rsidRDefault="004C4A32" w:rsidP="004C4A32"/>
          <w:p w:rsidR="004C4A32" w:rsidRPr="004B0FC0" w:rsidRDefault="004C4A32" w:rsidP="004C4A32">
            <w:pPr>
              <w:rPr>
                <w:b/>
              </w:rPr>
            </w:pPr>
            <w:r w:rsidRPr="004B0FC0">
              <w:rPr>
                <w:u w:val="single"/>
              </w:rPr>
              <w:t>Proposal by the Russian Federation</w:t>
            </w:r>
          </w:p>
          <w:p w:rsidR="004C4A32" w:rsidRPr="004B0FC0" w:rsidRDefault="004C4A32" w:rsidP="004C4A32"/>
          <w:p w:rsidR="004C4A32" w:rsidRPr="004B0FC0" w:rsidRDefault="004C4A32" w:rsidP="004C4A32">
            <w:r w:rsidRPr="004B0FC0">
              <w:t>4.</w:t>
            </w:r>
            <w:r w:rsidRPr="004B0FC0">
              <w:tab/>
            </w:r>
            <w:r w:rsidRPr="004B0FC0">
              <w:rPr>
                <w:i/>
                <w:spacing w:val="-41"/>
              </w:rPr>
              <w:t xml:space="preserve"> </w:t>
            </w:r>
            <w:r w:rsidRPr="004B0FC0">
              <w:rPr>
                <w:i/>
                <w:u w:val="single" w:color="000000"/>
              </w:rPr>
              <w:t>Paragraphs</w:t>
            </w:r>
            <w:r w:rsidRPr="004B0FC0">
              <w:rPr>
                <w:i/>
                <w:spacing w:val="19"/>
                <w:u w:val="single" w:color="000000"/>
              </w:rPr>
              <w:t xml:space="preserve"> </w:t>
            </w:r>
            <w:r w:rsidRPr="004B0FC0">
              <w:rPr>
                <w:i/>
                <w:u w:val="single" w:color="000000"/>
              </w:rPr>
              <w:t>4</w:t>
            </w:r>
            <w:r w:rsidRPr="004B0FC0">
              <w:rPr>
                <w:i/>
                <w:spacing w:val="19"/>
                <w:u w:val="single" w:color="000000"/>
              </w:rPr>
              <w:t xml:space="preserve"> </w:t>
            </w:r>
            <w:r w:rsidRPr="004B0FC0">
              <w:rPr>
                <w:i/>
                <w:u w:val="single" w:color="000000"/>
              </w:rPr>
              <w:t>and</w:t>
            </w:r>
            <w:r w:rsidRPr="004B0FC0">
              <w:rPr>
                <w:i/>
                <w:spacing w:val="19"/>
                <w:u w:val="single" w:color="000000"/>
              </w:rPr>
              <w:t xml:space="preserve"> </w:t>
            </w:r>
            <w:r w:rsidRPr="004B0FC0">
              <w:rPr>
                <w:i/>
                <w:u w:val="single" w:color="000000"/>
              </w:rPr>
              <w:t>5</w:t>
            </w:r>
            <w:r w:rsidRPr="004B0FC0">
              <w:rPr>
                <w:i/>
                <w:spacing w:val="19"/>
              </w:rPr>
              <w:t xml:space="preserve"> </w:t>
            </w:r>
            <w:r w:rsidRPr="004B0FC0">
              <w:t>are</w:t>
            </w:r>
            <w:r w:rsidRPr="004B0FC0">
              <w:rPr>
                <w:spacing w:val="19"/>
              </w:rPr>
              <w:t xml:space="preserve"> </w:t>
            </w:r>
            <w:r w:rsidRPr="004B0FC0">
              <w:t>repeating</w:t>
            </w:r>
            <w:r w:rsidRPr="004B0FC0">
              <w:rPr>
                <w:spacing w:val="19"/>
              </w:rPr>
              <w:t xml:space="preserve"> </w:t>
            </w:r>
            <w:r w:rsidRPr="004B0FC0">
              <w:t>the</w:t>
            </w:r>
            <w:r w:rsidRPr="004B0FC0">
              <w:rPr>
                <w:spacing w:val="19"/>
              </w:rPr>
              <w:t xml:space="preserve"> </w:t>
            </w:r>
            <w:r w:rsidRPr="004B0FC0">
              <w:t>information</w:t>
            </w:r>
            <w:r w:rsidRPr="004B0FC0">
              <w:rPr>
                <w:spacing w:val="19"/>
              </w:rPr>
              <w:t xml:space="preserve"> </w:t>
            </w:r>
            <w:r w:rsidRPr="004B0FC0">
              <w:t>provided</w:t>
            </w:r>
            <w:r w:rsidRPr="004B0FC0">
              <w:rPr>
                <w:spacing w:val="19"/>
              </w:rPr>
              <w:t xml:space="preserve"> </w:t>
            </w:r>
            <w:r w:rsidRPr="004B0FC0">
              <w:t>in</w:t>
            </w:r>
            <w:r w:rsidRPr="004B0FC0">
              <w:rPr>
                <w:spacing w:val="19"/>
              </w:rPr>
              <w:t xml:space="preserve"> </w:t>
            </w:r>
            <w:r w:rsidRPr="004B0FC0">
              <w:t>the</w:t>
            </w:r>
            <w:r w:rsidRPr="004B0FC0">
              <w:rPr>
                <w:spacing w:val="19"/>
              </w:rPr>
              <w:t xml:space="preserve"> </w:t>
            </w:r>
            <w:r w:rsidRPr="004B0FC0">
              <w:t>Convention,</w:t>
            </w:r>
            <w:r w:rsidRPr="004B0FC0">
              <w:rPr>
                <w:spacing w:val="19"/>
              </w:rPr>
              <w:t xml:space="preserve"> </w:t>
            </w:r>
            <w:r w:rsidRPr="004B0FC0">
              <w:t>however</w:t>
            </w:r>
            <w:r w:rsidRPr="004B0FC0">
              <w:rPr>
                <w:spacing w:val="19"/>
              </w:rPr>
              <w:t xml:space="preserve"> </w:t>
            </w:r>
            <w:r w:rsidRPr="004B0FC0">
              <w:t>in</w:t>
            </w:r>
            <w:r w:rsidRPr="004B0FC0">
              <w:rPr>
                <w:spacing w:val="19"/>
              </w:rPr>
              <w:t xml:space="preserve"> </w:t>
            </w:r>
            <w:r w:rsidRPr="004B0FC0">
              <w:t>a more co</w:t>
            </w:r>
            <w:r w:rsidRPr="004B0FC0">
              <w:rPr>
                <w:spacing w:val="-2"/>
              </w:rPr>
              <w:t>m</w:t>
            </w:r>
            <w:r w:rsidRPr="004B0FC0">
              <w:t>plicated and confusing way.</w:t>
            </w:r>
          </w:p>
          <w:p w:rsidR="004C4A32" w:rsidRPr="004B0FC0" w:rsidRDefault="004C4A32" w:rsidP="004C4A32">
            <w:pPr>
              <w:rPr>
                <w:sz w:val="18"/>
                <w:szCs w:val="18"/>
                <w:u w:val="single"/>
              </w:rPr>
            </w:pPr>
          </w:p>
        </w:tc>
      </w:tr>
    </w:tbl>
    <w:p w:rsidR="004C4A32" w:rsidRPr="004B0FC0" w:rsidRDefault="004C4A32" w:rsidP="004C4A32">
      <w:pPr>
        <w:pStyle w:val="BodyText2"/>
        <w:ind w:left="567" w:right="567"/>
        <w:rPr>
          <w:rFonts w:ascii="Arial" w:hAnsi="Arial" w:cs="Arial"/>
          <w:color w:val="auto"/>
          <w:sz w:val="20"/>
        </w:rPr>
      </w:pPr>
    </w:p>
    <w:p w:rsidR="004C4A32" w:rsidRPr="004B0FC0" w:rsidRDefault="004C4A32" w:rsidP="004C4A32">
      <w:pPr>
        <w:pStyle w:val="BodyText2"/>
        <w:ind w:left="567" w:right="567"/>
        <w:rPr>
          <w:rFonts w:ascii="Arial" w:hAnsi="Arial" w:cs="Arial"/>
          <w:color w:val="auto"/>
          <w:sz w:val="20"/>
        </w:rPr>
      </w:pPr>
    </w:p>
    <w:p w:rsidR="004C4A32" w:rsidRPr="004B0FC0" w:rsidRDefault="004C4A32" w:rsidP="004C4A32">
      <w:pPr>
        <w:jc w:val="center"/>
      </w:pPr>
      <w:r w:rsidRPr="004B0FC0">
        <w:t>Extract from document UPOV/EXN/EDV/2 (paragraph 6)</w:t>
      </w:r>
    </w:p>
    <w:p w:rsidR="004C4A32" w:rsidRPr="004B0FC0" w:rsidRDefault="004C4A32" w:rsidP="004C4A32"/>
    <w:p w:rsidR="004C4A32" w:rsidRPr="004B0FC0" w:rsidRDefault="004C4A32" w:rsidP="002439BB">
      <w:pPr>
        <w:autoSpaceDE w:val="0"/>
        <w:ind w:left="567" w:right="567"/>
        <w:rPr>
          <w:rFonts w:cs="Arial"/>
          <w:sz w:val="18"/>
        </w:rPr>
      </w:pPr>
      <w:r w:rsidRPr="004B0FC0">
        <w:rPr>
          <w:rFonts w:cs="Arial"/>
          <w:sz w:val="18"/>
        </w:rPr>
        <w:t>6.</w:t>
      </w:r>
      <w:r w:rsidR="002439BB" w:rsidRPr="004B0FC0">
        <w:rPr>
          <w:rFonts w:cs="Arial"/>
          <w:sz w:val="18"/>
        </w:rPr>
        <w:tab/>
      </w:r>
      <w:r w:rsidRPr="004B0FC0">
        <w:rPr>
          <w:rFonts w:cs="Arial"/>
          <w:sz w:val="18"/>
        </w:rPr>
        <w:t>The following might be considered in relation to the notion of “essential characteristics”:</w:t>
      </w:r>
    </w:p>
    <w:p w:rsidR="004C4A32" w:rsidRPr="004B0FC0" w:rsidRDefault="004C4A32" w:rsidP="004C4A32">
      <w:pPr>
        <w:tabs>
          <w:tab w:val="left" w:pos="9072"/>
        </w:tabs>
        <w:ind w:left="567" w:right="567"/>
        <w:rPr>
          <w:rFonts w:cs="Arial"/>
          <w:sz w:val="18"/>
        </w:rPr>
      </w:pPr>
    </w:p>
    <w:p w:rsidR="004C4A32" w:rsidRPr="004B0FC0" w:rsidRDefault="004C4A32" w:rsidP="00D72FFE">
      <w:pPr>
        <w:pStyle w:val="ListParagraph"/>
        <w:numPr>
          <w:ilvl w:val="0"/>
          <w:numId w:val="4"/>
        </w:numPr>
        <w:tabs>
          <w:tab w:val="left" w:pos="1134"/>
          <w:tab w:val="left" w:pos="9072"/>
        </w:tabs>
        <w:ind w:left="993" w:right="567" w:firstLine="0"/>
        <w:rPr>
          <w:sz w:val="18"/>
        </w:rPr>
      </w:pPr>
      <w:r w:rsidRPr="004B0FC0">
        <w:rPr>
          <w:sz w:val="18"/>
        </w:rPr>
        <w:t>essential characteristics, in relation to a plant variety, means heritable traits that are determined by the expression of one or more genes, or other heritable determinants, that contribute to the principal features, performance or value of the variety;</w:t>
      </w:r>
    </w:p>
    <w:p w:rsidR="004C4A32" w:rsidRPr="004B0FC0" w:rsidRDefault="004C4A32" w:rsidP="002439BB">
      <w:pPr>
        <w:pStyle w:val="ListParagraph"/>
        <w:tabs>
          <w:tab w:val="left" w:pos="567"/>
          <w:tab w:val="left" w:pos="1134"/>
        </w:tabs>
        <w:ind w:left="851" w:right="567"/>
        <w:rPr>
          <w:sz w:val="18"/>
        </w:rPr>
      </w:pPr>
    </w:p>
    <w:p w:rsidR="004C4A32" w:rsidRPr="004B0FC0" w:rsidRDefault="004C4A32" w:rsidP="002439BB">
      <w:pPr>
        <w:pStyle w:val="ListParagraph"/>
        <w:numPr>
          <w:ilvl w:val="0"/>
          <w:numId w:val="4"/>
        </w:numPr>
        <w:ind w:left="993" w:right="567" w:firstLine="0"/>
        <w:rPr>
          <w:sz w:val="18"/>
        </w:rPr>
      </w:pPr>
      <w:r w:rsidRPr="004B0FC0">
        <w:rPr>
          <w:sz w:val="18"/>
        </w:rPr>
        <w:t>characteristics that are important from the perspective of the producer, seller, supplier, buyer, recipient, or user;</w:t>
      </w:r>
    </w:p>
    <w:p w:rsidR="004C4A32" w:rsidRPr="004B0FC0" w:rsidRDefault="004C4A32" w:rsidP="004C4A32">
      <w:pPr>
        <w:pStyle w:val="ListParagraph"/>
        <w:tabs>
          <w:tab w:val="left" w:pos="567"/>
          <w:tab w:val="left" w:pos="1134"/>
          <w:tab w:val="left" w:pos="9072"/>
        </w:tabs>
        <w:ind w:left="851" w:right="567"/>
        <w:rPr>
          <w:sz w:val="18"/>
        </w:rPr>
      </w:pPr>
    </w:p>
    <w:p w:rsidR="004C4A32" w:rsidRPr="004B0FC0" w:rsidRDefault="004C4A32" w:rsidP="00D72FFE">
      <w:pPr>
        <w:pStyle w:val="ListParagraph"/>
        <w:numPr>
          <w:ilvl w:val="0"/>
          <w:numId w:val="4"/>
        </w:numPr>
        <w:tabs>
          <w:tab w:val="left" w:pos="1134"/>
          <w:tab w:val="left" w:pos="9072"/>
        </w:tabs>
        <w:ind w:left="993" w:right="567" w:firstLine="0"/>
        <w:rPr>
          <w:sz w:val="18"/>
        </w:rPr>
      </w:pPr>
      <w:r w:rsidRPr="004B0FC0">
        <w:rPr>
          <w:sz w:val="18"/>
        </w:rPr>
        <w:t>characteristics that are essential for the variety as a whole, including, for example, morphological, physiological, agronomic, industrial and biochemical characteristics;</w:t>
      </w:r>
    </w:p>
    <w:p w:rsidR="004C4A32" w:rsidRPr="004B0FC0" w:rsidRDefault="004C4A32" w:rsidP="004C4A32">
      <w:pPr>
        <w:pStyle w:val="ListParagraph"/>
        <w:tabs>
          <w:tab w:val="left" w:pos="567"/>
          <w:tab w:val="left" w:pos="1134"/>
          <w:tab w:val="left" w:pos="9072"/>
        </w:tabs>
        <w:ind w:left="851" w:right="567"/>
        <w:rPr>
          <w:sz w:val="18"/>
        </w:rPr>
      </w:pPr>
    </w:p>
    <w:p w:rsidR="004C4A32" w:rsidRPr="004B0FC0" w:rsidRDefault="004C4A32" w:rsidP="00D72FFE">
      <w:pPr>
        <w:pStyle w:val="ListParagraph"/>
        <w:numPr>
          <w:ilvl w:val="0"/>
          <w:numId w:val="4"/>
        </w:numPr>
        <w:tabs>
          <w:tab w:val="left" w:pos="1134"/>
          <w:tab w:val="left" w:pos="9072"/>
        </w:tabs>
        <w:ind w:left="993" w:right="567" w:firstLine="0"/>
        <w:rPr>
          <w:sz w:val="18"/>
        </w:rPr>
      </w:pPr>
      <w:r w:rsidRPr="004B0FC0">
        <w:rPr>
          <w:sz w:val="18"/>
        </w:rPr>
        <w:t>essential characteristics may or may not be phenotypic characteristics used for the examination of distinctness, uniformity and stability (DUS);</w:t>
      </w:r>
    </w:p>
    <w:p w:rsidR="004C4A32" w:rsidRPr="004B0FC0" w:rsidRDefault="004C4A32" w:rsidP="004C4A32">
      <w:pPr>
        <w:pStyle w:val="ListParagraph"/>
        <w:tabs>
          <w:tab w:val="left" w:pos="567"/>
          <w:tab w:val="left" w:pos="1134"/>
          <w:tab w:val="left" w:pos="9072"/>
        </w:tabs>
        <w:ind w:left="851" w:right="567"/>
        <w:rPr>
          <w:sz w:val="18"/>
        </w:rPr>
      </w:pPr>
    </w:p>
    <w:p w:rsidR="004C4A32" w:rsidRPr="004B0FC0" w:rsidRDefault="004C4A32" w:rsidP="00D72FFE">
      <w:pPr>
        <w:pStyle w:val="ListParagraph"/>
        <w:numPr>
          <w:ilvl w:val="0"/>
          <w:numId w:val="4"/>
        </w:numPr>
        <w:tabs>
          <w:tab w:val="left" w:pos="1134"/>
          <w:tab w:val="left" w:pos="9072"/>
        </w:tabs>
        <w:ind w:left="993" w:right="567" w:firstLine="0"/>
        <w:rPr>
          <w:sz w:val="18"/>
        </w:rPr>
      </w:pPr>
      <w:r w:rsidRPr="004B0FC0">
        <w:rPr>
          <w:sz w:val="18"/>
        </w:rPr>
        <w:t>essential characteristics are not restricted to those characteristics that relate only to high performance or value (for instance, disease resistance may be considered as an essential characteristic when the variety has susceptibility to disease);</w:t>
      </w:r>
    </w:p>
    <w:p w:rsidR="004C4A32" w:rsidRPr="004B0FC0" w:rsidRDefault="004C4A32" w:rsidP="004C4A32">
      <w:pPr>
        <w:pStyle w:val="ListParagraph"/>
        <w:tabs>
          <w:tab w:val="left" w:pos="567"/>
          <w:tab w:val="left" w:pos="1134"/>
          <w:tab w:val="left" w:pos="9072"/>
        </w:tabs>
        <w:ind w:left="851" w:right="567"/>
        <w:rPr>
          <w:sz w:val="18"/>
        </w:rPr>
      </w:pPr>
    </w:p>
    <w:p w:rsidR="004C4A32" w:rsidRPr="004B0FC0" w:rsidRDefault="004C4A32" w:rsidP="00D72FFE">
      <w:pPr>
        <w:pStyle w:val="ListParagraph"/>
        <w:numPr>
          <w:ilvl w:val="0"/>
          <w:numId w:val="4"/>
        </w:numPr>
        <w:tabs>
          <w:tab w:val="left" w:pos="1134"/>
          <w:tab w:val="left" w:pos="9072"/>
        </w:tabs>
        <w:ind w:left="993" w:right="567" w:firstLine="0"/>
        <w:rPr>
          <w:sz w:val="18"/>
        </w:rPr>
      </w:pPr>
      <w:r w:rsidRPr="004B0FC0">
        <w:rPr>
          <w:sz w:val="18"/>
        </w:rPr>
        <w:t>essential characteristics may be different in different crops/species.</w:t>
      </w:r>
    </w:p>
    <w:p w:rsidR="004C4A32" w:rsidRPr="004B0FC0" w:rsidRDefault="004C4A32">
      <w:pPr>
        <w:jc w:val="left"/>
      </w:pPr>
    </w:p>
    <w:tbl>
      <w:tblPr>
        <w:tblStyle w:val="TableGrid"/>
        <w:tblW w:w="0" w:type="auto"/>
        <w:tblLook w:val="04A0" w:firstRow="1" w:lastRow="0" w:firstColumn="1" w:lastColumn="0" w:noHBand="0" w:noVBand="1"/>
      </w:tblPr>
      <w:tblGrid>
        <w:gridCol w:w="9855"/>
      </w:tblGrid>
      <w:tr w:rsidR="004C4A32" w:rsidRPr="004B0FC0" w:rsidTr="003F32FE">
        <w:trPr>
          <w:cantSplit/>
        </w:trPr>
        <w:tc>
          <w:tcPr>
            <w:tcW w:w="9855" w:type="dxa"/>
          </w:tcPr>
          <w:p w:rsidR="004C4A32" w:rsidRPr="004B0FC0" w:rsidRDefault="004C4A32" w:rsidP="004C4A32"/>
          <w:p w:rsidR="004C4A32" w:rsidRPr="004B0FC0" w:rsidRDefault="004C4A32" w:rsidP="004C4A32">
            <w:pPr>
              <w:rPr>
                <w:u w:val="single"/>
              </w:rPr>
            </w:pPr>
            <w:r w:rsidRPr="004B0FC0">
              <w:rPr>
                <w:u w:val="single"/>
              </w:rPr>
              <w:t>Proposal by the Russian Federation</w:t>
            </w:r>
          </w:p>
          <w:p w:rsidR="004C4A32" w:rsidRPr="004B0FC0" w:rsidRDefault="004C4A32" w:rsidP="004C4A32">
            <w:pPr>
              <w:rPr>
                <w:b/>
              </w:rPr>
            </w:pPr>
          </w:p>
          <w:p w:rsidR="004C4A32" w:rsidRPr="004B0FC0" w:rsidRDefault="004C4A32" w:rsidP="004C4A32">
            <w:r w:rsidRPr="004B0FC0">
              <w:t>5.</w:t>
            </w:r>
            <w:r w:rsidRPr="004B0FC0">
              <w:tab/>
            </w:r>
            <w:r w:rsidRPr="004B0FC0">
              <w:rPr>
                <w:i/>
                <w:u w:val="single" w:color="000000"/>
              </w:rPr>
              <w:t>Paragraph 6.</w:t>
            </w:r>
            <w:r w:rsidRPr="004B0FC0">
              <w:rPr>
                <w:i/>
              </w:rPr>
              <w:t xml:space="preserve"> </w:t>
            </w:r>
            <w:r w:rsidRPr="004B0FC0">
              <w:t>It is i</w:t>
            </w:r>
            <w:r w:rsidRPr="004B0FC0">
              <w:rPr>
                <w:spacing w:val="-2"/>
              </w:rPr>
              <w:t>m</w:t>
            </w:r>
            <w:r w:rsidRPr="004B0FC0">
              <w:t>possible to make deter</w:t>
            </w:r>
            <w:r w:rsidRPr="004B0FC0">
              <w:rPr>
                <w:spacing w:val="-2"/>
              </w:rPr>
              <w:t>m</w:t>
            </w:r>
            <w:r w:rsidRPr="004B0FC0">
              <w:t>ination of a new variety based on the need of exa</w:t>
            </w:r>
            <w:r w:rsidRPr="004B0FC0">
              <w:rPr>
                <w:spacing w:val="-2"/>
              </w:rPr>
              <w:t>m</w:t>
            </w:r>
            <w:r w:rsidRPr="004B0FC0">
              <w:t>ination</w:t>
            </w:r>
            <w:r w:rsidRPr="004B0FC0">
              <w:rPr>
                <w:spacing w:val="1"/>
              </w:rPr>
              <w:t xml:space="preserve"> </w:t>
            </w:r>
            <w:r w:rsidRPr="004B0FC0">
              <w:t>of additi</w:t>
            </w:r>
            <w:r w:rsidRPr="004B0FC0">
              <w:rPr>
                <w:spacing w:val="-1"/>
              </w:rPr>
              <w:t>o</w:t>
            </w:r>
            <w:r w:rsidRPr="004B0FC0">
              <w:t>nal</w:t>
            </w:r>
            <w:r w:rsidRPr="004B0FC0">
              <w:rPr>
                <w:spacing w:val="1"/>
              </w:rPr>
              <w:t xml:space="preserve"> </w:t>
            </w:r>
            <w:r w:rsidRPr="004B0FC0">
              <w:t>cha</w:t>
            </w:r>
            <w:r w:rsidRPr="004B0FC0">
              <w:rPr>
                <w:spacing w:val="-1"/>
              </w:rPr>
              <w:t>r</w:t>
            </w:r>
            <w:r w:rsidRPr="004B0FC0">
              <w:t>acteri</w:t>
            </w:r>
            <w:r w:rsidRPr="004B0FC0">
              <w:rPr>
                <w:spacing w:val="-1"/>
              </w:rPr>
              <w:t>s</w:t>
            </w:r>
            <w:r w:rsidRPr="004B0FC0">
              <w:t>ti</w:t>
            </w:r>
            <w:r w:rsidRPr="004B0FC0">
              <w:rPr>
                <w:spacing w:val="-1"/>
              </w:rPr>
              <w:t>c</w:t>
            </w:r>
            <w:r w:rsidRPr="004B0FC0">
              <w:t>s</w:t>
            </w:r>
            <w:r w:rsidRPr="004B0FC0">
              <w:rPr>
                <w:spacing w:val="1"/>
              </w:rPr>
              <w:t xml:space="preserve"> </w:t>
            </w:r>
            <w:r w:rsidRPr="004B0FC0">
              <w:t>that</w:t>
            </w:r>
            <w:r w:rsidRPr="004B0FC0">
              <w:rPr>
                <w:spacing w:val="1"/>
              </w:rPr>
              <w:t xml:space="preserve"> </w:t>
            </w:r>
            <w:r w:rsidRPr="004B0FC0">
              <w:t>a</w:t>
            </w:r>
            <w:r w:rsidRPr="004B0FC0">
              <w:rPr>
                <w:spacing w:val="-1"/>
              </w:rPr>
              <w:t>r</w:t>
            </w:r>
            <w:r w:rsidRPr="004B0FC0">
              <w:t>e</w:t>
            </w:r>
            <w:r w:rsidRPr="004B0FC0">
              <w:rPr>
                <w:spacing w:val="1"/>
              </w:rPr>
              <w:t xml:space="preserve"> </w:t>
            </w:r>
            <w:r w:rsidRPr="004B0FC0">
              <w:t>abse</w:t>
            </w:r>
            <w:r w:rsidRPr="004B0FC0">
              <w:rPr>
                <w:spacing w:val="-1"/>
              </w:rPr>
              <w:t>n</w:t>
            </w:r>
            <w:r w:rsidRPr="004B0FC0">
              <w:t>t</w:t>
            </w:r>
            <w:r w:rsidRPr="004B0FC0">
              <w:rPr>
                <w:spacing w:val="1"/>
              </w:rPr>
              <w:t xml:space="preserve"> </w:t>
            </w:r>
            <w:r w:rsidRPr="004B0FC0">
              <w:t>in</w:t>
            </w:r>
            <w:r w:rsidRPr="004B0FC0">
              <w:rPr>
                <w:spacing w:val="1"/>
              </w:rPr>
              <w:t xml:space="preserve"> </w:t>
            </w:r>
            <w:r w:rsidRPr="004B0FC0">
              <w:t>DUS</w:t>
            </w:r>
            <w:r w:rsidRPr="004B0FC0">
              <w:rPr>
                <w:spacing w:val="1"/>
              </w:rPr>
              <w:t xml:space="preserve"> </w:t>
            </w:r>
            <w:r w:rsidRPr="004B0FC0">
              <w:t>Test</w:t>
            </w:r>
            <w:r w:rsidRPr="004B0FC0">
              <w:rPr>
                <w:spacing w:val="1"/>
              </w:rPr>
              <w:t xml:space="preserve"> </w:t>
            </w:r>
            <w:r w:rsidRPr="004B0FC0">
              <w:t>Guidelines</w:t>
            </w:r>
            <w:r w:rsidRPr="004B0FC0">
              <w:rPr>
                <w:spacing w:val="1"/>
              </w:rPr>
              <w:t xml:space="preserve"> </w:t>
            </w:r>
            <w:r w:rsidRPr="004B0FC0">
              <w:t>(such</w:t>
            </w:r>
            <w:r w:rsidRPr="004B0FC0">
              <w:rPr>
                <w:spacing w:val="1"/>
              </w:rPr>
              <w:t xml:space="preserve"> </w:t>
            </w:r>
            <w:r w:rsidRPr="004B0FC0">
              <w:t>as "</w:t>
            </w:r>
            <w:r w:rsidRPr="004B0FC0">
              <w:rPr>
                <w:i/>
              </w:rPr>
              <w:t>performance</w:t>
            </w:r>
            <w:r w:rsidRPr="004B0FC0">
              <w:t>",</w:t>
            </w:r>
            <w:r w:rsidRPr="004B0FC0">
              <w:rPr>
                <w:spacing w:val="22"/>
              </w:rPr>
              <w:t xml:space="preserve"> </w:t>
            </w:r>
            <w:r w:rsidRPr="004B0FC0">
              <w:rPr>
                <w:spacing w:val="-1"/>
              </w:rPr>
              <w:t>"</w:t>
            </w:r>
            <w:r w:rsidRPr="004B0FC0">
              <w:rPr>
                <w:i/>
              </w:rPr>
              <w:t>value</w:t>
            </w:r>
            <w:r w:rsidRPr="004B0FC0">
              <w:rPr>
                <w:i/>
                <w:spacing w:val="21"/>
              </w:rPr>
              <w:t xml:space="preserve"> </w:t>
            </w:r>
            <w:r w:rsidRPr="004B0FC0">
              <w:rPr>
                <w:i/>
                <w:spacing w:val="-1"/>
              </w:rPr>
              <w:t>o</w:t>
            </w:r>
            <w:r w:rsidRPr="004B0FC0">
              <w:rPr>
                <w:i/>
              </w:rPr>
              <w:t>f</w:t>
            </w:r>
            <w:r w:rsidRPr="004B0FC0">
              <w:rPr>
                <w:i/>
                <w:spacing w:val="22"/>
              </w:rPr>
              <w:t xml:space="preserve"> </w:t>
            </w:r>
            <w:r w:rsidRPr="004B0FC0">
              <w:rPr>
                <w:i/>
              </w:rPr>
              <w:t>the</w:t>
            </w:r>
            <w:r w:rsidRPr="004B0FC0">
              <w:rPr>
                <w:i/>
                <w:spacing w:val="21"/>
              </w:rPr>
              <w:t xml:space="preserve"> </w:t>
            </w:r>
            <w:r w:rsidRPr="004B0FC0">
              <w:rPr>
                <w:i/>
              </w:rPr>
              <w:t>va</w:t>
            </w:r>
            <w:r w:rsidRPr="004B0FC0">
              <w:rPr>
                <w:i/>
                <w:spacing w:val="-1"/>
              </w:rPr>
              <w:t>r</w:t>
            </w:r>
            <w:r w:rsidRPr="004B0FC0">
              <w:rPr>
                <w:i/>
                <w:spacing w:val="1"/>
              </w:rPr>
              <w:t>i</w:t>
            </w:r>
            <w:r w:rsidRPr="004B0FC0">
              <w:rPr>
                <w:i/>
              </w:rPr>
              <w:t>ety</w:t>
            </w:r>
            <w:r w:rsidRPr="004B0FC0">
              <w:t>",</w:t>
            </w:r>
            <w:r w:rsidRPr="004B0FC0">
              <w:rPr>
                <w:spacing w:val="22"/>
              </w:rPr>
              <w:t xml:space="preserve"> </w:t>
            </w:r>
            <w:r w:rsidRPr="004B0FC0">
              <w:rPr>
                <w:spacing w:val="1"/>
              </w:rPr>
              <w:t>"</w:t>
            </w:r>
            <w:r w:rsidRPr="004B0FC0">
              <w:rPr>
                <w:i/>
              </w:rPr>
              <w:t>characteristics</w:t>
            </w:r>
            <w:r w:rsidRPr="004B0FC0">
              <w:rPr>
                <w:i/>
                <w:spacing w:val="21"/>
              </w:rPr>
              <w:t xml:space="preserve"> </w:t>
            </w:r>
            <w:r w:rsidRPr="004B0FC0">
              <w:rPr>
                <w:i/>
              </w:rPr>
              <w:t>that</w:t>
            </w:r>
            <w:r w:rsidRPr="004B0FC0">
              <w:rPr>
                <w:i/>
                <w:spacing w:val="21"/>
              </w:rPr>
              <w:t xml:space="preserve"> </w:t>
            </w:r>
            <w:r w:rsidRPr="004B0FC0">
              <w:rPr>
                <w:i/>
              </w:rPr>
              <w:t>are</w:t>
            </w:r>
            <w:r w:rsidRPr="004B0FC0">
              <w:rPr>
                <w:i/>
                <w:spacing w:val="21"/>
              </w:rPr>
              <w:t xml:space="preserve"> </w:t>
            </w:r>
            <w:r w:rsidRPr="004B0FC0">
              <w:rPr>
                <w:i/>
              </w:rPr>
              <w:t>import</w:t>
            </w:r>
            <w:r w:rsidRPr="004B0FC0">
              <w:rPr>
                <w:i/>
                <w:spacing w:val="-2"/>
              </w:rPr>
              <w:t>a</w:t>
            </w:r>
            <w:r w:rsidRPr="004B0FC0">
              <w:rPr>
                <w:i/>
              </w:rPr>
              <w:t>nt</w:t>
            </w:r>
            <w:r w:rsidRPr="004B0FC0">
              <w:rPr>
                <w:i/>
                <w:spacing w:val="21"/>
              </w:rPr>
              <w:t xml:space="preserve"> </w:t>
            </w:r>
            <w:r w:rsidRPr="004B0FC0">
              <w:rPr>
                <w:i/>
              </w:rPr>
              <w:t>from</w:t>
            </w:r>
            <w:r w:rsidRPr="004B0FC0">
              <w:rPr>
                <w:i/>
                <w:spacing w:val="21"/>
              </w:rPr>
              <w:t xml:space="preserve"> </w:t>
            </w:r>
            <w:r w:rsidRPr="004B0FC0">
              <w:rPr>
                <w:i/>
              </w:rPr>
              <w:t>the</w:t>
            </w:r>
            <w:r w:rsidRPr="004B0FC0">
              <w:rPr>
                <w:i/>
                <w:spacing w:val="21"/>
              </w:rPr>
              <w:t xml:space="preserve"> </w:t>
            </w:r>
            <w:r w:rsidRPr="004B0FC0">
              <w:rPr>
                <w:i/>
              </w:rPr>
              <w:t>perspective</w:t>
            </w:r>
            <w:r w:rsidRPr="004B0FC0">
              <w:rPr>
                <w:i/>
                <w:spacing w:val="21"/>
              </w:rPr>
              <w:t xml:space="preserve"> </w:t>
            </w:r>
            <w:r w:rsidRPr="004B0FC0">
              <w:rPr>
                <w:i/>
              </w:rPr>
              <w:t>of the producer, seller, supplier, buyer, recipient or use</w:t>
            </w:r>
            <w:r w:rsidRPr="004B0FC0">
              <w:rPr>
                <w:i/>
                <w:spacing w:val="-1"/>
              </w:rPr>
              <w:t>r</w:t>
            </w:r>
            <w:r w:rsidRPr="004B0FC0">
              <w:t>”, “</w:t>
            </w:r>
            <w:r w:rsidRPr="004B0FC0">
              <w:rPr>
                <w:i/>
                <w:spacing w:val="-1"/>
              </w:rPr>
              <w:t>c</w:t>
            </w:r>
            <w:r w:rsidRPr="004B0FC0">
              <w:rPr>
                <w:i/>
              </w:rPr>
              <w:t>haracte</w:t>
            </w:r>
            <w:r w:rsidRPr="004B0FC0">
              <w:rPr>
                <w:i/>
                <w:spacing w:val="-1"/>
              </w:rPr>
              <w:t>r</w:t>
            </w:r>
            <w:r w:rsidRPr="004B0FC0">
              <w:rPr>
                <w:i/>
                <w:spacing w:val="1"/>
              </w:rPr>
              <w:t>i</w:t>
            </w:r>
            <w:r w:rsidRPr="004B0FC0">
              <w:rPr>
                <w:i/>
              </w:rPr>
              <w:t>sti</w:t>
            </w:r>
            <w:r w:rsidRPr="004B0FC0">
              <w:rPr>
                <w:i/>
                <w:spacing w:val="-1"/>
              </w:rPr>
              <w:t>c</w:t>
            </w:r>
            <w:r w:rsidRPr="004B0FC0">
              <w:rPr>
                <w:i/>
              </w:rPr>
              <w:t>s that are e</w:t>
            </w:r>
            <w:r w:rsidRPr="004B0FC0">
              <w:rPr>
                <w:i/>
                <w:spacing w:val="-1"/>
              </w:rPr>
              <w:t>s</w:t>
            </w:r>
            <w:r w:rsidRPr="004B0FC0">
              <w:rPr>
                <w:i/>
              </w:rPr>
              <w:t>senti</w:t>
            </w:r>
            <w:r w:rsidRPr="004B0FC0">
              <w:rPr>
                <w:i/>
                <w:spacing w:val="-1"/>
              </w:rPr>
              <w:t>a</w:t>
            </w:r>
            <w:r w:rsidRPr="004B0FC0">
              <w:rPr>
                <w:i/>
              </w:rPr>
              <w:t>l for the variety</w:t>
            </w:r>
            <w:r w:rsidRPr="004B0FC0">
              <w:rPr>
                <w:i/>
                <w:spacing w:val="17"/>
              </w:rPr>
              <w:t xml:space="preserve"> </w:t>
            </w:r>
            <w:r w:rsidRPr="004B0FC0">
              <w:rPr>
                <w:i/>
              </w:rPr>
              <w:t>as</w:t>
            </w:r>
            <w:r w:rsidRPr="004B0FC0">
              <w:rPr>
                <w:i/>
                <w:spacing w:val="17"/>
              </w:rPr>
              <w:t xml:space="preserve"> </w:t>
            </w:r>
            <w:r w:rsidRPr="004B0FC0">
              <w:rPr>
                <w:i/>
              </w:rPr>
              <w:t>a</w:t>
            </w:r>
            <w:r w:rsidRPr="004B0FC0">
              <w:rPr>
                <w:i/>
                <w:spacing w:val="17"/>
              </w:rPr>
              <w:t xml:space="preserve"> </w:t>
            </w:r>
            <w:r w:rsidRPr="004B0FC0">
              <w:rPr>
                <w:i/>
              </w:rPr>
              <w:t>whole</w:t>
            </w:r>
            <w:r w:rsidRPr="004B0FC0">
              <w:t>").</w:t>
            </w:r>
            <w:r w:rsidRPr="004B0FC0">
              <w:rPr>
                <w:spacing w:val="17"/>
              </w:rPr>
              <w:t xml:space="preserve"> </w:t>
            </w:r>
            <w:r w:rsidRPr="004B0FC0">
              <w:t>Such</w:t>
            </w:r>
            <w:r w:rsidRPr="004B0FC0">
              <w:rPr>
                <w:spacing w:val="17"/>
              </w:rPr>
              <w:t xml:space="preserve"> </w:t>
            </w:r>
            <w:r w:rsidRPr="004B0FC0">
              <w:t>kind</w:t>
            </w:r>
            <w:r w:rsidRPr="004B0FC0">
              <w:rPr>
                <w:spacing w:val="17"/>
              </w:rPr>
              <w:t xml:space="preserve"> </w:t>
            </w:r>
            <w:r w:rsidRPr="004B0FC0">
              <w:t>of</w:t>
            </w:r>
            <w:r w:rsidRPr="004B0FC0">
              <w:rPr>
                <w:spacing w:val="17"/>
              </w:rPr>
              <w:t xml:space="preserve"> </w:t>
            </w:r>
            <w:r w:rsidRPr="004B0FC0">
              <w:rPr>
                <w:spacing w:val="1"/>
              </w:rPr>
              <w:t>c</w:t>
            </w:r>
            <w:r w:rsidRPr="004B0FC0">
              <w:t>haracteristics</w:t>
            </w:r>
            <w:r w:rsidRPr="004B0FC0">
              <w:rPr>
                <w:spacing w:val="17"/>
              </w:rPr>
              <w:t xml:space="preserve"> </w:t>
            </w:r>
            <w:r w:rsidRPr="004B0FC0">
              <w:t>should</w:t>
            </w:r>
            <w:r w:rsidRPr="004B0FC0">
              <w:rPr>
                <w:spacing w:val="17"/>
              </w:rPr>
              <w:t xml:space="preserve"> </w:t>
            </w:r>
            <w:r w:rsidRPr="004B0FC0">
              <w:t>not</w:t>
            </w:r>
            <w:r w:rsidRPr="004B0FC0">
              <w:rPr>
                <w:spacing w:val="17"/>
              </w:rPr>
              <w:t xml:space="preserve"> </w:t>
            </w:r>
            <w:r w:rsidRPr="004B0FC0">
              <w:t>be</w:t>
            </w:r>
            <w:r w:rsidRPr="004B0FC0">
              <w:rPr>
                <w:spacing w:val="17"/>
              </w:rPr>
              <w:t xml:space="preserve"> </w:t>
            </w:r>
            <w:r w:rsidRPr="004B0FC0">
              <w:t>included</w:t>
            </w:r>
            <w:r w:rsidRPr="004B0FC0">
              <w:rPr>
                <w:spacing w:val="17"/>
              </w:rPr>
              <w:t xml:space="preserve"> </w:t>
            </w:r>
            <w:r w:rsidRPr="004B0FC0">
              <w:t>in</w:t>
            </w:r>
            <w:r w:rsidRPr="004B0FC0">
              <w:rPr>
                <w:spacing w:val="17"/>
              </w:rPr>
              <w:t xml:space="preserve"> </w:t>
            </w:r>
            <w:r w:rsidRPr="004B0FC0">
              <w:t>DUS</w:t>
            </w:r>
            <w:r w:rsidRPr="004B0FC0">
              <w:rPr>
                <w:spacing w:val="17"/>
              </w:rPr>
              <w:t xml:space="preserve"> </w:t>
            </w:r>
            <w:r w:rsidRPr="004B0FC0">
              <w:t>T</w:t>
            </w:r>
            <w:r w:rsidRPr="004B0FC0">
              <w:rPr>
                <w:spacing w:val="1"/>
              </w:rPr>
              <w:t>e</w:t>
            </w:r>
            <w:r w:rsidRPr="004B0FC0">
              <w:t>st</w:t>
            </w:r>
            <w:r w:rsidRPr="004B0FC0">
              <w:rPr>
                <w:spacing w:val="17"/>
              </w:rPr>
              <w:t xml:space="preserve"> </w:t>
            </w:r>
            <w:r w:rsidRPr="004B0FC0">
              <w:t>Guidelines for</w:t>
            </w:r>
            <w:r w:rsidRPr="004B0FC0">
              <w:rPr>
                <w:spacing w:val="2"/>
              </w:rPr>
              <w:t xml:space="preserve"> </w:t>
            </w:r>
            <w:r w:rsidRPr="004B0FC0">
              <w:t>different</w:t>
            </w:r>
            <w:r w:rsidRPr="004B0FC0">
              <w:rPr>
                <w:spacing w:val="2"/>
              </w:rPr>
              <w:t xml:space="preserve"> </w:t>
            </w:r>
            <w:r w:rsidRPr="004B0FC0">
              <w:t>crops</w:t>
            </w:r>
            <w:r w:rsidRPr="004B0FC0">
              <w:rPr>
                <w:spacing w:val="2"/>
              </w:rPr>
              <w:t xml:space="preserve"> </w:t>
            </w:r>
            <w:r w:rsidRPr="004B0FC0">
              <w:t>and</w:t>
            </w:r>
            <w:r w:rsidRPr="004B0FC0">
              <w:rPr>
                <w:spacing w:val="2"/>
              </w:rPr>
              <w:t xml:space="preserve"> </w:t>
            </w:r>
            <w:r w:rsidRPr="004B0FC0">
              <w:t>species.</w:t>
            </w:r>
            <w:r w:rsidRPr="004B0FC0">
              <w:rPr>
                <w:spacing w:val="3"/>
              </w:rPr>
              <w:t xml:space="preserve"> </w:t>
            </w:r>
            <w:r w:rsidRPr="004B0FC0">
              <w:t>Thu</w:t>
            </w:r>
            <w:r w:rsidRPr="004B0FC0">
              <w:rPr>
                <w:spacing w:val="-1"/>
              </w:rPr>
              <w:t>s</w:t>
            </w:r>
            <w:r w:rsidRPr="004B0FC0">
              <w:t>,</w:t>
            </w:r>
            <w:r w:rsidRPr="004B0FC0">
              <w:rPr>
                <w:spacing w:val="3"/>
              </w:rPr>
              <w:t xml:space="preserve"> </w:t>
            </w:r>
            <w:r w:rsidRPr="004B0FC0">
              <w:t>it</w:t>
            </w:r>
            <w:r w:rsidRPr="004B0FC0">
              <w:rPr>
                <w:spacing w:val="3"/>
              </w:rPr>
              <w:t xml:space="preserve"> </w:t>
            </w:r>
            <w:r w:rsidRPr="004B0FC0">
              <w:t>is</w:t>
            </w:r>
            <w:r w:rsidRPr="004B0FC0">
              <w:rPr>
                <w:spacing w:val="1"/>
              </w:rPr>
              <w:t xml:space="preserve"> </w:t>
            </w:r>
            <w:r w:rsidRPr="004B0FC0">
              <w:t>the</w:t>
            </w:r>
            <w:r w:rsidRPr="004B0FC0">
              <w:rPr>
                <w:spacing w:val="1"/>
              </w:rPr>
              <w:t xml:space="preserve"> </w:t>
            </w:r>
            <w:r w:rsidRPr="004B0FC0">
              <w:t>q</w:t>
            </w:r>
            <w:r w:rsidRPr="004B0FC0">
              <w:rPr>
                <w:spacing w:val="-1"/>
              </w:rPr>
              <w:t>u</w:t>
            </w:r>
            <w:r w:rsidRPr="004B0FC0">
              <w:t>estion</w:t>
            </w:r>
            <w:r w:rsidRPr="004B0FC0">
              <w:rPr>
                <w:spacing w:val="1"/>
              </w:rPr>
              <w:t xml:space="preserve"> </w:t>
            </w:r>
            <w:r w:rsidRPr="004B0FC0">
              <w:t>of</w:t>
            </w:r>
            <w:r w:rsidRPr="004B0FC0">
              <w:rPr>
                <w:spacing w:val="2"/>
              </w:rPr>
              <w:t xml:space="preserve"> </w:t>
            </w:r>
            <w:r w:rsidRPr="004B0FC0">
              <w:t>r</w:t>
            </w:r>
            <w:r w:rsidRPr="004B0FC0">
              <w:rPr>
                <w:spacing w:val="-1"/>
              </w:rPr>
              <w:t>e</w:t>
            </w:r>
            <w:r w:rsidRPr="004B0FC0">
              <w:t>levance</w:t>
            </w:r>
            <w:r w:rsidRPr="004B0FC0">
              <w:rPr>
                <w:spacing w:val="3"/>
              </w:rPr>
              <w:t xml:space="preserve"> </w:t>
            </w:r>
            <w:r w:rsidRPr="004B0FC0">
              <w:t>of</w:t>
            </w:r>
            <w:r w:rsidRPr="004B0FC0">
              <w:rPr>
                <w:spacing w:val="3"/>
              </w:rPr>
              <w:t xml:space="preserve"> </w:t>
            </w:r>
            <w:r w:rsidRPr="004B0FC0">
              <w:t>e</w:t>
            </w:r>
            <w:r w:rsidRPr="004B0FC0">
              <w:rPr>
                <w:spacing w:val="-1"/>
              </w:rPr>
              <w:t>x</w:t>
            </w:r>
            <w:r w:rsidRPr="004B0FC0">
              <w:t>iste</w:t>
            </w:r>
            <w:r w:rsidRPr="004B0FC0">
              <w:rPr>
                <w:spacing w:val="-1"/>
              </w:rPr>
              <w:t>n</w:t>
            </w:r>
            <w:r w:rsidRPr="004B0FC0">
              <w:t>ce</w:t>
            </w:r>
            <w:r w:rsidRPr="004B0FC0">
              <w:rPr>
                <w:spacing w:val="3"/>
              </w:rPr>
              <w:t xml:space="preserve"> </w:t>
            </w:r>
            <w:r w:rsidRPr="004B0FC0">
              <w:t>of</w:t>
            </w:r>
            <w:r w:rsidRPr="004B0FC0">
              <w:rPr>
                <w:spacing w:val="3"/>
              </w:rPr>
              <w:t xml:space="preserve"> </w:t>
            </w:r>
            <w:r w:rsidRPr="004B0FC0">
              <w:t>t</w:t>
            </w:r>
            <w:r w:rsidRPr="004B0FC0">
              <w:rPr>
                <w:spacing w:val="-1"/>
              </w:rPr>
              <w:t>h</w:t>
            </w:r>
            <w:r w:rsidRPr="004B0FC0">
              <w:t xml:space="preserve">e </w:t>
            </w:r>
            <w:r w:rsidRPr="004B0FC0">
              <w:rPr>
                <w:i/>
                <w:u w:val="single"/>
              </w:rPr>
              <w:t>paragraph</w:t>
            </w:r>
            <w:r w:rsidRPr="004B0FC0">
              <w:rPr>
                <w:u w:val="single"/>
              </w:rPr>
              <w:t xml:space="preserve"> </w:t>
            </w:r>
            <w:r w:rsidRPr="004B0FC0">
              <w:rPr>
                <w:i/>
                <w:u w:val="single"/>
              </w:rPr>
              <w:t>6</w:t>
            </w:r>
            <w:r w:rsidRPr="004B0FC0">
              <w:rPr>
                <w:i/>
              </w:rPr>
              <w:t xml:space="preserve"> </w:t>
            </w:r>
            <w:r w:rsidRPr="004B0FC0">
              <w:t>in the doc</w:t>
            </w:r>
            <w:r w:rsidRPr="004B0FC0">
              <w:rPr>
                <w:spacing w:val="-1"/>
              </w:rPr>
              <w:t>u</w:t>
            </w:r>
            <w:r w:rsidRPr="004B0FC0">
              <w:rPr>
                <w:spacing w:val="-2"/>
              </w:rPr>
              <w:t>m</w:t>
            </w:r>
            <w:r w:rsidRPr="004B0FC0">
              <w:t>ent.</w:t>
            </w:r>
          </w:p>
          <w:p w:rsidR="004C4A32" w:rsidRPr="004B0FC0" w:rsidRDefault="004C4A32" w:rsidP="004C4A32"/>
        </w:tc>
      </w:tr>
    </w:tbl>
    <w:p w:rsidR="004C4A32" w:rsidRPr="004B0FC0" w:rsidRDefault="004C4A32" w:rsidP="004C4A32">
      <w:pPr>
        <w:pStyle w:val="BodyText2"/>
        <w:ind w:right="567"/>
        <w:rPr>
          <w:rFonts w:ascii="Arial" w:hAnsi="Arial" w:cs="Arial"/>
          <w:color w:val="auto"/>
          <w:sz w:val="20"/>
        </w:rPr>
      </w:pPr>
    </w:p>
    <w:p w:rsidR="004C4A32" w:rsidRPr="004B0FC0" w:rsidRDefault="004C4A32">
      <w:pPr>
        <w:jc w:val="left"/>
        <w:rPr>
          <w:rFonts w:cs="Arial"/>
        </w:rPr>
      </w:pPr>
    </w:p>
    <w:p w:rsidR="004C4A32" w:rsidRPr="004B0FC0" w:rsidRDefault="004C4A32" w:rsidP="004C4A32">
      <w:pPr>
        <w:jc w:val="center"/>
      </w:pPr>
      <w:r w:rsidRPr="004B0FC0">
        <w:t>Extract from document UPOV/EXN/EDV/2 (paragraph 7)</w:t>
      </w:r>
    </w:p>
    <w:p w:rsidR="004C4A32" w:rsidRPr="004B0FC0" w:rsidRDefault="004C4A32" w:rsidP="004C4A32"/>
    <w:p w:rsidR="004C4A32" w:rsidRPr="004B0FC0" w:rsidRDefault="004C4A32" w:rsidP="004C4A32">
      <w:pPr>
        <w:ind w:left="567" w:right="567"/>
        <w:rPr>
          <w:rFonts w:cs="Arial"/>
          <w:sz w:val="18"/>
        </w:rPr>
      </w:pPr>
      <w:r w:rsidRPr="004B0FC0">
        <w:rPr>
          <w:rFonts w:cs="Arial"/>
          <w:sz w:val="18"/>
        </w:rPr>
        <w:t>7.</w:t>
      </w:r>
      <w:r w:rsidR="002439BB" w:rsidRPr="004B0FC0">
        <w:rPr>
          <w:rFonts w:cs="Arial"/>
          <w:sz w:val="18"/>
        </w:rPr>
        <w:tab/>
      </w:r>
      <w:r w:rsidRPr="004B0FC0">
        <w:rPr>
          <w:sz w:val="18"/>
        </w:rPr>
        <w:t>The phrase “it is clearly distinguishable from the initial variety” establishes that essential derivation is concerned only with varieties that are clearly distinguishable, in accordance with Article 7, from the initial variety and which are accordingly protectable.  Article 14(5)(a)(ii) would apply if the variety is “not clearly distinguishable in accordance with Article 7 from the protected variety”.</w:t>
      </w:r>
    </w:p>
    <w:p w:rsidR="004C4A32" w:rsidRPr="004B0FC0" w:rsidRDefault="004C4A32" w:rsidP="004C4A32"/>
    <w:tbl>
      <w:tblPr>
        <w:tblStyle w:val="TableGrid"/>
        <w:tblW w:w="0" w:type="auto"/>
        <w:tblLook w:val="04A0" w:firstRow="1" w:lastRow="0" w:firstColumn="1" w:lastColumn="0" w:noHBand="0" w:noVBand="1"/>
      </w:tblPr>
      <w:tblGrid>
        <w:gridCol w:w="9855"/>
      </w:tblGrid>
      <w:tr w:rsidR="004C4A32" w:rsidRPr="004B0FC0" w:rsidTr="004C4A32">
        <w:tc>
          <w:tcPr>
            <w:tcW w:w="9855" w:type="dxa"/>
          </w:tcPr>
          <w:p w:rsidR="004C4A32" w:rsidRPr="004B0FC0" w:rsidRDefault="004C4A32" w:rsidP="004C4A32"/>
          <w:p w:rsidR="004C4A32" w:rsidRPr="004B0FC0" w:rsidRDefault="004C4A32" w:rsidP="004C4A32">
            <w:pPr>
              <w:rPr>
                <w:b/>
              </w:rPr>
            </w:pPr>
            <w:r w:rsidRPr="004B0FC0">
              <w:rPr>
                <w:u w:val="single"/>
              </w:rPr>
              <w:t>Proposal by the Russian Federation</w:t>
            </w:r>
          </w:p>
          <w:p w:rsidR="004C4A32" w:rsidRPr="004B0FC0" w:rsidRDefault="004C4A32" w:rsidP="004C4A32">
            <w:pPr>
              <w:rPr>
                <w:sz w:val="18"/>
                <w:szCs w:val="18"/>
              </w:rPr>
            </w:pPr>
          </w:p>
          <w:p w:rsidR="004C4A32" w:rsidRPr="004B0FC0" w:rsidRDefault="004C4A32" w:rsidP="004C4A32">
            <w:r w:rsidRPr="004B0FC0">
              <w:t>6.</w:t>
            </w:r>
            <w:r w:rsidRPr="004B0FC0">
              <w:tab/>
            </w:r>
            <w:r w:rsidRPr="004B0FC0">
              <w:rPr>
                <w:i/>
                <w:u w:val="single" w:color="000000"/>
              </w:rPr>
              <w:t>Paragraph 7.</w:t>
            </w:r>
            <w:r w:rsidRPr="004B0FC0">
              <w:rPr>
                <w:i/>
              </w:rPr>
              <w:t xml:space="preserve"> </w:t>
            </w:r>
            <w:r w:rsidRPr="004B0FC0">
              <w:rPr>
                <w:i/>
                <w:spacing w:val="35"/>
              </w:rPr>
              <w:t xml:space="preserve"> </w:t>
            </w:r>
            <w:r w:rsidRPr="004B0FC0">
              <w:t>The fir</w:t>
            </w:r>
            <w:r w:rsidRPr="004B0FC0">
              <w:rPr>
                <w:spacing w:val="-1"/>
              </w:rPr>
              <w:t>s</w:t>
            </w:r>
            <w:r w:rsidRPr="004B0FC0">
              <w:t>t phra</w:t>
            </w:r>
            <w:r w:rsidRPr="004B0FC0">
              <w:rPr>
                <w:spacing w:val="-1"/>
              </w:rPr>
              <w:t>s</w:t>
            </w:r>
            <w:r w:rsidRPr="004B0FC0">
              <w:t>e states “</w:t>
            </w:r>
            <w:r w:rsidRPr="004B0FC0">
              <w:rPr>
                <w:spacing w:val="-1"/>
              </w:rPr>
              <w:t>…</w:t>
            </w:r>
            <w:r w:rsidRPr="004B0FC0">
              <w:rPr>
                <w:spacing w:val="-1"/>
                <w:u w:val="single" w:color="000000"/>
              </w:rPr>
              <w:t>“</w:t>
            </w:r>
            <w:r w:rsidRPr="004B0FC0">
              <w:rPr>
                <w:i/>
                <w:u w:val="single" w:color="000000"/>
              </w:rPr>
              <w:t>it is clearly distinguis</w:t>
            </w:r>
            <w:r w:rsidRPr="004B0FC0">
              <w:rPr>
                <w:i/>
                <w:spacing w:val="-1"/>
                <w:u w:val="single" w:color="000000"/>
              </w:rPr>
              <w:t>h</w:t>
            </w:r>
            <w:r w:rsidRPr="004B0FC0">
              <w:rPr>
                <w:i/>
                <w:u w:val="single" w:color="000000"/>
              </w:rPr>
              <w:t>able from the i</w:t>
            </w:r>
            <w:r w:rsidRPr="004B0FC0">
              <w:rPr>
                <w:i/>
                <w:spacing w:val="-1"/>
                <w:u w:val="single" w:color="000000"/>
              </w:rPr>
              <w:t>n</w:t>
            </w:r>
            <w:r w:rsidRPr="004B0FC0">
              <w:rPr>
                <w:i/>
                <w:u w:val="single" w:color="000000"/>
              </w:rPr>
              <w:t>iti</w:t>
            </w:r>
            <w:r w:rsidRPr="004B0FC0">
              <w:rPr>
                <w:i/>
                <w:spacing w:val="-2"/>
                <w:u w:val="single" w:color="000000"/>
              </w:rPr>
              <w:t>a</w:t>
            </w:r>
            <w:r w:rsidRPr="004B0FC0">
              <w:rPr>
                <w:i/>
                <w:u w:val="single" w:color="000000"/>
              </w:rPr>
              <w:t>l</w:t>
            </w:r>
            <w:r w:rsidRPr="004B0FC0">
              <w:rPr>
                <w:i/>
              </w:rPr>
              <w:t xml:space="preserve"> </w:t>
            </w:r>
            <w:r w:rsidRPr="004B0FC0">
              <w:rPr>
                <w:i/>
                <w:u w:val="single" w:color="000000"/>
              </w:rPr>
              <w:t>variety” …is concerned only with varieties that a</w:t>
            </w:r>
            <w:r w:rsidRPr="004B0FC0">
              <w:rPr>
                <w:i/>
                <w:spacing w:val="1"/>
                <w:u w:val="single" w:color="000000"/>
              </w:rPr>
              <w:t>r</w:t>
            </w:r>
            <w:r w:rsidRPr="004B0FC0">
              <w:rPr>
                <w:i/>
                <w:u w:val="single" w:color="000000"/>
              </w:rPr>
              <w:t>e clearly distinguishable, in accordance with</w:t>
            </w:r>
            <w:r w:rsidRPr="004B0FC0">
              <w:rPr>
                <w:i/>
                <w:u w:val="single"/>
              </w:rPr>
              <w:t xml:space="preserve"> </w:t>
            </w:r>
            <w:r w:rsidRPr="004B0FC0">
              <w:rPr>
                <w:i/>
                <w:u w:val="single" w:color="000000"/>
              </w:rPr>
              <w:t>Arti</w:t>
            </w:r>
            <w:r w:rsidRPr="004B0FC0">
              <w:rPr>
                <w:i/>
                <w:spacing w:val="-1"/>
                <w:u w:val="single" w:color="000000"/>
              </w:rPr>
              <w:t>c</w:t>
            </w:r>
            <w:r w:rsidRPr="004B0FC0">
              <w:rPr>
                <w:i/>
                <w:u w:val="single" w:color="000000"/>
              </w:rPr>
              <w:t>le</w:t>
            </w:r>
            <w:r w:rsidRPr="004B0FC0">
              <w:rPr>
                <w:i/>
                <w:spacing w:val="2"/>
                <w:u w:val="single" w:color="000000"/>
              </w:rPr>
              <w:t xml:space="preserve"> </w:t>
            </w:r>
            <w:r w:rsidRPr="004B0FC0">
              <w:rPr>
                <w:i/>
                <w:u w:val="single" w:color="000000"/>
              </w:rPr>
              <w:t>7</w:t>
            </w:r>
            <w:r w:rsidRPr="004B0FC0">
              <w:rPr>
                <w:u w:val="single" w:color="000000"/>
              </w:rPr>
              <w:t>…”</w:t>
            </w:r>
            <w:r w:rsidRPr="004B0FC0">
              <w:rPr>
                <w:spacing w:val="27"/>
                <w:u w:val="single" w:color="000000"/>
              </w:rPr>
              <w:t xml:space="preserve"> </w:t>
            </w:r>
            <w:r w:rsidRPr="004B0FC0">
              <w:t>However,</w:t>
            </w:r>
            <w:r w:rsidRPr="004B0FC0">
              <w:rPr>
                <w:spacing w:val="1"/>
              </w:rPr>
              <w:t xml:space="preserve"> </w:t>
            </w:r>
            <w:r w:rsidRPr="004B0FC0">
              <w:t>there</w:t>
            </w:r>
            <w:r w:rsidRPr="004B0FC0">
              <w:rPr>
                <w:spacing w:val="1"/>
              </w:rPr>
              <w:t xml:space="preserve"> </w:t>
            </w:r>
            <w:r w:rsidRPr="004B0FC0">
              <w:t>is</w:t>
            </w:r>
            <w:r w:rsidRPr="004B0FC0">
              <w:rPr>
                <w:spacing w:val="1"/>
              </w:rPr>
              <w:t xml:space="preserve"> </w:t>
            </w:r>
            <w:r w:rsidRPr="004B0FC0">
              <w:t>no additio</w:t>
            </w:r>
            <w:r w:rsidRPr="004B0FC0">
              <w:rPr>
                <w:spacing w:val="-1"/>
              </w:rPr>
              <w:t>n</w:t>
            </w:r>
            <w:r w:rsidRPr="004B0FC0">
              <w:t>al</w:t>
            </w:r>
            <w:r w:rsidRPr="004B0FC0">
              <w:rPr>
                <w:spacing w:val="1"/>
              </w:rPr>
              <w:t xml:space="preserve"> </w:t>
            </w:r>
            <w:r w:rsidRPr="004B0FC0">
              <w:t>e</w:t>
            </w:r>
            <w:r w:rsidRPr="004B0FC0">
              <w:rPr>
                <w:spacing w:val="-1"/>
              </w:rPr>
              <w:t>x</w:t>
            </w:r>
            <w:r w:rsidRPr="004B0FC0">
              <w:t>pla</w:t>
            </w:r>
            <w:r w:rsidRPr="004B0FC0">
              <w:rPr>
                <w:spacing w:val="-1"/>
              </w:rPr>
              <w:t>n</w:t>
            </w:r>
            <w:r w:rsidRPr="004B0FC0">
              <w:t>ation</w:t>
            </w:r>
            <w:r w:rsidRPr="004B0FC0">
              <w:rPr>
                <w:spacing w:val="2"/>
              </w:rPr>
              <w:t xml:space="preserve"> </w:t>
            </w:r>
            <w:r w:rsidRPr="004B0FC0">
              <w:t>f</w:t>
            </w:r>
            <w:r w:rsidRPr="004B0FC0">
              <w:rPr>
                <w:spacing w:val="-1"/>
              </w:rPr>
              <w:t>o</w:t>
            </w:r>
            <w:r w:rsidRPr="004B0FC0">
              <w:t>r</w:t>
            </w:r>
            <w:r w:rsidRPr="004B0FC0">
              <w:rPr>
                <w:spacing w:val="2"/>
              </w:rPr>
              <w:t xml:space="preserve"> </w:t>
            </w:r>
            <w:r w:rsidRPr="004B0FC0">
              <w:t>understan</w:t>
            </w:r>
            <w:r w:rsidRPr="004B0FC0">
              <w:rPr>
                <w:spacing w:val="-1"/>
              </w:rPr>
              <w:t>d</w:t>
            </w:r>
            <w:r w:rsidRPr="004B0FC0">
              <w:t>ing</w:t>
            </w:r>
            <w:r w:rsidRPr="004B0FC0">
              <w:rPr>
                <w:spacing w:val="2"/>
              </w:rPr>
              <w:t xml:space="preserve"> </w:t>
            </w:r>
            <w:r w:rsidRPr="004B0FC0">
              <w:t>nee</w:t>
            </w:r>
            <w:r w:rsidRPr="004B0FC0">
              <w:rPr>
                <w:spacing w:val="-1"/>
              </w:rPr>
              <w:t>d</w:t>
            </w:r>
            <w:r w:rsidRPr="004B0FC0">
              <w:t>ed.</w:t>
            </w:r>
            <w:r w:rsidRPr="004B0FC0">
              <w:rPr>
                <w:spacing w:val="1"/>
              </w:rPr>
              <w:t xml:space="preserve"> </w:t>
            </w:r>
            <w:r w:rsidRPr="004B0FC0">
              <w:t>The</w:t>
            </w:r>
            <w:r w:rsidRPr="004B0FC0">
              <w:rPr>
                <w:spacing w:val="2"/>
              </w:rPr>
              <w:t xml:space="preserve"> </w:t>
            </w:r>
            <w:r w:rsidRPr="004B0FC0">
              <w:t>second senten</w:t>
            </w:r>
            <w:r w:rsidRPr="004B0FC0">
              <w:rPr>
                <w:spacing w:val="-1"/>
              </w:rPr>
              <w:t>c</w:t>
            </w:r>
            <w:r w:rsidRPr="004B0FC0">
              <w:t>e</w:t>
            </w:r>
            <w:r w:rsidRPr="004B0FC0">
              <w:rPr>
                <w:spacing w:val="3"/>
              </w:rPr>
              <w:t xml:space="preserve"> </w:t>
            </w:r>
            <w:r w:rsidRPr="004B0FC0">
              <w:t>on</w:t>
            </w:r>
            <w:r w:rsidRPr="004B0FC0">
              <w:rPr>
                <w:spacing w:val="1"/>
              </w:rPr>
              <w:t xml:space="preserve"> </w:t>
            </w:r>
            <w:r w:rsidRPr="004B0FC0">
              <w:t>the</w:t>
            </w:r>
            <w:r w:rsidRPr="004B0FC0">
              <w:rPr>
                <w:spacing w:val="3"/>
              </w:rPr>
              <w:t xml:space="preserve"> </w:t>
            </w:r>
            <w:r w:rsidRPr="004B0FC0">
              <w:t>pos</w:t>
            </w:r>
            <w:r w:rsidRPr="004B0FC0">
              <w:rPr>
                <w:spacing w:val="-1"/>
              </w:rPr>
              <w:t>s</w:t>
            </w:r>
            <w:r w:rsidRPr="004B0FC0">
              <w:rPr>
                <w:spacing w:val="1"/>
              </w:rPr>
              <w:t>i</w:t>
            </w:r>
            <w:r w:rsidRPr="004B0FC0">
              <w:t>bility</w:t>
            </w:r>
            <w:r w:rsidRPr="004B0FC0">
              <w:rPr>
                <w:spacing w:val="1"/>
              </w:rPr>
              <w:t xml:space="preserve"> </w:t>
            </w:r>
            <w:r w:rsidRPr="004B0FC0">
              <w:t>of</w:t>
            </w:r>
            <w:r w:rsidRPr="004B0FC0">
              <w:rPr>
                <w:spacing w:val="2"/>
              </w:rPr>
              <w:t xml:space="preserve"> </w:t>
            </w:r>
            <w:r w:rsidRPr="004B0FC0">
              <w:t>application</w:t>
            </w:r>
            <w:r w:rsidRPr="004B0FC0">
              <w:rPr>
                <w:spacing w:val="1"/>
              </w:rPr>
              <w:t xml:space="preserve"> </w:t>
            </w:r>
            <w:r w:rsidRPr="004B0FC0">
              <w:t>of</w:t>
            </w:r>
            <w:r w:rsidRPr="004B0FC0">
              <w:rPr>
                <w:spacing w:val="2"/>
              </w:rPr>
              <w:t xml:space="preserve"> </w:t>
            </w:r>
            <w:r w:rsidRPr="004B0FC0">
              <w:t>Article</w:t>
            </w:r>
            <w:r w:rsidRPr="004B0FC0">
              <w:rPr>
                <w:spacing w:val="3"/>
              </w:rPr>
              <w:t xml:space="preserve"> </w:t>
            </w:r>
            <w:r w:rsidRPr="004B0FC0">
              <w:t>1</w:t>
            </w:r>
            <w:r w:rsidRPr="004B0FC0">
              <w:rPr>
                <w:spacing w:val="-1"/>
              </w:rPr>
              <w:t>4</w:t>
            </w:r>
            <w:r w:rsidRPr="004B0FC0">
              <w:t>(5</w:t>
            </w:r>
            <w:r w:rsidRPr="004B0FC0">
              <w:rPr>
                <w:spacing w:val="-1"/>
              </w:rPr>
              <w:t>)(</w:t>
            </w:r>
            <w:r w:rsidRPr="004B0FC0">
              <w:t>a)(ii)</w:t>
            </w:r>
            <w:r w:rsidRPr="004B0FC0">
              <w:rPr>
                <w:spacing w:val="2"/>
              </w:rPr>
              <w:t xml:space="preserve"> </w:t>
            </w:r>
            <w:r w:rsidRPr="004B0FC0">
              <w:rPr>
                <w:spacing w:val="-1"/>
              </w:rPr>
              <w:t>“</w:t>
            </w:r>
            <w:r w:rsidRPr="004B0FC0">
              <w:rPr>
                <w:i/>
              </w:rPr>
              <w:t>if</w:t>
            </w:r>
            <w:r w:rsidRPr="004B0FC0">
              <w:rPr>
                <w:i/>
                <w:spacing w:val="2"/>
              </w:rPr>
              <w:t xml:space="preserve"> </w:t>
            </w:r>
            <w:r w:rsidRPr="004B0FC0">
              <w:rPr>
                <w:i/>
              </w:rPr>
              <w:t>t</w:t>
            </w:r>
            <w:r w:rsidRPr="004B0FC0">
              <w:rPr>
                <w:i/>
                <w:spacing w:val="-1"/>
              </w:rPr>
              <w:t>h</w:t>
            </w:r>
            <w:r w:rsidRPr="004B0FC0">
              <w:rPr>
                <w:i/>
              </w:rPr>
              <w:t>e</w:t>
            </w:r>
            <w:r w:rsidRPr="004B0FC0">
              <w:rPr>
                <w:i/>
                <w:spacing w:val="2"/>
              </w:rPr>
              <w:t xml:space="preserve"> </w:t>
            </w:r>
            <w:r w:rsidRPr="004B0FC0">
              <w:rPr>
                <w:i/>
              </w:rPr>
              <w:t>variety</w:t>
            </w:r>
            <w:r w:rsidRPr="004B0FC0">
              <w:rPr>
                <w:i/>
                <w:spacing w:val="2"/>
              </w:rPr>
              <w:t xml:space="preserve"> </w:t>
            </w:r>
            <w:r w:rsidRPr="004B0FC0">
              <w:rPr>
                <w:i/>
              </w:rPr>
              <w:t xml:space="preserve">is </w:t>
            </w:r>
            <w:r w:rsidRPr="004B0FC0">
              <w:t>“</w:t>
            </w:r>
            <w:r w:rsidRPr="004B0FC0">
              <w:rPr>
                <w:i/>
                <w:u w:val="single" w:color="000000"/>
              </w:rPr>
              <w:t>not</w:t>
            </w:r>
            <w:r w:rsidRPr="004B0FC0">
              <w:rPr>
                <w:i/>
                <w:spacing w:val="3"/>
                <w:u w:val="single" w:color="000000"/>
              </w:rPr>
              <w:t xml:space="preserve"> </w:t>
            </w:r>
            <w:r w:rsidRPr="004B0FC0">
              <w:rPr>
                <w:i/>
                <w:u w:val="single" w:color="000000"/>
              </w:rPr>
              <w:t>clea</w:t>
            </w:r>
            <w:r w:rsidRPr="004B0FC0">
              <w:rPr>
                <w:i/>
                <w:spacing w:val="-1"/>
                <w:u w:val="single" w:color="000000"/>
              </w:rPr>
              <w:t>rl</w:t>
            </w:r>
            <w:r w:rsidRPr="004B0FC0">
              <w:rPr>
                <w:i/>
                <w:u w:val="single" w:color="000000"/>
              </w:rPr>
              <w:t>y</w:t>
            </w:r>
            <w:r w:rsidRPr="004B0FC0">
              <w:rPr>
                <w:i/>
                <w:u w:val="single"/>
              </w:rPr>
              <w:t xml:space="preserve"> </w:t>
            </w:r>
            <w:r w:rsidRPr="004B0FC0">
              <w:rPr>
                <w:i/>
                <w:u w:val="single" w:color="000000"/>
              </w:rPr>
              <w:t>distinguishable in accordance with Arti</w:t>
            </w:r>
            <w:r w:rsidRPr="004B0FC0">
              <w:rPr>
                <w:i/>
                <w:spacing w:val="-1"/>
                <w:u w:val="single" w:color="000000"/>
              </w:rPr>
              <w:t>c</w:t>
            </w:r>
            <w:r w:rsidRPr="004B0FC0">
              <w:rPr>
                <w:i/>
                <w:u w:val="single" w:color="000000"/>
              </w:rPr>
              <w:t xml:space="preserve">le 7 from the </w:t>
            </w:r>
            <w:r w:rsidRPr="004B0FC0">
              <w:rPr>
                <w:i/>
                <w:spacing w:val="-1"/>
                <w:u w:val="single" w:color="000000"/>
              </w:rPr>
              <w:t>p</w:t>
            </w:r>
            <w:r w:rsidRPr="004B0FC0">
              <w:rPr>
                <w:i/>
                <w:u w:val="single" w:color="000000"/>
              </w:rPr>
              <w:t>rote</w:t>
            </w:r>
            <w:r w:rsidRPr="004B0FC0">
              <w:rPr>
                <w:i/>
                <w:spacing w:val="-1"/>
                <w:u w:val="single" w:color="000000"/>
              </w:rPr>
              <w:t>c</w:t>
            </w:r>
            <w:r w:rsidRPr="004B0FC0">
              <w:rPr>
                <w:i/>
                <w:u w:val="single" w:color="000000"/>
              </w:rPr>
              <w:t>ted v</w:t>
            </w:r>
            <w:r w:rsidRPr="004B0FC0">
              <w:rPr>
                <w:i/>
                <w:spacing w:val="-1"/>
                <w:u w:val="single" w:color="000000"/>
              </w:rPr>
              <w:t>a</w:t>
            </w:r>
            <w:r w:rsidRPr="004B0FC0">
              <w:rPr>
                <w:i/>
                <w:u w:val="single" w:color="000000"/>
              </w:rPr>
              <w:t>riet</w:t>
            </w:r>
            <w:r w:rsidRPr="004B0FC0">
              <w:rPr>
                <w:i/>
                <w:spacing w:val="-1"/>
                <w:u w:val="single" w:color="000000"/>
              </w:rPr>
              <w:t>y</w:t>
            </w:r>
            <w:r w:rsidRPr="004B0FC0">
              <w:t xml:space="preserve">” is </w:t>
            </w:r>
            <w:r w:rsidRPr="004B0FC0">
              <w:rPr>
                <w:spacing w:val="-2"/>
              </w:rPr>
              <w:t>w</w:t>
            </w:r>
            <w:r w:rsidRPr="004B0FC0">
              <w:t xml:space="preserve">rong. </w:t>
            </w:r>
            <w:r w:rsidRPr="004B0FC0">
              <w:rPr>
                <w:spacing w:val="20"/>
              </w:rPr>
              <w:t xml:space="preserve"> </w:t>
            </w:r>
            <w:r w:rsidRPr="004B0FC0">
              <w:t>Article 14(5)(a)(ii)</w:t>
            </w:r>
            <w:r w:rsidRPr="004B0FC0">
              <w:rPr>
                <w:spacing w:val="37"/>
              </w:rPr>
              <w:t xml:space="preserve"> </w:t>
            </w:r>
            <w:r w:rsidRPr="004B0FC0">
              <w:t>has</w:t>
            </w:r>
            <w:r w:rsidRPr="004B0FC0">
              <w:rPr>
                <w:spacing w:val="37"/>
              </w:rPr>
              <w:t xml:space="preserve"> </w:t>
            </w:r>
            <w:r w:rsidRPr="004B0FC0">
              <w:t>no</w:t>
            </w:r>
            <w:r w:rsidRPr="004B0FC0">
              <w:rPr>
                <w:spacing w:val="37"/>
              </w:rPr>
              <w:t xml:space="preserve"> </w:t>
            </w:r>
            <w:r w:rsidRPr="004B0FC0">
              <w:t>reference</w:t>
            </w:r>
            <w:r w:rsidRPr="004B0FC0">
              <w:rPr>
                <w:spacing w:val="37"/>
              </w:rPr>
              <w:t xml:space="preserve"> </w:t>
            </w:r>
            <w:r w:rsidRPr="004B0FC0">
              <w:t>to</w:t>
            </w:r>
            <w:r w:rsidRPr="004B0FC0">
              <w:rPr>
                <w:spacing w:val="37"/>
              </w:rPr>
              <w:t xml:space="preserve"> </w:t>
            </w:r>
            <w:r w:rsidRPr="004B0FC0">
              <w:t>EDVs.</w:t>
            </w:r>
            <w:r w:rsidRPr="004B0FC0">
              <w:rPr>
                <w:spacing w:val="37"/>
              </w:rPr>
              <w:t xml:space="preserve"> </w:t>
            </w:r>
            <w:r w:rsidRPr="004B0FC0">
              <w:t>Thus,</w:t>
            </w:r>
            <w:r w:rsidRPr="004B0FC0">
              <w:rPr>
                <w:spacing w:val="37"/>
              </w:rPr>
              <w:t xml:space="preserve"> </w:t>
            </w:r>
            <w:r w:rsidRPr="004B0FC0">
              <w:t>it</w:t>
            </w:r>
            <w:r w:rsidRPr="004B0FC0">
              <w:rPr>
                <w:spacing w:val="37"/>
              </w:rPr>
              <w:t xml:space="preserve"> </w:t>
            </w:r>
            <w:r w:rsidRPr="004B0FC0">
              <w:t>is</w:t>
            </w:r>
            <w:r w:rsidRPr="004B0FC0">
              <w:rPr>
                <w:spacing w:val="37"/>
              </w:rPr>
              <w:t xml:space="preserve"> </w:t>
            </w:r>
            <w:r w:rsidRPr="004B0FC0">
              <w:t>the</w:t>
            </w:r>
            <w:r w:rsidRPr="004B0FC0">
              <w:rPr>
                <w:spacing w:val="37"/>
              </w:rPr>
              <w:t xml:space="preserve"> </w:t>
            </w:r>
            <w:r w:rsidRPr="004B0FC0">
              <w:t>question</w:t>
            </w:r>
            <w:r w:rsidRPr="004B0FC0">
              <w:rPr>
                <w:spacing w:val="37"/>
              </w:rPr>
              <w:t xml:space="preserve"> </w:t>
            </w:r>
            <w:r w:rsidRPr="004B0FC0">
              <w:t>of</w:t>
            </w:r>
            <w:r w:rsidRPr="004B0FC0">
              <w:rPr>
                <w:spacing w:val="37"/>
              </w:rPr>
              <w:t xml:space="preserve"> </w:t>
            </w:r>
            <w:r w:rsidRPr="004B0FC0">
              <w:t>relevance</w:t>
            </w:r>
            <w:r w:rsidRPr="004B0FC0">
              <w:rPr>
                <w:spacing w:val="37"/>
              </w:rPr>
              <w:t xml:space="preserve"> </w:t>
            </w:r>
            <w:r w:rsidRPr="004B0FC0">
              <w:t>of</w:t>
            </w:r>
            <w:r w:rsidRPr="004B0FC0">
              <w:rPr>
                <w:spacing w:val="37"/>
              </w:rPr>
              <w:t xml:space="preserve"> </w:t>
            </w:r>
            <w:r w:rsidRPr="004B0FC0">
              <w:t>existence</w:t>
            </w:r>
            <w:r w:rsidRPr="004B0FC0">
              <w:rPr>
                <w:spacing w:val="37"/>
              </w:rPr>
              <w:t xml:space="preserve"> </w:t>
            </w:r>
            <w:r w:rsidRPr="004B0FC0">
              <w:t>of</w:t>
            </w:r>
            <w:r w:rsidRPr="004B0FC0">
              <w:rPr>
                <w:spacing w:val="37"/>
              </w:rPr>
              <w:t xml:space="preserve"> </w:t>
            </w:r>
            <w:r w:rsidRPr="004B0FC0">
              <w:t xml:space="preserve">the </w:t>
            </w:r>
            <w:r w:rsidRPr="004B0FC0">
              <w:rPr>
                <w:i/>
                <w:position w:val="-1"/>
                <w:u w:val="single" w:color="000000"/>
              </w:rPr>
              <w:t>paragraph 7</w:t>
            </w:r>
            <w:r w:rsidRPr="004B0FC0">
              <w:rPr>
                <w:i/>
                <w:position w:val="-1"/>
              </w:rPr>
              <w:t xml:space="preserve"> </w:t>
            </w:r>
            <w:r w:rsidRPr="004B0FC0">
              <w:rPr>
                <w:position w:val="-1"/>
              </w:rPr>
              <w:t>in the doc</w:t>
            </w:r>
            <w:r w:rsidRPr="004B0FC0">
              <w:rPr>
                <w:spacing w:val="-1"/>
                <w:position w:val="-1"/>
              </w:rPr>
              <w:t>u</w:t>
            </w:r>
            <w:r w:rsidRPr="004B0FC0">
              <w:rPr>
                <w:spacing w:val="-2"/>
                <w:position w:val="-1"/>
              </w:rPr>
              <w:t>m</w:t>
            </w:r>
            <w:r w:rsidRPr="004B0FC0">
              <w:rPr>
                <w:position w:val="-1"/>
              </w:rPr>
              <w:t>ent.</w:t>
            </w:r>
          </w:p>
          <w:p w:rsidR="004C4A32" w:rsidRPr="004B0FC0" w:rsidRDefault="004C4A32" w:rsidP="004C4A32">
            <w:pPr>
              <w:rPr>
                <w:sz w:val="18"/>
                <w:szCs w:val="18"/>
                <w:u w:val="single"/>
              </w:rPr>
            </w:pPr>
          </w:p>
        </w:tc>
      </w:tr>
    </w:tbl>
    <w:p w:rsidR="004C4A32" w:rsidRPr="004B0FC0" w:rsidRDefault="004C4A32" w:rsidP="004C4A32">
      <w:pPr>
        <w:pStyle w:val="BodyText2"/>
        <w:ind w:left="567" w:right="567"/>
        <w:rPr>
          <w:rFonts w:ascii="Arial" w:hAnsi="Arial" w:cs="Arial"/>
          <w:color w:val="auto"/>
          <w:sz w:val="20"/>
        </w:rPr>
      </w:pPr>
    </w:p>
    <w:p w:rsidR="004C4A32" w:rsidRPr="004B0FC0" w:rsidRDefault="004C4A32" w:rsidP="004C4A32">
      <w:pPr>
        <w:pStyle w:val="BodyText2"/>
        <w:ind w:left="567" w:right="567"/>
        <w:rPr>
          <w:rFonts w:ascii="Arial" w:hAnsi="Arial" w:cs="Arial"/>
          <w:color w:val="auto"/>
          <w:sz w:val="20"/>
        </w:rPr>
      </w:pPr>
    </w:p>
    <w:p w:rsidR="004C4A32" w:rsidRPr="004B0FC0" w:rsidRDefault="004C4A32" w:rsidP="00D840A2">
      <w:pPr>
        <w:jc w:val="center"/>
      </w:pPr>
      <w:r w:rsidRPr="004B0FC0">
        <w:t>Extract from document UPOV/EXN/EDV/2 (paragraphs 8, 9, 10 and 11)</w:t>
      </w:r>
    </w:p>
    <w:p w:rsidR="004C4A32" w:rsidRPr="004B0FC0" w:rsidRDefault="004C4A32" w:rsidP="004C4A32"/>
    <w:p w:rsidR="004C4A32" w:rsidRPr="004B0FC0" w:rsidRDefault="003F32FE" w:rsidP="004C4A32">
      <w:pPr>
        <w:ind w:left="567" w:right="567"/>
        <w:rPr>
          <w:rFonts w:cs="Arial"/>
          <w:sz w:val="18"/>
        </w:rPr>
      </w:pPr>
      <w:r w:rsidRPr="004B0FC0">
        <w:rPr>
          <w:rFonts w:cs="Arial"/>
          <w:sz w:val="18"/>
        </w:rPr>
        <w:t>8.</w:t>
      </w:r>
      <w:r w:rsidRPr="004B0FC0">
        <w:rPr>
          <w:rFonts w:cs="Arial"/>
          <w:sz w:val="18"/>
        </w:rPr>
        <w:tab/>
      </w:r>
      <w:r w:rsidR="004C4A32" w:rsidRPr="004B0FC0">
        <w:rPr>
          <w:rFonts w:cs="Arial"/>
          <w:sz w:val="18"/>
        </w:rPr>
        <w:t>A judgment on the question on the degree of conformity must be reached on the basis of the essential characteristics which result from the genotype of the initial variety.</w:t>
      </w:r>
    </w:p>
    <w:p w:rsidR="004C4A32" w:rsidRPr="004B0FC0" w:rsidRDefault="004C4A32" w:rsidP="004C4A32">
      <w:pPr>
        <w:ind w:left="567" w:right="567"/>
        <w:rPr>
          <w:rFonts w:cs="Arial"/>
          <w:sz w:val="18"/>
        </w:rPr>
      </w:pPr>
    </w:p>
    <w:p w:rsidR="004C4A32" w:rsidRPr="004B0FC0" w:rsidRDefault="004C4A32" w:rsidP="004C4A32">
      <w:pPr>
        <w:ind w:left="567" w:right="567"/>
        <w:rPr>
          <w:rFonts w:cs="Arial"/>
          <w:sz w:val="18"/>
        </w:rPr>
      </w:pPr>
      <w:r w:rsidRPr="004B0FC0">
        <w:rPr>
          <w:rFonts w:cs="Arial"/>
          <w:sz w:val="18"/>
        </w:rPr>
        <w:t>9.</w:t>
      </w:r>
      <w:r w:rsidR="003F32FE" w:rsidRPr="004B0FC0">
        <w:rPr>
          <w:rFonts w:cs="Arial"/>
          <w:sz w:val="18"/>
        </w:rPr>
        <w:tab/>
      </w:r>
      <w:r w:rsidRPr="004B0FC0">
        <w:rPr>
          <w:snapToGrid w:val="0"/>
          <w:sz w:val="18"/>
        </w:rPr>
        <w:t>The words “except for the differences which result from the act of derivation” do not set a limit to the amount of difference which may exist where a variety is considered to be essentially derived.  A limit is, however, set by Article 14(5)(b)(i) and (iii).  The differences must not be such that the variety fails “to retain the expression of the essential characteristics that result from the genotype or combination of genotypes of the initial variety”.</w:t>
      </w:r>
    </w:p>
    <w:p w:rsidR="004C4A32" w:rsidRPr="004B0FC0" w:rsidRDefault="004C4A32" w:rsidP="004C4A32">
      <w:pPr>
        <w:ind w:left="567" w:right="567"/>
        <w:rPr>
          <w:rFonts w:cs="Arial"/>
          <w:sz w:val="18"/>
        </w:rPr>
      </w:pPr>
    </w:p>
    <w:p w:rsidR="004C4A32" w:rsidRPr="004B0FC0" w:rsidRDefault="003F32FE" w:rsidP="004C4A32">
      <w:pPr>
        <w:ind w:left="567" w:right="567"/>
        <w:rPr>
          <w:rFonts w:cs="Arial"/>
          <w:sz w:val="18"/>
        </w:rPr>
      </w:pPr>
      <w:r w:rsidRPr="004B0FC0">
        <w:rPr>
          <w:rFonts w:cs="Arial"/>
          <w:sz w:val="18"/>
        </w:rPr>
        <w:t>10.</w:t>
      </w:r>
      <w:r w:rsidRPr="004B0FC0">
        <w:rPr>
          <w:rFonts w:cs="Arial"/>
          <w:sz w:val="18"/>
        </w:rPr>
        <w:tab/>
      </w:r>
      <w:r w:rsidR="004C4A32" w:rsidRPr="004B0FC0">
        <w:rPr>
          <w:rFonts w:cs="Arial"/>
          <w:sz w:val="18"/>
        </w:rPr>
        <w:t>The examples given in Article 14(5)(c) make clear that the differences which result from the act of derivation should be one or very few.  However, if there are only one or few differences that does not necessarily mean that a variety is essentially derived.  The variety would also be required to fulfil the definition stated in Article 14(5)(b).</w:t>
      </w:r>
    </w:p>
    <w:p w:rsidR="004C4A32" w:rsidRPr="004B0FC0" w:rsidRDefault="004C4A32" w:rsidP="004C4A32">
      <w:pPr>
        <w:ind w:left="567" w:right="567"/>
        <w:rPr>
          <w:rFonts w:cs="Arial"/>
          <w:sz w:val="18"/>
        </w:rPr>
      </w:pPr>
    </w:p>
    <w:p w:rsidR="004C4A32" w:rsidRPr="004B0FC0" w:rsidRDefault="003F32FE" w:rsidP="004C4A32">
      <w:pPr>
        <w:ind w:left="567" w:right="567"/>
        <w:rPr>
          <w:rFonts w:cs="Arial"/>
          <w:sz w:val="18"/>
        </w:rPr>
      </w:pPr>
      <w:r w:rsidRPr="004B0FC0">
        <w:rPr>
          <w:rFonts w:cs="Arial"/>
          <w:sz w:val="18"/>
        </w:rPr>
        <w:t>11.</w:t>
      </w:r>
      <w:r w:rsidRPr="004B0FC0">
        <w:rPr>
          <w:rFonts w:cs="Arial"/>
          <w:sz w:val="18"/>
        </w:rPr>
        <w:tab/>
      </w:r>
      <w:r w:rsidR="004C4A32" w:rsidRPr="004B0FC0">
        <w:rPr>
          <w:rFonts w:cs="Arial"/>
          <w:sz w:val="18"/>
        </w:rPr>
        <w:t>The derived variety must retain almost the totality of the genotype of the initial variety and be different from that variety by a very limited number of characteristics.</w:t>
      </w:r>
    </w:p>
    <w:p w:rsidR="004C4A32" w:rsidRPr="004B0FC0" w:rsidRDefault="004C4A32" w:rsidP="004C4A32">
      <w:pPr>
        <w:rPr>
          <w:sz w:val="18"/>
        </w:rPr>
      </w:pPr>
    </w:p>
    <w:tbl>
      <w:tblPr>
        <w:tblStyle w:val="TableGrid"/>
        <w:tblW w:w="0" w:type="auto"/>
        <w:tblLook w:val="04A0" w:firstRow="1" w:lastRow="0" w:firstColumn="1" w:lastColumn="0" w:noHBand="0" w:noVBand="1"/>
      </w:tblPr>
      <w:tblGrid>
        <w:gridCol w:w="9855"/>
      </w:tblGrid>
      <w:tr w:rsidR="004C4A32" w:rsidRPr="004B0FC0" w:rsidTr="004C4A32">
        <w:tc>
          <w:tcPr>
            <w:tcW w:w="9855" w:type="dxa"/>
          </w:tcPr>
          <w:p w:rsidR="004C4A32" w:rsidRPr="004B0FC0" w:rsidRDefault="004C4A32" w:rsidP="004C4A32"/>
          <w:p w:rsidR="004C4A32" w:rsidRPr="004B0FC0" w:rsidRDefault="004C4A32" w:rsidP="004C4A32">
            <w:pPr>
              <w:rPr>
                <w:b/>
              </w:rPr>
            </w:pPr>
            <w:r w:rsidRPr="004B0FC0">
              <w:rPr>
                <w:u w:val="single"/>
              </w:rPr>
              <w:t>Proposal by the Russian Federation</w:t>
            </w:r>
          </w:p>
          <w:p w:rsidR="004C4A32" w:rsidRPr="004B0FC0" w:rsidRDefault="004C4A32" w:rsidP="004C4A32"/>
          <w:p w:rsidR="004C4A32" w:rsidRPr="004B0FC0" w:rsidRDefault="004C4A32" w:rsidP="004C4A32">
            <w:r w:rsidRPr="004B0FC0">
              <w:t>7.</w:t>
            </w:r>
            <w:r w:rsidRPr="004B0FC0">
              <w:tab/>
              <w:t>There are unacceptable conditio</w:t>
            </w:r>
            <w:r w:rsidRPr="004B0FC0">
              <w:rPr>
                <w:spacing w:val="-1"/>
              </w:rPr>
              <w:t>n</w:t>
            </w:r>
            <w:r w:rsidRPr="004B0FC0">
              <w:t xml:space="preserve">s for EDVs in </w:t>
            </w:r>
            <w:r w:rsidRPr="004B0FC0">
              <w:rPr>
                <w:i/>
                <w:u w:val="single" w:color="000000"/>
              </w:rPr>
              <w:t>paragraphs 8, 9, 10, 11</w:t>
            </w:r>
            <w:r w:rsidRPr="004B0FC0">
              <w:rPr>
                <w:i/>
              </w:rPr>
              <w:t xml:space="preserve"> </w:t>
            </w:r>
            <w:r w:rsidRPr="004B0FC0">
              <w:rPr>
                <w:i/>
                <w:spacing w:val="19"/>
              </w:rPr>
              <w:t xml:space="preserve"> </w:t>
            </w:r>
            <w:r w:rsidRPr="004B0FC0">
              <w:t>therefore, the paragraphs should be removed.</w:t>
            </w:r>
          </w:p>
          <w:p w:rsidR="004C4A32" w:rsidRPr="004B0FC0" w:rsidRDefault="004C4A32" w:rsidP="004C4A32">
            <w:pPr>
              <w:rPr>
                <w:sz w:val="18"/>
                <w:szCs w:val="18"/>
                <w:u w:val="single"/>
              </w:rPr>
            </w:pPr>
          </w:p>
        </w:tc>
      </w:tr>
    </w:tbl>
    <w:p w:rsidR="004C4A32" w:rsidRPr="004B0FC0" w:rsidRDefault="004C4A32" w:rsidP="004C4A32">
      <w:pPr>
        <w:pStyle w:val="BodyText2"/>
        <w:ind w:right="567"/>
        <w:rPr>
          <w:rFonts w:ascii="Arial" w:hAnsi="Arial" w:cs="Arial"/>
          <w:color w:val="auto"/>
          <w:sz w:val="20"/>
        </w:rPr>
      </w:pPr>
    </w:p>
    <w:p w:rsidR="004C4A32" w:rsidRPr="004B0FC0" w:rsidRDefault="004C4A32">
      <w:pPr>
        <w:jc w:val="left"/>
      </w:pPr>
    </w:p>
    <w:p w:rsidR="009E77F3" w:rsidRDefault="009E77F3">
      <w:r>
        <w:br w:type="page"/>
      </w:r>
    </w:p>
    <w:p w:rsidR="004C4A32" w:rsidRPr="004B0FC0" w:rsidRDefault="004C4A32" w:rsidP="004C4A32">
      <w:pPr>
        <w:jc w:val="center"/>
      </w:pPr>
      <w:r w:rsidRPr="004B0FC0">
        <w:t>Extract from document UPOV/EXN/EDV/2 (paragraph 13)</w:t>
      </w:r>
    </w:p>
    <w:p w:rsidR="004C4A32" w:rsidRPr="004B0FC0" w:rsidRDefault="004C4A32" w:rsidP="004C4A32"/>
    <w:p w:rsidR="004C4A32" w:rsidRPr="004B0FC0" w:rsidRDefault="003F32FE" w:rsidP="004C4A32">
      <w:pPr>
        <w:ind w:left="567" w:right="567"/>
        <w:rPr>
          <w:sz w:val="18"/>
        </w:rPr>
      </w:pPr>
      <w:r w:rsidRPr="004B0FC0">
        <w:rPr>
          <w:sz w:val="18"/>
        </w:rPr>
        <w:t>13.</w:t>
      </w:r>
      <w:r w:rsidRPr="004B0FC0">
        <w:rPr>
          <w:sz w:val="18"/>
        </w:rPr>
        <w:tab/>
      </w:r>
      <w:r w:rsidR="004C4A32" w:rsidRPr="004B0FC0">
        <w:rPr>
          <w:sz w:val="18"/>
        </w:rPr>
        <w:t>The use of the word “may” in Article 14(5)(c) indicates that those ways may not necessarily result in an essentially derived variety.  In addition, the Convention clarifies that those are examples and do not exclude the possibility of an essentially derived variety being obtained in other ways.</w:t>
      </w:r>
    </w:p>
    <w:p w:rsidR="004C4A32" w:rsidRPr="004B0FC0" w:rsidRDefault="004C4A32" w:rsidP="004C4A32"/>
    <w:tbl>
      <w:tblPr>
        <w:tblStyle w:val="TableGrid"/>
        <w:tblW w:w="0" w:type="auto"/>
        <w:tblLook w:val="04A0" w:firstRow="1" w:lastRow="0" w:firstColumn="1" w:lastColumn="0" w:noHBand="0" w:noVBand="1"/>
      </w:tblPr>
      <w:tblGrid>
        <w:gridCol w:w="9855"/>
      </w:tblGrid>
      <w:tr w:rsidR="004C4A32" w:rsidRPr="004B0FC0" w:rsidTr="004C4A32">
        <w:tc>
          <w:tcPr>
            <w:tcW w:w="9855" w:type="dxa"/>
          </w:tcPr>
          <w:p w:rsidR="004C4A32" w:rsidRPr="004B0FC0" w:rsidRDefault="004C4A32" w:rsidP="004C4A32"/>
          <w:p w:rsidR="004C4A32" w:rsidRPr="004B0FC0" w:rsidRDefault="004C4A32" w:rsidP="004C4A32">
            <w:pPr>
              <w:rPr>
                <w:b/>
              </w:rPr>
            </w:pPr>
            <w:r w:rsidRPr="004B0FC0">
              <w:rPr>
                <w:u w:val="single"/>
              </w:rPr>
              <w:t>Proposal by the Russian Federation</w:t>
            </w:r>
          </w:p>
          <w:p w:rsidR="004C4A32" w:rsidRPr="004B0FC0" w:rsidRDefault="004C4A32" w:rsidP="004C4A32">
            <w:pPr>
              <w:rPr>
                <w:sz w:val="18"/>
                <w:szCs w:val="18"/>
              </w:rPr>
            </w:pPr>
          </w:p>
          <w:p w:rsidR="004C4A32" w:rsidRPr="004B0FC0" w:rsidRDefault="004C4A32" w:rsidP="004C4A32">
            <w:r w:rsidRPr="004B0FC0">
              <w:t>8.</w:t>
            </w:r>
            <w:r w:rsidRPr="004B0FC0">
              <w:tab/>
            </w:r>
            <w:r w:rsidRPr="004B0FC0">
              <w:rPr>
                <w:i/>
                <w:u w:val="single" w:color="000000"/>
              </w:rPr>
              <w:t>Paragraph</w:t>
            </w:r>
            <w:r w:rsidRPr="004B0FC0">
              <w:rPr>
                <w:i/>
                <w:spacing w:val="7"/>
                <w:u w:val="single" w:color="000000"/>
              </w:rPr>
              <w:t xml:space="preserve"> </w:t>
            </w:r>
            <w:r w:rsidRPr="004B0FC0">
              <w:rPr>
                <w:i/>
                <w:u w:val="single" w:color="000000"/>
              </w:rPr>
              <w:t>13</w:t>
            </w:r>
            <w:r w:rsidRPr="004B0FC0">
              <w:rPr>
                <w:i/>
                <w:spacing w:val="7"/>
              </w:rPr>
              <w:t xml:space="preserve"> </w:t>
            </w:r>
            <w:r w:rsidRPr="004B0FC0">
              <w:rPr>
                <w:spacing w:val="-2"/>
              </w:rPr>
              <w:t>m</w:t>
            </w:r>
            <w:r w:rsidRPr="004B0FC0">
              <w:t>akes</w:t>
            </w:r>
            <w:r w:rsidRPr="004B0FC0">
              <w:rPr>
                <w:spacing w:val="7"/>
              </w:rPr>
              <w:t xml:space="preserve"> </w:t>
            </w:r>
            <w:r w:rsidRPr="004B0FC0">
              <w:t>the</w:t>
            </w:r>
            <w:r w:rsidRPr="004B0FC0">
              <w:rPr>
                <w:spacing w:val="7"/>
              </w:rPr>
              <w:t xml:space="preserve"> </w:t>
            </w:r>
            <w:r w:rsidRPr="004B0FC0">
              <w:t>link</w:t>
            </w:r>
            <w:r w:rsidRPr="004B0FC0">
              <w:rPr>
                <w:spacing w:val="7"/>
              </w:rPr>
              <w:t xml:space="preserve"> </w:t>
            </w:r>
            <w:r w:rsidRPr="004B0FC0">
              <w:t>of</w:t>
            </w:r>
            <w:r w:rsidRPr="004B0FC0">
              <w:rPr>
                <w:spacing w:val="7"/>
              </w:rPr>
              <w:t xml:space="preserve"> </w:t>
            </w:r>
            <w:r w:rsidRPr="004B0FC0">
              <w:t>explanation</w:t>
            </w:r>
            <w:r w:rsidRPr="004B0FC0">
              <w:rPr>
                <w:spacing w:val="7"/>
              </w:rPr>
              <w:t xml:space="preserve"> </w:t>
            </w:r>
            <w:r w:rsidRPr="004B0FC0">
              <w:t>to</w:t>
            </w:r>
            <w:r w:rsidRPr="004B0FC0">
              <w:rPr>
                <w:spacing w:val="7"/>
              </w:rPr>
              <w:t xml:space="preserve"> </w:t>
            </w:r>
            <w:r w:rsidRPr="004B0FC0">
              <w:t>the</w:t>
            </w:r>
            <w:r w:rsidRPr="004B0FC0">
              <w:rPr>
                <w:spacing w:val="7"/>
              </w:rPr>
              <w:t xml:space="preserve"> </w:t>
            </w:r>
            <w:r w:rsidRPr="004B0FC0">
              <w:t xml:space="preserve">word </w:t>
            </w:r>
            <w:r w:rsidRPr="004B0FC0">
              <w:rPr>
                <w:b/>
                <w:i/>
                <w:u w:val="single" w:color="000000"/>
              </w:rPr>
              <w:t>“may”</w:t>
            </w:r>
            <w:r w:rsidRPr="004B0FC0">
              <w:rPr>
                <w:i/>
                <w:spacing w:val="7"/>
              </w:rPr>
              <w:t xml:space="preserve"> </w:t>
            </w:r>
            <w:r w:rsidRPr="004B0FC0">
              <w:t>in</w:t>
            </w:r>
            <w:r w:rsidRPr="004B0FC0">
              <w:rPr>
                <w:spacing w:val="7"/>
              </w:rPr>
              <w:t xml:space="preserve"> </w:t>
            </w:r>
            <w:r w:rsidRPr="004B0FC0">
              <w:t>Convention.</w:t>
            </w:r>
            <w:r w:rsidRPr="004B0FC0">
              <w:rPr>
                <w:spacing w:val="7"/>
              </w:rPr>
              <w:t xml:space="preserve"> </w:t>
            </w:r>
            <w:r w:rsidRPr="004B0FC0">
              <w:rPr>
                <w:spacing w:val="-2"/>
              </w:rPr>
              <w:t>H</w:t>
            </w:r>
            <w:r w:rsidRPr="004B0FC0">
              <w:t>owever,</w:t>
            </w:r>
            <w:r w:rsidRPr="004B0FC0">
              <w:rPr>
                <w:spacing w:val="7"/>
              </w:rPr>
              <w:t xml:space="preserve"> </w:t>
            </w:r>
            <w:r w:rsidRPr="004B0FC0">
              <w:t xml:space="preserve">this is rather the explanation of the words </w:t>
            </w:r>
            <w:r w:rsidRPr="004B0FC0">
              <w:rPr>
                <w:b/>
                <w:i/>
                <w:u w:val="single" w:color="000000"/>
              </w:rPr>
              <w:t>“for example”</w:t>
            </w:r>
            <w:r w:rsidRPr="004B0FC0">
              <w:t>.</w:t>
            </w:r>
          </w:p>
          <w:p w:rsidR="004C4A32" w:rsidRPr="004B0FC0" w:rsidRDefault="004C4A32" w:rsidP="004C4A32">
            <w:pPr>
              <w:rPr>
                <w:sz w:val="18"/>
                <w:szCs w:val="18"/>
                <w:u w:val="single"/>
              </w:rPr>
            </w:pPr>
          </w:p>
        </w:tc>
      </w:tr>
    </w:tbl>
    <w:p w:rsidR="004C4A32" w:rsidRPr="004B0FC0" w:rsidRDefault="004C4A32" w:rsidP="003F32FE"/>
    <w:p w:rsidR="004C4A32" w:rsidRPr="004B0FC0" w:rsidRDefault="004C4A32" w:rsidP="003F32FE"/>
    <w:p w:rsidR="004C4A32" w:rsidRPr="004B0FC0" w:rsidRDefault="004C4A32" w:rsidP="004C4A32">
      <w:pPr>
        <w:jc w:val="center"/>
      </w:pPr>
      <w:r w:rsidRPr="004B0FC0">
        <w:t>Extract from document UPOV/EXN/EDV/2 (paragraph 14 and 15)</w:t>
      </w:r>
    </w:p>
    <w:p w:rsidR="004C4A32" w:rsidRPr="004B0FC0" w:rsidRDefault="004C4A32" w:rsidP="004C4A32">
      <w:pPr>
        <w:pStyle w:val="BodyText2"/>
        <w:ind w:right="567"/>
        <w:rPr>
          <w:rFonts w:ascii="Arial" w:hAnsi="Arial" w:cs="Arial"/>
          <w:color w:val="auto"/>
          <w:sz w:val="20"/>
        </w:rPr>
      </w:pPr>
    </w:p>
    <w:p w:rsidR="004C4A32" w:rsidRPr="004B0FC0" w:rsidRDefault="004C4A32" w:rsidP="004C4A32">
      <w:pPr>
        <w:ind w:left="567" w:right="567"/>
        <w:rPr>
          <w:sz w:val="18"/>
        </w:rPr>
      </w:pPr>
      <w:r w:rsidRPr="004B0FC0">
        <w:rPr>
          <w:sz w:val="18"/>
        </w:rPr>
        <w:t>14.</w:t>
      </w:r>
      <w:r w:rsidR="003F32FE" w:rsidRPr="004B0FC0">
        <w:rPr>
          <w:sz w:val="18"/>
        </w:rPr>
        <w:tab/>
      </w:r>
      <w:r w:rsidRPr="004B0FC0">
        <w:rPr>
          <w:sz w:val="18"/>
        </w:rPr>
        <w:t>There is a need to consider the situation in different crops and species and the method of breeding in the determination of essentially derived varieties.</w:t>
      </w:r>
    </w:p>
    <w:p w:rsidR="004C4A32" w:rsidRPr="004B0FC0" w:rsidRDefault="004C4A32" w:rsidP="004C4A32">
      <w:pPr>
        <w:ind w:left="567" w:right="567"/>
        <w:rPr>
          <w:sz w:val="18"/>
        </w:rPr>
      </w:pPr>
    </w:p>
    <w:p w:rsidR="004C4A32" w:rsidRPr="004B0FC0" w:rsidRDefault="004C4A32" w:rsidP="004C4A32">
      <w:pPr>
        <w:ind w:left="567" w:right="567"/>
        <w:rPr>
          <w:b/>
          <w:sz w:val="18"/>
        </w:rPr>
      </w:pPr>
      <w:r w:rsidRPr="004B0FC0">
        <w:rPr>
          <w:sz w:val="18"/>
        </w:rPr>
        <w:t>15.</w:t>
      </w:r>
      <w:r w:rsidR="003F32FE" w:rsidRPr="004B0FC0">
        <w:rPr>
          <w:sz w:val="18"/>
        </w:rPr>
        <w:tab/>
      </w:r>
      <w:r w:rsidRPr="004B0FC0">
        <w:rPr>
          <w:sz w:val="18"/>
        </w:rPr>
        <w:t>Whether a mutation is naturally or artificially induced is irrelevant.  For instance, the genetic change may result in a mutant that no longer retains the expression of the essential characteristics that result from the genotype of the initial variety.</w:t>
      </w:r>
      <w:r w:rsidRPr="004B0FC0">
        <w:rPr>
          <w:rStyle w:val="EndnoteReference"/>
          <w:b/>
          <w:sz w:val="18"/>
        </w:rPr>
        <w:t xml:space="preserve"> </w:t>
      </w:r>
    </w:p>
    <w:p w:rsidR="004C4A32" w:rsidRPr="004B0FC0" w:rsidRDefault="004C4A32" w:rsidP="004C4A32"/>
    <w:tbl>
      <w:tblPr>
        <w:tblStyle w:val="TableGrid"/>
        <w:tblW w:w="0" w:type="auto"/>
        <w:tblLook w:val="04A0" w:firstRow="1" w:lastRow="0" w:firstColumn="1" w:lastColumn="0" w:noHBand="0" w:noVBand="1"/>
      </w:tblPr>
      <w:tblGrid>
        <w:gridCol w:w="9855"/>
      </w:tblGrid>
      <w:tr w:rsidR="004C4A32" w:rsidRPr="004B0FC0" w:rsidTr="004C4A32">
        <w:tc>
          <w:tcPr>
            <w:tcW w:w="9855" w:type="dxa"/>
          </w:tcPr>
          <w:p w:rsidR="004C4A32" w:rsidRPr="004B0FC0" w:rsidRDefault="004C4A32" w:rsidP="004C4A32"/>
          <w:p w:rsidR="004C4A32" w:rsidRPr="004B0FC0" w:rsidRDefault="004C4A32" w:rsidP="004C4A32">
            <w:pPr>
              <w:rPr>
                <w:b/>
                <w:sz w:val="18"/>
                <w:szCs w:val="18"/>
              </w:rPr>
            </w:pPr>
            <w:r w:rsidRPr="004B0FC0">
              <w:rPr>
                <w:sz w:val="18"/>
                <w:szCs w:val="18"/>
                <w:u w:val="single"/>
              </w:rPr>
              <w:t>Proposal by the Russian Federation</w:t>
            </w:r>
          </w:p>
          <w:p w:rsidR="004C4A32" w:rsidRPr="004B0FC0" w:rsidRDefault="004C4A32" w:rsidP="004C4A32">
            <w:pPr>
              <w:rPr>
                <w:sz w:val="18"/>
                <w:szCs w:val="18"/>
              </w:rPr>
            </w:pPr>
          </w:p>
          <w:p w:rsidR="004C4A32" w:rsidRPr="004B0FC0" w:rsidRDefault="004C4A32" w:rsidP="004C4A32">
            <w:r w:rsidRPr="004B0FC0">
              <w:t>9.</w:t>
            </w:r>
            <w:r w:rsidRPr="004B0FC0">
              <w:tab/>
            </w:r>
            <w:r w:rsidRPr="004B0FC0">
              <w:rPr>
                <w:i/>
                <w:u w:val="single" w:color="000000"/>
              </w:rPr>
              <w:t>Paragraphs 14 and 15</w:t>
            </w:r>
            <w:r w:rsidRPr="004B0FC0">
              <w:rPr>
                <w:i/>
              </w:rPr>
              <w:t xml:space="preserve"> </w:t>
            </w:r>
            <w:r w:rsidRPr="004B0FC0">
              <w:t xml:space="preserve">should </w:t>
            </w:r>
            <w:r w:rsidRPr="004B0FC0">
              <w:rPr>
                <w:spacing w:val="-1"/>
              </w:rPr>
              <w:t>b</w:t>
            </w:r>
            <w:r w:rsidRPr="004B0FC0">
              <w:t>e re</w:t>
            </w:r>
            <w:r w:rsidRPr="004B0FC0">
              <w:rPr>
                <w:spacing w:val="-2"/>
              </w:rPr>
              <w:t>m</w:t>
            </w:r>
            <w:r w:rsidRPr="004B0FC0">
              <w:t>oved because it is inap</w:t>
            </w:r>
            <w:r w:rsidRPr="004B0FC0">
              <w:rPr>
                <w:spacing w:val="-1"/>
              </w:rPr>
              <w:t>p</w:t>
            </w:r>
            <w:r w:rsidRPr="004B0FC0">
              <w:t>r</w:t>
            </w:r>
            <w:r w:rsidRPr="004B0FC0">
              <w:rPr>
                <w:spacing w:val="-1"/>
              </w:rPr>
              <w:t>o</w:t>
            </w:r>
            <w:r w:rsidRPr="004B0FC0">
              <w:t>priate to continuously co</w:t>
            </w:r>
            <w:r w:rsidRPr="004B0FC0">
              <w:rPr>
                <w:spacing w:val="-2"/>
              </w:rPr>
              <w:t>m</w:t>
            </w:r>
            <w:r w:rsidRPr="004B0FC0">
              <w:t xml:space="preserve">plicate the process </w:t>
            </w:r>
            <w:r w:rsidRPr="004B0FC0">
              <w:rPr>
                <w:spacing w:val="-1"/>
              </w:rPr>
              <w:t>o</w:t>
            </w:r>
            <w:r w:rsidRPr="004B0FC0">
              <w:t>f</w:t>
            </w:r>
            <w:r w:rsidRPr="004B0FC0">
              <w:rPr>
                <w:spacing w:val="-1"/>
              </w:rPr>
              <w:t xml:space="preserve"> </w:t>
            </w:r>
            <w:r w:rsidRPr="004B0FC0">
              <w:t>deter</w:t>
            </w:r>
            <w:r w:rsidRPr="004B0FC0">
              <w:rPr>
                <w:spacing w:val="-2"/>
              </w:rPr>
              <w:t>m</w:t>
            </w:r>
            <w:r w:rsidRPr="004B0FC0">
              <w:t>ination of EDVs, i.e. inclusion of additi</w:t>
            </w:r>
            <w:r w:rsidRPr="004B0FC0">
              <w:rPr>
                <w:spacing w:val="-1"/>
              </w:rPr>
              <w:t>o</w:t>
            </w:r>
            <w:r w:rsidRPr="004B0FC0">
              <w:t>nal testing.</w:t>
            </w:r>
          </w:p>
          <w:p w:rsidR="004C4A32" w:rsidRPr="004B0FC0" w:rsidRDefault="004C4A32" w:rsidP="004C4A32">
            <w:pPr>
              <w:rPr>
                <w:sz w:val="18"/>
                <w:szCs w:val="18"/>
                <w:u w:val="single"/>
              </w:rPr>
            </w:pPr>
          </w:p>
        </w:tc>
      </w:tr>
    </w:tbl>
    <w:p w:rsidR="004C4A32" w:rsidRPr="004B0FC0" w:rsidRDefault="004C4A32" w:rsidP="004C4A32"/>
    <w:p w:rsidR="004C4A32" w:rsidRPr="004B0FC0" w:rsidRDefault="004C4A32" w:rsidP="004C4A32"/>
    <w:p w:rsidR="004C4A32" w:rsidRPr="004B0FC0" w:rsidRDefault="004C4A32" w:rsidP="004C4A32">
      <w:pPr>
        <w:jc w:val="center"/>
      </w:pPr>
      <w:r w:rsidRPr="004B0FC0">
        <w:t>Extract from document UPOV/EXN/EDV/2 (paragraph 17)</w:t>
      </w:r>
    </w:p>
    <w:p w:rsidR="004C4A32" w:rsidRPr="004B0FC0" w:rsidRDefault="004C4A32" w:rsidP="004C4A32"/>
    <w:p w:rsidR="004C4A32" w:rsidRPr="004B0FC0" w:rsidRDefault="004C4A32" w:rsidP="004C4A32">
      <w:pPr>
        <w:ind w:left="567" w:right="567"/>
        <w:rPr>
          <w:sz w:val="18"/>
        </w:rPr>
      </w:pPr>
      <w:r w:rsidRPr="004B0FC0">
        <w:rPr>
          <w:sz w:val="18"/>
        </w:rPr>
        <w:t>17.</w:t>
      </w:r>
      <w:r w:rsidR="003F32FE" w:rsidRPr="004B0FC0">
        <w:rPr>
          <w:sz w:val="18"/>
        </w:rPr>
        <w:tab/>
      </w:r>
      <w:r w:rsidRPr="004B0FC0">
        <w:rPr>
          <w:sz w:val="18"/>
        </w:rPr>
        <w:t>In the example in Figure 1, variety B is an essentially derived variety from variety A and is predominantly derived from variety A.</w:t>
      </w:r>
    </w:p>
    <w:p w:rsidR="004C4A32" w:rsidRPr="004B0FC0" w:rsidRDefault="004C4A32" w:rsidP="004C4A32"/>
    <w:tbl>
      <w:tblPr>
        <w:tblStyle w:val="TableGrid"/>
        <w:tblW w:w="0" w:type="auto"/>
        <w:tblLook w:val="04A0" w:firstRow="1" w:lastRow="0" w:firstColumn="1" w:lastColumn="0" w:noHBand="0" w:noVBand="1"/>
      </w:tblPr>
      <w:tblGrid>
        <w:gridCol w:w="9855"/>
      </w:tblGrid>
      <w:tr w:rsidR="004C4A32" w:rsidRPr="004B0FC0" w:rsidTr="004C4A32">
        <w:tc>
          <w:tcPr>
            <w:tcW w:w="9855" w:type="dxa"/>
          </w:tcPr>
          <w:p w:rsidR="004C4A32" w:rsidRPr="004B0FC0" w:rsidRDefault="004C4A32" w:rsidP="004C4A32"/>
          <w:p w:rsidR="004C4A32" w:rsidRPr="004B0FC0" w:rsidRDefault="004C4A32" w:rsidP="004C4A32">
            <w:pPr>
              <w:rPr>
                <w:b/>
                <w:sz w:val="18"/>
                <w:szCs w:val="18"/>
              </w:rPr>
            </w:pPr>
            <w:r w:rsidRPr="004B0FC0">
              <w:rPr>
                <w:sz w:val="18"/>
                <w:szCs w:val="18"/>
                <w:u w:val="single"/>
              </w:rPr>
              <w:t>Proposal by the Russian Federation</w:t>
            </w:r>
          </w:p>
          <w:p w:rsidR="004C4A32" w:rsidRPr="004B0FC0" w:rsidRDefault="004C4A32" w:rsidP="004C4A32">
            <w:pPr>
              <w:rPr>
                <w:sz w:val="18"/>
                <w:szCs w:val="18"/>
              </w:rPr>
            </w:pPr>
          </w:p>
          <w:p w:rsidR="004C4A32" w:rsidRPr="004B0FC0" w:rsidRDefault="004C4A32" w:rsidP="004C4A32">
            <w:r w:rsidRPr="004B0FC0">
              <w:t>10.</w:t>
            </w:r>
            <w:r w:rsidRPr="004B0FC0">
              <w:tab/>
            </w:r>
            <w:r w:rsidRPr="004B0FC0">
              <w:rPr>
                <w:i/>
                <w:u w:val="single" w:color="000000"/>
              </w:rPr>
              <w:t>Paragraph</w:t>
            </w:r>
            <w:r w:rsidRPr="004B0FC0">
              <w:rPr>
                <w:i/>
                <w:spacing w:val="2"/>
                <w:u w:val="single" w:color="000000"/>
              </w:rPr>
              <w:t xml:space="preserve"> </w:t>
            </w:r>
            <w:r w:rsidRPr="004B0FC0">
              <w:rPr>
                <w:i/>
                <w:u w:val="single" w:color="000000"/>
              </w:rPr>
              <w:t>17</w:t>
            </w:r>
            <w:r w:rsidRPr="004B0FC0">
              <w:rPr>
                <w:i/>
                <w:spacing w:val="2"/>
              </w:rPr>
              <w:t xml:space="preserve"> </w:t>
            </w:r>
            <w:r w:rsidRPr="004B0FC0">
              <w:rPr>
                <w:spacing w:val="-2"/>
              </w:rPr>
              <w:t>m</w:t>
            </w:r>
            <w:r w:rsidRPr="004B0FC0">
              <w:t>entions</w:t>
            </w:r>
            <w:r w:rsidRPr="004B0FC0">
              <w:rPr>
                <w:spacing w:val="2"/>
              </w:rPr>
              <w:t xml:space="preserve"> </w:t>
            </w:r>
            <w:r w:rsidRPr="004B0FC0">
              <w:t>ter</w:t>
            </w:r>
            <w:r w:rsidRPr="004B0FC0">
              <w:rPr>
                <w:spacing w:val="-2"/>
              </w:rPr>
              <w:t>m</w:t>
            </w:r>
            <w:r w:rsidRPr="004B0FC0">
              <w:t>s</w:t>
            </w:r>
            <w:r w:rsidRPr="004B0FC0">
              <w:rPr>
                <w:spacing w:val="19"/>
              </w:rPr>
              <w:t xml:space="preserve"> </w:t>
            </w:r>
            <w:r w:rsidRPr="004B0FC0">
              <w:rPr>
                <w:b/>
                <w:i/>
                <w:u w:val="single" w:color="000000"/>
              </w:rPr>
              <w:t>“essenti</w:t>
            </w:r>
            <w:r w:rsidRPr="004B0FC0">
              <w:rPr>
                <w:b/>
                <w:i/>
                <w:spacing w:val="-1"/>
                <w:u w:val="single" w:color="000000"/>
              </w:rPr>
              <w:t>a</w:t>
            </w:r>
            <w:r w:rsidRPr="004B0FC0">
              <w:rPr>
                <w:b/>
                <w:i/>
                <w:u w:val="single" w:color="000000"/>
              </w:rPr>
              <w:t>lly</w:t>
            </w:r>
            <w:r w:rsidRPr="004B0FC0">
              <w:rPr>
                <w:b/>
                <w:i/>
                <w:spacing w:val="2"/>
                <w:u w:val="single" w:color="000000"/>
              </w:rPr>
              <w:t xml:space="preserve"> </w:t>
            </w:r>
            <w:r w:rsidRPr="004B0FC0">
              <w:rPr>
                <w:b/>
                <w:i/>
                <w:u w:val="single" w:color="000000"/>
              </w:rPr>
              <w:t>derived varieties”</w:t>
            </w:r>
            <w:r w:rsidRPr="004B0FC0">
              <w:rPr>
                <w:i/>
                <w:spacing w:val="1"/>
              </w:rPr>
              <w:t xml:space="preserve"> </w:t>
            </w:r>
            <w:r w:rsidRPr="004B0FC0">
              <w:t>and</w:t>
            </w:r>
            <w:r w:rsidRPr="004B0FC0">
              <w:rPr>
                <w:spacing w:val="19"/>
              </w:rPr>
              <w:t xml:space="preserve"> </w:t>
            </w:r>
            <w:r w:rsidRPr="004B0FC0">
              <w:rPr>
                <w:b/>
                <w:i/>
                <w:u w:val="single" w:color="000000"/>
              </w:rPr>
              <w:t>“predominantly</w:t>
            </w:r>
            <w:r w:rsidRPr="004B0FC0">
              <w:rPr>
                <w:b/>
                <w:i/>
                <w:spacing w:val="2"/>
                <w:u w:val="single" w:color="000000"/>
              </w:rPr>
              <w:t xml:space="preserve"> </w:t>
            </w:r>
            <w:r w:rsidRPr="004B0FC0">
              <w:rPr>
                <w:b/>
                <w:i/>
                <w:u w:val="single" w:color="000000"/>
              </w:rPr>
              <w:t>derived</w:t>
            </w:r>
            <w:r w:rsidRPr="004B0FC0">
              <w:rPr>
                <w:b/>
                <w:i/>
                <w:u w:val="single"/>
              </w:rPr>
              <w:t xml:space="preserve"> </w:t>
            </w:r>
            <w:r w:rsidRPr="004B0FC0">
              <w:rPr>
                <w:b/>
                <w:i/>
                <w:u w:val="single" w:color="000000"/>
              </w:rPr>
              <w:t>varieties”</w:t>
            </w:r>
            <w:r w:rsidRPr="004B0FC0">
              <w:rPr>
                <w:i/>
              </w:rPr>
              <w:t xml:space="preserve"> </w:t>
            </w:r>
            <w:r w:rsidRPr="004B0FC0">
              <w:t>in</w:t>
            </w:r>
            <w:r w:rsidRPr="004B0FC0">
              <w:rPr>
                <w:spacing w:val="1"/>
              </w:rPr>
              <w:t xml:space="preserve"> </w:t>
            </w:r>
            <w:r w:rsidRPr="004B0FC0">
              <w:t>one</w:t>
            </w:r>
            <w:r w:rsidRPr="004B0FC0">
              <w:rPr>
                <w:spacing w:val="1"/>
              </w:rPr>
              <w:t xml:space="preserve"> </w:t>
            </w:r>
            <w:r w:rsidRPr="004B0FC0">
              <w:t>sentence</w:t>
            </w:r>
            <w:r w:rsidRPr="004B0FC0">
              <w:rPr>
                <w:spacing w:val="1"/>
              </w:rPr>
              <w:t xml:space="preserve"> </w:t>
            </w:r>
            <w:r w:rsidRPr="004B0FC0">
              <w:t>that</w:t>
            </w:r>
            <w:r w:rsidRPr="004B0FC0">
              <w:rPr>
                <w:spacing w:val="1"/>
              </w:rPr>
              <w:t xml:space="preserve"> </w:t>
            </w:r>
            <w:r w:rsidRPr="004B0FC0">
              <w:rPr>
                <w:spacing w:val="-2"/>
              </w:rPr>
              <w:t>m</w:t>
            </w:r>
            <w:r w:rsidRPr="004B0FC0">
              <w:t>ay</w:t>
            </w:r>
            <w:r w:rsidRPr="004B0FC0">
              <w:rPr>
                <w:spacing w:val="1"/>
              </w:rPr>
              <w:t xml:space="preserve"> </w:t>
            </w:r>
            <w:r w:rsidRPr="004B0FC0">
              <w:t>bring</w:t>
            </w:r>
            <w:r w:rsidRPr="004B0FC0">
              <w:rPr>
                <w:spacing w:val="1"/>
              </w:rPr>
              <w:t xml:space="preserve"> </w:t>
            </w:r>
            <w:r w:rsidRPr="004B0FC0">
              <w:t>the</w:t>
            </w:r>
            <w:r w:rsidRPr="004B0FC0">
              <w:rPr>
                <w:spacing w:val="1"/>
              </w:rPr>
              <w:t xml:space="preserve"> </w:t>
            </w:r>
            <w:r w:rsidRPr="004B0FC0">
              <w:t>confusion</w:t>
            </w:r>
            <w:r w:rsidRPr="004B0FC0">
              <w:rPr>
                <w:spacing w:val="1"/>
              </w:rPr>
              <w:t xml:space="preserve"> </w:t>
            </w:r>
            <w:r w:rsidRPr="004B0FC0">
              <w:t>of</w:t>
            </w:r>
            <w:r w:rsidRPr="004B0FC0">
              <w:rPr>
                <w:spacing w:val="1"/>
              </w:rPr>
              <w:t xml:space="preserve"> </w:t>
            </w:r>
            <w:r w:rsidRPr="004B0FC0">
              <w:t>understanding</w:t>
            </w:r>
            <w:r w:rsidRPr="004B0FC0">
              <w:rPr>
                <w:spacing w:val="1"/>
              </w:rPr>
              <w:t xml:space="preserve"> </w:t>
            </w:r>
            <w:r w:rsidRPr="004B0FC0">
              <w:t>that</w:t>
            </w:r>
            <w:r w:rsidRPr="004B0FC0">
              <w:rPr>
                <w:spacing w:val="1"/>
              </w:rPr>
              <w:t xml:space="preserve"> </w:t>
            </w:r>
            <w:r w:rsidRPr="004B0FC0">
              <w:t>these</w:t>
            </w:r>
            <w:r w:rsidRPr="004B0FC0">
              <w:rPr>
                <w:spacing w:val="1"/>
              </w:rPr>
              <w:t xml:space="preserve"> </w:t>
            </w:r>
            <w:r w:rsidRPr="004B0FC0">
              <w:t>ter</w:t>
            </w:r>
            <w:r w:rsidRPr="004B0FC0">
              <w:rPr>
                <w:spacing w:val="-2"/>
              </w:rPr>
              <w:t>m</w:t>
            </w:r>
            <w:r w:rsidRPr="004B0FC0">
              <w:t>s</w:t>
            </w:r>
            <w:r w:rsidRPr="004B0FC0">
              <w:rPr>
                <w:spacing w:val="1"/>
              </w:rPr>
              <w:t xml:space="preserve"> </w:t>
            </w:r>
            <w:r w:rsidRPr="004B0FC0">
              <w:t xml:space="preserve">are different, rather than </w:t>
            </w:r>
            <w:r w:rsidRPr="004B0FC0">
              <w:rPr>
                <w:i/>
                <w:u w:val="single" w:color="000000"/>
              </w:rPr>
              <w:t>synonyms</w:t>
            </w:r>
            <w:r w:rsidRPr="004B0FC0">
              <w:rPr>
                <w:i/>
                <w:spacing w:val="1"/>
              </w:rPr>
              <w:t xml:space="preserve"> </w:t>
            </w:r>
            <w:r w:rsidRPr="004B0FC0">
              <w:t>in fact.</w:t>
            </w:r>
          </w:p>
          <w:p w:rsidR="004C4A32" w:rsidRPr="004B0FC0" w:rsidRDefault="004C4A32" w:rsidP="004C4A32">
            <w:pPr>
              <w:rPr>
                <w:sz w:val="18"/>
                <w:szCs w:val="18"/>
                <w:u w:val="single"/>
              </w:rPr>
            </w:pPr>
          </w:p>
        </w:tc>
      </w:tr>
    </w:tbl>
    <w:p w:rsidR="004C4A32" w:rsidRPr="004B0FC0" w:rsidRDefault="004C4A32" w:rsidP="004C4A32"/>
    <w:p w:rsidR="004C4A32" w:rsidRPr="004B0FC0" w:rsidRDefault="004C4A32" w:rsidP="004C4A32"/>
    <w:p w:rsidR="004C4A32" w:rsidRPr="004B0FC0" w:rsidRDefault="004C4A32" w:rsidP="004C4A32">
      <w:pPr>
        <w:jc w:val="center"/>
      </w:pPr>
      <w:r w:rsidRPr="004B0FC0">
        <w:t>Extract from document UPOV/EXN/EDV/2 (paragraph 23)</w:t>
      </w:r>
    </w:p>
    <w:p w:rsidR="004C4A32" w:rsidRPr="004B0FC0" w:rsidRDefault="004C4A32" w:rsidP="004C4A32"/>
    <w:p w:rsidR="004C4A32" w:rsidRPr="004B0FC0" w:rsidRDefault="004C4A32" w:rsidP="004C4A32">
      <w:pPr>
        <w:ind w:left="567" w:right="567"/>
      </w:pPr>
      <w:r w:rsidRPr="004B0FC0">
        <w:rPr>
          <w:sz w:val="18"/>
        </w:rPr>
        <w:t>23.</w:t>
      </w:r>
      <w:r w:rsidR="003F32FE" w:rsidRPr="004B0FC0">
        <w:rPr>
          <w:sz w:val="18"/>
        </w:rPr>
        <w:tab/>
      </w:r>
      <w:r w:rsidRPr="004B0FC0">
        <w:rPr>
          <w:sz w:val="18"/>
        </w:rPr>
        <w:t>Figures 3 and 4 provide a summary of the situation described above.  It is important to note that the scope of the breeder’s right is only extended to essentially derived varieties in respect of a protected initial variety.  In that regard, it should also be noted that a variety which is essentially derived from another variety cannot be an initial variety (see Article 14(5)</w:t>
      </w:r>
      <w:r w:rsidRPr="004B0FC0">
        <w:rPr>
          <w:rFonts w:cs="Arial"/>
          <w:i/>
          <w:sz w:val="18"/>
        </w:rPr>
        <w:t>(a)</w:t>
      </w:r>
      <w:r w:rsidRPr="004B0FC0">
        <w:rPr>
          <w:sz w:val="18"/>
        </w:rPr>
        <w:t xml:space="preserve">(i)).  Thus, in figure 3, the rights of Breeder 1 extend to EDV “B”, EDV “C” </w:t>
      </w:r>
      <w:r w:rsidRPr="004B0FC0">
        <w:rPr>
          <w:rFonts w:cs="Arial"/>
          <w:sz w:val="18"/>
        </w:rPr>
        <w:t>and EDV “Z”</w:t>
      </w:r>
      <w:r w:rsidRPr="004B0FC0">
        <w:rPr>
          <w:sz w:val="18"/>
        </w:rPr>
        <w:t>.  However, although EDV “C” is predominantly derived from EDV “B”, Breeder 2 has no rights as far as EDV “C” is concerned</w:t>
      </w:r>
      <w:r w:rsidRPr="004B0FC0">
        <w:rPr>
          <w:rFonts w:cs="Arial"/>
          <w:sz w:val="18"/>
        </w:rPr>
        <w:t>.  In the same way, Breeders 2 and 3 have no rights as far as EDV “Z” is concerned.</w:t>
      </w:r>
      <w:r w:rsidRPr="004B0FC0">
        <w:rPr>
          <w:sz w:val="18"/>
        </w:rPr>
        <w:t xml:space="preserve">  Another important aspect of the provision on essential derivation is that no rights extend to essentially derived varieties if the initial variety is not protected.  Thus, in figure 4, if variety “A” was not protected or if variety “A” is no longer protected (e.g. because of expiration of the period of protection, or cancellation or nullification of the plant breeders’ rights), the authorization of Breeder 1 would no longer be required to be able to commercialize varieties “B”</w:t>
      </w:r>
      <w:r w:rsidRPr="004B0FC0">
        <w:rPr>
          <w:rFonts w:cs="Arial"/>
          <w:sz w:val="18"/>
        </w:rPr>
        <w:t xml:space="preserve">, </w:t>
      </w:r>
      <w:r w:rsidRPr="004B0FC0">
        <w:rPr>
          <w:sz w:val="18"/>
        </w:rPr>
        <w:t xml:space="preserve">“C” </w:t>
      </w:r>
      <w:r w:rsidRPr="004B0FC0">
        <w:rPr>
          <w:rFonts w:cs="Arial"/>
          <w:sz w:val="18"/>
        </w:rPr>
        <w:t>and “Z”</w:t>
      </w:r>
      <w:r w:rsidRPr="004B0FC0">
        <w:rPr>
          <w:sz w:val="18"/>
        </w:rPr>
        <w:t>.</w:t>
      </w:r>
    </w:p>
    <w:p w:rsidR="004C4A32" w:rsidRPr="004B0FC0" w:rsidRDefault="004C4A32" w:rsidP="004C4A32"/>
    <w:p w:rsidR="004C4A32" w:rsidRPr="004B0FC0" w:rsidRDefault="004C4A32">
      <w:pPr>
        <w:jc w:val="left"/>
      </w:pPr>
    </w:p>
    <w:tbl>
      <w:tblPr>
        <w:tblStyle w:val="TableGrid"/>
        <w:tblW w:w="0" w:type="auto"/>
        <w:tblLook w:val="04A0" w:firstRow="1" w:lastRow="0" w:firstColumn="1" w:lastColumn="0" w:noHBand="0" w:noVBand="1"/>
      </w:tblPr>
      <w:tblGrid>
        <w:gridCol w:w="9855"/>
      </w:tblGrid>
      <w:tr w:rsidR="004C4A32" w:rsidRPr="004B0FC0" w:rsidTr="009E77F3">
        <w:trPr>
          <w:cantSplit/>
        </w:trPr>
        <w:tc>
          <w:tcPr>
            <w:tcW w:w="9855" w:type="dxa"/>
          </w:tcPr>
          <w:p w:rsidR="004C4A32" w:rsidRPr="004B0FC0" w:rsidRDefault="004C4A32" w:rsidP="004C4A32"/>
          <w:p w:rsidR="004C4A32" w:rsidRPr="004B0FC0" w:rsidRDefault="004C4A32" w:rsidP="004C4A32">
            <w:pPr>
              <w:rPr>
                <w:b/>
              </w:rPr>
            </w:pPr>
            <w:r w:rsidRPr="004B0FC0">
              <w:rPr>
                <w:u w:val="single"/>
              </w:rPr>
              <w:t>Proposal by the Russian Federation</w:t>
            </w:r>
          </w:p>
          <w:p w:rsidR="004C4A32" w:rsidRPr="004B0FC0" w:rsidRDefault="004C4A32" w:rsidP="004C4A32"/>
          <w:p w:rsidR="004C4A32" w:rsidRPr="004B0FC0" w:rsidRDefault="004C4A32" w:rsidP="004C4A32">
            <w:r w:rsidRPr="004B0FC0">
              <w:t>11.</w:t>
            </w:r>
            <w:r w:rsidRPr="004B0FC0">
              <w:tab/>
              <w:t xml:space="preserve">Elimination of the need to obtain authorization from the breeder of the initial variety for commercialization of a variety derived by third parties (each independently) simplifies the use of derived varieties in the protected territory.  Thus, it would be reasonable to supplement the </w:t>
            </w:r>
            <w:r w:rsidRPr="004B0FC0">
              <w:rPr>
                <w:i/>
                <w:position w:val="-1"/>
                <w:u w:val="single" w:color="000000"/>
              </w:rPr>
              <w:t>paragraph 23</w:t>
            </w:r>
            <w:r w:rsidRPr="004B0FC0">
              <w:rPr>
                <w:i/>
                <w:position w:val="-1"/>
              </w:rPr>
              <w:t xml:space="preserve"> </w:t>
            </w:r>
            <w:r w:rsidRPr="004B0FC0">
              <w:rPr>
                <w:position w:val="-1"/>
              </w:rPr>
              <w:t>with sub</w:t>
            </w:r>
            <w:r w:rsidRPr="004B0FC0">
              <w:rPr>
                <w:position w:val="-1"/>
              </w:rPr>
              <w:noBreakHyphen/>
              <w:t>paragraph 23.1 (place it after the Figure 4) as follows:</w:t>
            </w:r>
            <w:r w:rsidRPr="004B0FC0">
              <w:t xml:space="preserve"> </w:t>
            </w:r>
          </w:p>
          <w:p w:rsidR="004C4A32" w:rsidRPr="004B0FC0" w:rsidRDefault="004C4A32" w:rsidP="004C4A32"/>
          <w:p w:rsidR="004C4A32" w:rsidRPr="004B0FC0" w:rsidRDefault="004C4A32" w:rsidP="004C4A32">
            <w:r w:rsidRPr="004B0FC0">
              <w:rPr>
                <w:i/>
              </w:rPr>
              <w:t>“23.1.  The breeder of the protected derived</w:t>
            </w:r>
            <w:r w:rsidRPr="004B0FC0">
              <w:rPr>
                <w:i/>
                <w:spacing w:val="1"/>
              </w:rPr>
              <w:t xml:space="preserve"> </w:t>
            </w:r>
            <w:r w:rsidRPr="004B0FC0">
              <w:rPr>
                <w:i/>
              </w:rPr>
              <w:t>variety</w:t>
            </w:r>
            <w:r w:rsidRPr="004B0FC0">
              <w:rPr>
                <w:i/>
                <w:spacing w:val="1"/>
              </w:rPr>
              <w:t xml:space="preserve"> </w:t>
            </w:r>
            <w:r w:rsidRPr="004B0FC0">
              <w:rPr>
                <w:i/>
              </w:rPr>
              <w:t>may</w:t>
            </w:r>
            <w:r w:rsidRPr="004B0FC0">
              <w:rPr>
                <w:i/>
                <w:spacing w:val="1"/>
              </w:rPr>
              <w:t xml:space="preserve"> </w:t>
            </w:r>
            <w:r w:rsidRPr="004B0FC0">
              <w:rPr>
                <w:i/>
              </w:rPr>
              <w:t>obtain</w:t>
            </w:r>
            <w:r w:rsidRPr="004B0FC0">
              <w:rPr>
                <w:i/>
                <w:spacing w:val="1"/>
              </w:rPr>
              <w:t xml:space="preserve"> </w:t>
            </w:r>
            <w:r w:rsidRPr="004B0FC0">
              <w:rPr>
                <w:i/>
              </w:rPr>
              <w:t>an</w:t>
            </w:r>
            <w:r w:rsidRPr="004B0FC0">
              <w:rPr>
                <w:i/>
                <w:spacing w:val="1"/>
              </w:rPr>
              <w:t xml:space="preserve"> </w:t>
            </w:r>
            <w:r w:rsidRPr="004B0FC0">
              <w:rPr>
                <w:i/>
              </w:rPr>
              <w:t>authorization</w:t>
            </w:r>
            <w:r w:rsidRPr="004B0FC0">
              <w:rPr>
                <w:i/>
                <w:spacing w:val="1"/>
              </w:rPr>
              <w:t xml:space="preserve"> </w:t>
            </w:r>
            <w:r w:rsidRPr="004B0FC0">
              <w:rPr>
                <w:i/>
              </w:rPr>
              <w:t>for commercialization</w:t>
            </w:r>
            <w:r w:rsidRPr="004B0FC0">
              <w:rPr>
                <w:i/>
                <w:spacing w:val="2"/>
              </w:rPr>
              <w:t xml:space="preserve"> </w:t>
            </w:r>
            <w:r w:rsidRPr="004B0FC0">
              <w:rPr>
                <w:i/>
              </w:rPr>
              <w:t>of</w:t>
            </w:r>
            <w:r w:rsidRPr="004B0FC0">
              <w:rPr>
                <w:i/>
                <w:spacing w:val="2"/>
              </w:rPr>
              <w:t xml:space="preserve"> </w:t>
            </w:r>
            <w:r w:rsidRPr="004B0FC0">
              <w:rPr>
                <w:i/>
              </w:rPr>
              <w:t>t</w:t>
            </w:r>
            <w:r w:rsidRPr="004B0FC0">
              <w:rPr>
                <w:i/>
                <w:spacing w:val="-1"/>
              </w:rPr>
              <w:t>h</w:t>
            </w:r>
            <w:r w:rsidRPr="004B0FC0">
              <w:rPr>
                <w:i/>
              </w:rPr>
              <w:t>e</w:t>
            </w:r>
            <w:r w:rsidRPr="004B0FC0">
              <w:rPr>
                <w:i/>
                <w:spacing w:val="1"/>
              </w:rPr>
              <w:t xml:space="preserve"> </w:t>
            </w:r>
            <w:r w:rsidRPr="004B0FC0">
              <w:rPr>
                <w:i/>
              </w:rPr>
              <w:t>variety</w:t>
            </w:r>
            <w:r w:rsidRPr="004B0FC0">
              <w:rPr>
                <w:i/>
                <w:spacing w:val="2"/>
              </w:rPr>
              <w:t xml:space="preserve"> </w:t>
            </w:r>
            <w:r w:rsidRPr="004B0FC0">
              <w:rPr>
                <w:i/>
                <w:spacing w:val="-1"/>
              </w:rPr>
              <w:t>(</w:t>
            </w:r>
            <w:r w:rsidRPr="004B0FC0">
              <w:rPr>
                <w:i/>
                <w:spacing w:val="1"/>
              </w:rPr>
              <w:t>i</w:t>
            </w:r>
            <w:r w:rsidRPr="004B0FC0">
              <w:rPr>
                <w:i/>
              </w:rPr>
              <w:t>s</w:t>
            </w:r>
            <w:r w:rsidRPr="004B0FC0">
              <w:rPr>
                <w:i/>
                <w:spacing w:val="-1"/>
              </w:rPr>
              <w:t>s</w:t>
            </w:r>
            <w:r w:rsidRPr="004B0FC0">
              <w:rPr>
                <w:i/>
              </w:rPr>
              <w:t>ue</w:t>
            </w:r>
            <w:r w:rsidRPr="004B0FC0">
              <w:rPr>
                <w:i/>
                <w:spacing w:val="2"/>
              </w:rPr>
              <w:t xml:space="preserve"> </w:t>
            </w:r>
            <w:r w:rsidRPr="004B0FC0">
              <w:rPr>
                <w:i/>
              </w:rPr>
              <w:t>of</w:t>
            </w:r>
            <w:r w:rsidRPr="004B0FC0">
              <w:rPr>
                <w:i/>
                <w:spacing w:val="2"/>
              </w:rPr>
              <w:t xml:space="preserve"> </w:t>
            </w:r>
            <w:r w:rsidRPr="004B0FC0">
              <w:rPr>
                <w:i/>
              </w:rPr>
              <w:t>lice</w:t>
            </w:r>
            <w:r w:rsidRPr="004B0FC0">
              <w:rPr>
                <w:i/>
                <w:spacing w:val="-1"/>
              </w:rPr>
              <w:t>n</w:t>
            </w:r>
            <w:r w:rsidRPr="004B0FC0">
              <w:rPr>
                <w:i/>
              </w:rPr>
              <w:t>s</w:t>
            </w:r>
            <w:r w:rsidRPr="004B0FC0">
              <w:rPr>
                <w:i/>
                <w:spacing w:val="-1"/>
              </w:rPr>
              <w:t>e</w:t>
            </w:r>
            <w:r w:rsidRPr="004B0FC0">
              <w:rPr>
                <w:i/>
              </w:rPr>
              <w:t>s</w:t>
            </w:r>
            <w:r w:rsidRPr="004B0FC0">
              <w:rPr>
                <w:i/>
                <w:spacing w:val="2"/>
              </w:rPr>
              <w:t xml:space="preserve"> </w:t>
            </w:r>
            <w:r w:rsidRPr="004B0FC0">
              <w:rPr>
                <w:i/>
              </w:rPr>
              <w:t>to</w:t>
            </w:r>
            <w:r w:rsidRPr="004B0FC0">
              <w:rPr>
                <w:i/>
                <w:spacing w:val="2"/>
              </w:rPr>
              <w:t xml:space="preserve"> </w:t>
            </w:r>
            <w:r w:rsidRPr="004B0FC0">
              <w:rPr>
                <w:i/>
              </w:rPr>
              <w:t>the</w:t>
            </w:r>
            <w:r w:rsidRPr="004B0FC0">
              <w:rPr>
                <w:i/>
                <w:spacing w:val="2"/>
              </w:rPr>
              <w:t xml:space="preserve"> </w:t>
            </w:r>
            <w:r w:rsidRPr="004B0FC0">
              <w:rPr>
                <w:i/>
              </w:rPr>
              <w:t>thi</w:t>
            </w:r>
            <w:r w:rsidRPr="004B0FC0">
              <w:rPr>
                <w:i/>
                <w:spacing w:val="-1"/>
              </w:rPr>
              <w:t>r</w:t>
            </w:r>
            <w:r w:rsidRPr="004B0FC0">
              <w:rPr>
                <w:i/>
              </w:rPr>
              <w:t>d</w:t>
            </w:r>
            <w:r w:rsidRPr="004B0FC0">
              <w:rPr>
                <w:i/>
                <w:spacing w:val="2"/>
              </w:rPr>
              <w:t xml:space="preserve"> </w:t>
            </w:r>
            <w:r w:rsidRPr="004B0FC0">
              <w:rPr>
                <w:i/>
              </w:rPr>
              <w:t>parties</w:t>
            </w:r>
            <w:r w:rsidRPr="004B0FC0">
              <w:rPr>
                <w:i/>
                <w:spacing w:val="2"/>
              </w:rPr>
              <w:t xml:space="preserve"> </w:t>
            </w:r>
            <w:r w:rsidRPr="004B0FC0">
              <w:rPr>
                <w:i/>
              </w:rPr>
              <w:t>on</w:t>
            </w:r>
            <w:r w:rsidRPr="004B0FC0">
              <w:rPr>
                <w:i/>
                <w:spacing w:val="1"/>
              </w:rPr>
              <w:t xml:space="preserve"> </w:t>
            </w:r>
            <w:r w:rsidRPr="004B0FC0">
              <w:rPr>
                <w:i/>
              </w:rPr>
              <w:t>behalf</w:t>
            </w:r>
            <w:r w:rsidRPr="004B0FC0">
              <w:rPr>
                <w:i/>
                <w:spacing w:val="2"/>
              </w:rPr>
              <w:t xml:space="preserve"> </w:t>
            </w:r>
            <w:r w:rsidRPr="004B0FC0">
              <w:rPr>
                <w:i/>
              </w:rPr>
              <w:t>of</w:t>
            </w:r>
            <w:r w:rsidRPr="004B0FC0">
              <w:rPr>
                <w:i/>
                <w:spacing w:val="2"/>
              </w:rPr>
              <w:t xml:space="preserve"> </w:t>
            </w:r>
            <w:r w:rsidRPr="004B0FC0">
              <w:rPr>
                <w:i/>
              </w:rPr>
              <w:t>t</w:t>
            </w:r>
            <w:r w:rsidRPr="004B0FC0">
              <w:rPr>
                <w:i/>
                <w:spacing w:val="-1"/>
              </w:rPr>
              <w:t>h</w:t>
            </w:r>
            <w:r w:rsidRPr="004B0FC0">
              <w:rPr>
                <w:i/>
              </w:rPr>
              <w:t>e</w:t>
            </w:r>
            <w:r w:rsidRPr="004B0FC0">
              <w:rPr>
                <w:i/>
                <w:spacing w:val="7"/>
              </w:rPr>
              <w:t xml:space="preserve"> </w:t>
            </w:r>
            <w:r w:rsidRPr="004B0FC0">
              <w:rPr>
                <w:i/>
              </w:rPr>
              <w:t>breeder) in the form of exclu</w:t>
            </w:r>
            <w:r w:rsidRPr="004B0FC0">
              <w:rPr>
                <w:i/>
                <w:spacing w:val="-1"/>
              </w:rPr>
              <w:t>s</w:t>
            </w:r>
            <w:r w:rsidRPr="004B0FC0">
              <w:rPr>
                <w:i/>
              </w:rPr>
              <w:t>ive license agreement</w:t>
            </w:r>
            <w:r w:rsidRPr="004B0FC0">
              <w:rPr>
                <w:i/>
                <w:spacing w:val="-1"/>
              </w:rPr>
              <w:t xml:space="preserve"> </w:t>
            </w:r>
            <w:r w:rsidRPr="004B0FC0">
              <w:rPr>
                <w:i/>
              </w:rPr>
              <w:t>with t</w:t>
            </w:r>
            <w:r w:rsidRPr="004B0FC0">
              <w:rPr>
                <w:i/>
                <w:spacing w:val="-1"/>
              </w:rPr>
              <w:t>h</w:t>
            </w:r>
            <w:r w:rsidRPr="004B0FC0">
              <w:rPr>
                <w:i/>
              </w:rPr>
              <w:t xml:space="preserve">e </w:t>
            </w:r>
            <w:r w:rsidRPr="004B0FC0">
              <w:rPr>
                <w:i/>
                <w:spacing w:val="-1"/>
              </w:rPr>
              <w:t>b</w:t>
            </w:r>
            <w:r w:rsidRPr="004B0FC0">
              <w:rPr>
                <w:i/>
              </w:rPr>
              <w:t>reeder of initial variety</w:t>
            </w:r>
            <w:r w:rsidRPr="004B0FC0">
              <w:t>”.</w:t>
            </w:r>
          </w:p>
        </w:tc>
      </w:tr>
    </w:tbl>
    <w:p w:rsidR="004C4A32" w:rsidRPr="004B0FC0" w:rsidRDefault="004C4A32" w:rsidP="004C4A32"/>
    <w:p w:rsidR="004C4A32" w:rsidRPr="004B0FC0" w:rsidRDefault="004C4A32" w:rsidP="004C4A32"/>
    <w:p w:rsidR="004C4A32" w:rsidRPr="004B0FC0" w:rsidRDefault="004C4A32" w:rsidP="004C4A32">
      <w:pPr>
        <w:jc w:val="center"/>
      </w:pPr>
      <w:r w:rsidRPr="004B0FC0">
        <w:t>Extract from document UPOV/EXN/EDV/2 (paragraph 24)</w:t>
      </w:r>
    </w:p>
    <w:p w:rsidR="004C4A32" w:rsidRPr="004B0FC0" w:rsidRDefault="004C4A32" w:rsidP="004C4A32"/>
    <w:p w:rsidR="004C4A32" w:rsidRPr="004B0FC0" w:rsidRDefault="004C4A32" w:rsidP="004C4A32">
      <w:pPr>
        <w:ind w:left="567" w:right="567"/>
        <w:rPr>
          <w:sz w:val="18"/>
        </w:rPr>
      </w:pPr>
      <w:r w:rsidRPr="004B0FC0">
        <w:rPr>
          <w:sz w:val="18"/>
        </w:rPr>
        <w:t>24.</w:t>
      </w:r>
      <w:r w:rsidR="003F32FE" w:rsidRPr="004B0FC0">
        <w:rPr>
          <w:sz w:val="18"/>
        </w:rPr>
        <w:tab/>
      </w:r>
      <w:r w:rsidRPr="004B0FC0">
        <w:rPr>
          <w:sz w:val="18"/>
        </w:rPr>
        <w:t xml:space="preserve">The scope of the breeder’s right applies only to the territory of a member of the Union where the breeder’s right has been granted and is in force.  Therefore, the breeder of an initial variety only has rights in relation to an essentially derived variety if the initial variety is protected in the territory concerned. Furthermore, </w:t>
      </w:r>
      <w:r w:rsidRPr="004B0FC0">
        <w:rPr>
          <w:rFonts w:cs="Arial"/>
          <w:sz w:val="18"/>
        </w:rPr>
        <w:t xml:space="preserve">the breeder of an </w:t>
      </w:r>
      <w:r w:rsidRPr="004B0FC0">
        <w:rPr>
          <w:sz w:val="18"/>
        </w:rPr>
        <w:t>essentially derived variety only has rights in relation to that variety if it is protected in its own right in the territory concerned, or if the breeder of the essentially derived variety is also the breeder of the initial variety and the initial variety is protected in the territory concerned.</w:t>
      </w:r>
    </w:p>
    <w:p w:rsidR="004C4A32" w:rsidRPr="004B0FC0" w:rsidRDefault="004C4A32" w:rsidP="004C4A32"/>
    <w:tbl>
      <w:tblPr>
        <w:tblStyle w:val="TableGrid"/>
        <w:tblW w:w="0" w:type="auto"/>
        <w:tblLook w:val="04A0" w:firstRow="1" w:lastRow="0" w:firstColumn="1" w:lastColumn="0" w:noHBand="0" w:noVBand="1"/>
      </w:tblPr>
      <w:tblGrid>
        <w:gridCol w:w="9855"/>
      </w:tblGrid>
      <w:tr w:rsidR="004C4A32" w:rsidRPr="004B0FC0" w:rsidTr="004C4A32">
        <w:tc>
          <w:tcPr>
            <w:tcW w:w="9855" w:type="dxa"/>
          </w:tcPr>
          <w:p w:rsidR="004C4A32" w:rsidRPr="004B0FC0" w:rsidRDefault="004C4A32" w:rsidP="004C4A32"/>
          <w:p w:rsidR="004C4A32" w:rsidRPr="004B0FC0" w:rsidRDefault="004C4A32" w:rsidP="004C4A32">
            <w:pPr>
              <w:rPr>
                <w:b/>
              </w:rPr>
            </w:pPr>
            <w:r w:rsidRPr="004B0FC0">
              <w:rPr>
                <w:u w:val="single"/>
              </w:rPr>
              <w:t>Proposal by the Russian Federation</w:t>
            </w:r>
          </w:p>
          <w:p w:rsidR="004C4A32" w:rsidRPr="004B0FC0" w:rsidRDefault="004C4A32" w:rsidP="004C4A32">
            <w:pPr>
              <w:rPr>
                <w:sz w:val="18"/>
                <w:szCs w:val="18"/>
              </w:rPr>
            </w:pPr>
          </w:p>
          <w:p w:rsidR="004C4A32" w:rsidRPr="004B0FC0" w:rsidRDefault="004C4A32" w:rsidP="004C4A32">
            <w:r w:rsidRPr="004B0FC0">
              <w:t>12.</w:t>
            </w:r>
            <w:r w:rsidRPr="004B0FC0">
              <w:tab/>
              <w:t xml:space="preserve">According to the provision of Article 14(1)(a)(vi), it </w:t>
            </w:r>
            <w:r w:rsidRPr="004B0FC0">
              <w:rPr>
                <w:spacing w:val="-2"/>
              </w:rPr>
              <w:t>m</w:t>
            </w:r>
            <w:r w:rsidRPr="004B0FC0">
              <w:rPr>
                <w:spacing w:val="1"/>
              </w:rPr>
              <w:t>i</w:t>
            </w:r>
            <w:r w:rsidRPr="004B0FC0">
              <w:t>ght be necessary to supple</w:t>
            </w:r>
            <w:r w:rsidRPr="004B0FC0">
              <w:rPr>
                <w:spacing w:val="-2"/>
              </w:rPr>
              <w:t>m</w:t>
            </w:r>
            <w:r w:rsidRPr="004B0FC0">
              <w:t xml:space="preserve">ent </w:t>
            </w:r>
            <w:r w:rsidRPr="004B0FC0">
              <w:rPr>
                <w:i/>
                <w:u w:val="single" w:color="000000"/>
              </w:rPr>
              <w:t>paragraph 24</w:t>
            </w:r>
            <w:r w:rsidRPr="004B0FC0">
              <w:rPr>
                <w:i/>
              </w:rPr>
              <w:t xml:space="preserve"> </w:t>
            </w:r>
            <w:r w:rsidRPr="004B0FC0">
              <w:t xml:space="preserve">with the </w:t>
            </w:r>
            <w:r w:rsidRPr="004B0FC0">
              <w:rPr>
                <w:spacing w:val="-1"/>
              </w:rPr>
              <w:t>fo</w:t>
            </w:r>
            <w:r w:rsidRPr="004B0FC0">
              <w:t>llowing text: “</w:t>
            </w:r>
            <w:r w:rsidRPr="004B0FC0">
              <w:rPr>
                <w:i/>
              </w:rPr>
              <w:t>In case of discrepancy between initial and the derived varietie</w:t>
            </w:r>
            <w:r w:rsidRPr="004B0FC0">
              <w:rPr>
                <w:i/>
                <w:spacing w:val="-1"/>
              </w:rPr>
              <w:t>s</w:t>
            </w:r>
            <w:r w:rsidRPr="004B0FC0">
              <w:rPr>
                <w:i/>
              </w:rPr>
              <w:t>’ p</w:t>
            </w:r>
            <w:r w:rsidRPr="004B0FC0">
              <w:rPr>
                <w:i/>
                <w:spacing w:val="-1"/>
              </w:rPr>
              <w:t>r</w:t>
            </w:r>
            <w:r w:rsidRPr="004B0FC0">
              <w:rPr>
                <w:i/>
              </w:rPr>
              <w:t>otection ter</w:t>
            </w:r>
            <w:r w:rsidRPr="004B0FC0">
              <w:rPr>
                <w:i/>
                <w:spacing w:val="-1"/>
              </w:rPr>
              <w:t>r</w:t>
            </w:r>
            <w:r w:rsidRPr="004B0FC0">
              <w:rPr>
                <w:i/>
              </w:rPr>
              <w:t>itories t</w:t>
            </w:r>
            <w:r w:rsidRPr="004B0FC0">
              <w:rPr>
                <w:i/>
                <w:spacing w:val="-1"/>
              </w:rPr>
              <w:t>h</w:t>
            </w:r>
            <w:r w:rsidRPr="004B0FC0">
              <w:rPr>
                <w:i/>
              </w:rPr>
              <w:t xml:space="preserve">e </w:t>
            </w:r>
            <w:r w:rsidRPr="004B0FC0">
              <w:rPr>
                <w:i/>
                <w:spacing w:val="-1"/>
              </w:rPr>
              <w:t>b</w:t>
            </w:r>
            <w:r w:rsidRPr="004B0FC0">
              <w:rPr>
                <w:i/>
              </w:rPr>
              <w:t>reeder’s ri</w:t>
            </w:r>
            <w:r w:rsidRPr="004B0FC0">
              <w:rPr>
                <w:i/>
                <w:spacing w:val="-1"/>
              </w:rPr>
              <w:t>gh</w:t>
            </w:r>
            <w:r w:rsidRPr="004B0FC0">
              <w:rPr>
                <w:i/>
              </w:rPr>
              <w:t>t for t</w:t>
            </w:r>
            <w:r w:rsidRPr="004B0FC0">
              <w:rPr>
                <w:i/>
                <w:spacing w:val="-1"/>
              </w:rPr>
              <w:t>h</w:t>
            </w:r>
            <w:r w:rsidRPr="004B0FC0">
              <w:rPr>
                <w:i/>
              </w:rPr>
              <w:t>e i</w:t>
            </w:r>
            <w:r w:rsidRPr="004B0FC0">
              <w:rPr>
                <w:i/>
                <w:spacing w:val="-1"/>
              </w:rPr>
              <w:t>n</w:t>
            </w:r>
            <w:r w:rsidRPr="004B0FC0">
              <w:rPr>
                <w:i/>
              </w:rPr>
              <w:t>itial vari</w:t>
            </w:r>
            <w:r w:rsidRPr="004B0FC0">
              <w:rPr>
                <w:i/>
                <w:spacing w:val="-1"/>
              </w:rPr>
              <w:t>e</w:t>
            </w:r>
            <w:r w:rsidRPr="004B0FC0">
              <w:rPr>
                <w:i/>
                <w:spacing w:val="1"/>
              </w:rPr>
              <w:t>t</w:t>
            </w:r>
            <w:r w:rsidRPr="004B0FC0">
              <w:rPr>
                <w:i/>
              </w:rPr>
              <w:t>y is exten</w:t>
            </w:r>
            <w:r w:rsidRPr="004B0FC0">
              <w:rPr>
                <w:i/>
                <w:spacing w:val="-1"/>
              </w:rPr>
              <w:t>d</w:t>
            </w:r>
            <w:r w:rsidRPr="004B0FC0">
              <w:rPr>
                <w:i/>
              </w:rPr>
              <w:t xml:space="preserve">ed to imported material </w:t>
            </w:r>
            <w:r w:rsidRPr="004B0FC0">
              <w:rPr>
                <w:i/>
                <w:spacing w:val="-1"/>
              </w:rPr>
              <w:t>o</w:t>
            </w:r>
            <w:r w:rsidRPr="004B0FC0">
              <w:rPr>
                <w:i/>
              </w:rPr>
              <w:t>f derived variety in the p</w:t>
            </w:r>
            <w:r w:rsidRPr="004B0FC0">
              <w:rPr>
                <w:i/>
                <w:spacing w:val="-2"/>
              </w:rPr>
              <w:t>r</w:t>
            </w:r>
            <w:r w:rsidRPr="004B0FC0">
              <w:rPr>
                <w:i/>
              </w:rPr>
              <w:t>otection t</w:t>
            </w:r>
            <w:r w:rsidRPr="004B0FC0">
              <w:rPr>
                <w:i/>
                <w:spacing w:val="-1"/>
              </w:rPr>
              <w:t>e</w:t>
            </w:r>
            <w:r w:rsidRPr="004B0FC0">
              <w:rPr>
                <w:i/>
              </w:rPr>
              <w:t>r</w:t>
            </w:r>
            <w:r w:rsidRPr="004B0FC0">
              <w:rPr>
                <w:i/>
                <w:spacing w:val="-1"/>
              </w:rPr>
              <w:t>r</w:t>
            </w:r>
            <w:r w:rsidRPr="004B0FC0">
              <w:rPr>
                <w:i/>
              </w:rPr>
              <w:t xml:space="preserve">itory </w:t>
            </w:r>
            <w:r w:rsidRPr="004B0FC0">
              <w:rPr>
                <w:i/>
                <w:spacing w:val="-1"/>
              </w:rPr>
              <w:t>o</w:t>
            </w:r>
            <w:r w:rsidRPr="004B0FC0">
              <w:rPr>
                <w:i/>
              </w:rPr>
              <w:t>f the initi</w:t>
            </w:r>
            <w:r w:rsidRPr="004B0FC0">
              <w:rPr>
                <w:i/>
                <w:spacing w:val="-1"/>
              </w:rPr>
              <w:t>a</w:t>
            </w:r>
            <w:r w:rsidRPr="004B0FC0">
              <w:rPr>
                <w:i/>
              </w:rPr>
              <w:t>l va</w:t>
            </w:r>
            <w:r w:rsidRPr="004B0FC0">
              <w:rPr>
                <w:i/>
                <w:spacing w:val="-1"/>
              </w:rPr>
              <w:t>r</w:t>
            </w:r>
            <w:r w:rsidRPr="004B0FC0">
              <w:rPr>
                <w:i/>
                <w:spacing w:val="1"/>
              </w:rPr>
              <w:t>i</w:t>
            </w:r>
            <w:r w:rsidRPr="004B0FC0">
              <w:rPr>
                <w:i/>
              </w:rPr>
              <w:t>et</w:t>
            </w:r>
            <w:r w:rsidRPr="004B0FC0">
              <w:rPr>
                <w:i/>
                <w:spacing w:val="-1"/>
              </w:rPr>
              <w:t>y</w:t>
            </w:r>
            <w:r w:rsidRPr="004B0FC0">
              <w:t>.”</w:t>
            </w:r>
          </w:p>
          <w:p w:rsidR="004C4A32" w:rsidRPr="004B0FC0" w:rsidRDefault="004C4A32" w:rsidP="004C4A32">
            <w:pPr>
              <w:rPr>
                <w:sz w:val="18"/>
                <w:szCs w:val="18"/>
                <w:u w:val="single"/>
              </w:rPr>
            </w:pPr>
          </w:p>
        </w:tc>
      </w:tr>
    </w:tbl>
    <w:p w:rsidR="004C4A32" w:rsidRPr="004B0FC0" w:rsidRDefault="004C4A32" w:rsidP="004C4A32"/>
    <w:p w:rsidR="003F32FE" w:rsidRPr="004B0FC0" w:rsidRDefault="003F32FE"/>
    <w:p w:rsidR="004C4A32" w:rsidRPr="004B0FC0" w:rsidRDefault="004C4A32" w:rsidP="003F32FE">
      <w:pPr>
        <w:keepNext/>
        <w:jc w:val="center"/>
      </w:pPr>
      <w:r w:rsidRPr="004B0FC0">
        <w:t>Extract from document UPOV/EXN/EDV/2 (paragraph 25)</w:t>
      </w:r>
    </w:p>
    <w:p w:rsidR="004C4A32" w:rsidRPr="004B0FC0" w:rsidRDefault="004C4A32" w:rsidP="003F32FE">
      <w:pPr>
        <w:keepNext/>
        <w:tabs>
          <w:tab w:val="left" w:pos="960"/>
        </w:tabs>
      </w:pPr>
    </w:p>
    <w:p w:rsidR="004C4A32" w:rsidRPr="004B0FC0" w:rsidRDefault="004C4A32" w:rsidP="00FF3BFF">
      <w:pPr>
        <w:suppressAutoHyphens/>
        <w:autoSpaceDE w:val="0"/>
        <w:ind w:left="567" w:right="567"/>
        <w:rPr>
          <w:rFonts w:cs="Arial"/>
          <w:sz w:val="18"/>
        </w:rPr>
      </w:pPr>
      <w:r w:rsidRPr="004B0FC0">
        <w:rPr>
          <w:rFonts w:cs="Arial"/>
          <w:sz w:val="18"/>
        </w:rPr>
        <w:t>25.</w:t>
      </w:r>
      <w:r w:rsidR="003F32FE" w:rsidRPr="004B0FC0">
        <w:rPr>
          <w:rFonts w:cs="Arial"/>
          <w:sz w:val="18"/>
        </w:rPr>
        <w:tab/>
      </w:r>
      <w:r w:rsidRPr="004B0FC0">
        <w:rPr>
          <w:rFonts w:cs="Arial"/>
          <w:sz w:val="18"/>
        </w:rPr>
        <w:t>Members of the Union which amend their legislation in line with the 1991 Act of the UPOV Convention may choose to offer the benefits of the 1991 Act to varieties which were protected under an earlier law.  Thus, it is possible for members of the Union to offer the scope of protection provided by Article 14(5) to varieties which were granted protection under an earlier law.  However, it should be noted that the conferring of the new scope of rights on a previously protected initial variety could impose new requirements concerning the commercialization</w:t>
      </w:r>
      <w:r w:rsidR="00FF3BFF">
        <w:rPr>
          <w:rFonts w:ascii="ZWAdobeF" w:hAnsi="ZWAdobeF" w:cs="ZWAdobeF"/>
          <w:sz w:val="2"/>
          <w:szCs w:val="2"/>
        </w:rPr>
        <w:t>10F</w:t>
      </w:r>
      <w:r w:rsidRPr="004B0FC0">
        <w:rPr>
          <w:rStyle w:val="FootnoteReference"/>
          <w:rFonts w:cs="Arial"/>
          <w:sz w:val="18"/>
        </w:rPr>
        <w:footnoteReference w:customMarkFollows="1" w:id="11"/>
        <w:t>*</w:t>
      </w:r>
      <w:r w:rsidRPr="004B0FC0">
        <w:rPr>
          <w:rFonts w:cs="Arial"/>
          <w:sz w:val="18"/>
        </w:rPr>
        <w:t xml:space="preserve"> of essentially derived varieties, for which the breeder’s authorization was not previously required.</w:t>
      </w:r>
    </w:p>
    <w:p w:rsidR="004C4A32" w:rsidRPr="004B0FC0" w:rsidRDefault="004C4A32" w:rsidP="004C4A32"/>
    <w:tbl>
      <w:tblPr>
        <w:tblStyle w:val="TableGrid"/>
        <w:tblW w:w="0" w:type="auto"/>
        <w:tblLook w:val="04A0" w:firstRow="1" w:lastRow="0" w:firstColumn="1" w:lastColumn="0" w:noHBand="0" w:noVBand="1"/>
      </w:tblPr>
      <w:tblGrid>
        <w:gridCol w:w="9855"/>
      </w:tblGrid>
      <w:tr w:rsidR="004C4A32" w:rsidRPr="004B0FC0" w:rsidTr="004C4A32">
        <w:tc>
          <w:tcPr>
            <w:tcW w:w="9855" w:type="dxa"/>
          </w:tcPr>
          <w:p w:rsidR="004C4A32" w:rsidRPr="004B0FC0" w:rsidRDefault="004C4A32" w:rsidP="004C4A32"/>
          <w:p w:rsidR="004C4A32" w:rsidRPr="004B0FC0" w:rsidRDefault="004C4A32" w:rsidP="004C4A32">
            <w:pPr>
              <w:rPr>
                <w:b/>
              </w:rPr>
            </w:pPr>
            <w:r w:rsidRPr="004B0FC0">
              <w:rPr>
                <w:u w:val="single"/>
              </w:rPr>
              <w:t>Proposal by the Russian Federation</w:t>
            </w:r>
          </w:p>
          <w:p w:rsidR="004C4A32" w:rsidRPr="004B0FC0" w:rsidRDefault="004C4A32" w:rsidP="004C4A32">
            <w:pPr>
              <w:rPr>
                <w:sz w:val="18"/>
                <w:szCs w:val="18"/>
              </w:rPr>
            </w:pPr>
          </w:p>
          <w:p w:rsidR="004C4A32" w:rsidRPr="004B0FC0" w:rsidRDefault="004C4A32" w:rsidP="004C4A32">
            <w:r w:rsidRPr="004B0FC0">
              <w:t>13.</w:t>
            </w:r>
            <w:r w:rsidRPr="004B0FC0">
              <w:tab/>
              <w:t>Me</w:t>
            </w:r>
            <w:r w:rsidRPr="004B0FC0">
              <w:rPr>
                <w:spacing w:val="-2"/>
              </w:rPr>
              <w:t>m</w:t>
            </w:r>
            <w:r w:rsidRPr="004B0FC0">
              <w:t>bers of the Union acceding to</w:t>
            </w:r>
            <w:r w:rsidRPr="004B0FC0">
              <w:rPr>
                <w:spacing w:val="-1"/>
              </w:rPr>
              <w:t xml:space="preserve"> </w:t>
            </w:r>
            <w:r w:rsidRPr="004B0FC0">
              <w:t xml:space="preserve">the 1991 Act of the Convention under </w:t>
            </w:r>
            <w:r w:rsidRPr="004B0FC0">
              <w:rPr>
                <w:i/>
                <w:u w:val="single" w:color="000000"/>
              </w:rPr>
              <w:t>paragraph 25</w:t>
            </w:r>
            <w:r w:rsidRPr="004B0FC0">
              <w:rPr>
                <w:i/>
              </w:rPr>
              <w:t xml:space="preserve"> </w:t>
            </w:r>
            <w:r w:rsidRPr="004B0FC0">
              <w:t>of the current draft are encouraged to choose whether to</w:t>
            </w:r>
            <w:r w:rsidRPr="004B0FC0">
              <w:rPr>
                <w:spacing w:val="-3"/>
              </w:rPr>
              <w:t xml:space="preserve"> </w:t>
            </w:r>
            <w:r w:rsidRPr="004B0FC0">
              <w:t>extend the provisions of Article 14(5) to the generally known before the date</w:t>
            </w:r>
            <w:r w:rsidRPr="004B0FC0">
              <w:rPr>
                <w:spacing w:val="-1"/>
              </w:rPr>
              <w:t xml:space="preserve"> </w:t>
            </w:r>
            <w:r w:rsidRPr="004B0FC0">
              <w:t>of accession to the 1991 Act varieties. We believe there shouldn’t be dual ap</w:t>
            </w:r>
            <w:r w:rsidRPr="004B0FC0">
              <w:rPr>
                <w:spacing w:val="-1"/>
              </w:rPr>
              <w:t>pr</w:t>
            </w:r>
            <w:r w:rsidRPr="004B0FC0">
              <w:t>oaches used.</w:t>
            </w:r>
            <w:r w:rsidRPr="004B0FC0">
              <w:rPr>
                <w:spacing w:val="-1"/>
              </w:rPr>
              <w:t xml:space="preserve"> </w:t>
            </w:r>
            <w:r w:rsidRPr="004B0FC0">
              <w:t xml:space="preserve">All </w:t>
            </w:r>
            <w:r w:rsidRPr="004B0FC0">
              <w:rPr>
                <w:spacing w:val="-2"/>
              </w:rPr>
              <w:t>m</w:t>
            </w:r>
            <w:r w:rsidRPr="004B0FC0">
              <w:rPr>
                <w:spacing w:val="1"/>
              </w:rPr>
              <w:t>e</w:t>
            </w:r>
            <w:r w:rsidRPr="004B0FC0">
              <w:rPr>
                <w:spacing w:val="-2"/>
              </w:rPr>
              <w:t>m</w:t>
            </w:r>
            <w:r w:rsidRPr="004B0FC0">
              <w:t>be</w:t>
            </w:r>
            <w:r w:rsidRPr="004B0FC0">
              <w:rPr>
                <w:spacing w:val="2"/>
              </w:rPr>
              <w:t>r</w:t>
            </w:r>
            <w:r w:rsidRPr="004B0FC0">
              <w:t>s of t</w:t>
            </w:r>
            <w:r w:rsidRPr="004B0FC0">
              <w:rPr>
                <w:spacing w:val="-1"/>
              </w:rPr>
              <w:t>h</w:t>
            </w:r>
            <w:r w:rsidRPr="004B0FC0">
              <w:t>e Union acceding to the 1991 Act should follow the provisions of Article 14(5) of t</w:t>
            </w:r>
            <w:r w:rsidRPr="004B0FC0">
              <w:rPr>
                <w:spacing w:val="-2"/>
              </w:rPr>
              <w:t>h</w:t>
            </w:r>
            <w:r w:rsidRPr="004B0FC0">
              <w:t>e 1991 Act concerning all protected v</w:t>
            </w:r>
            <w:r w:rsidRPr="004B0FC0">
              <w:rPr>
                <w:spacing w:val="-2"/>
              </w:rPr>
              <w:t>a</w:t>
            </w:r>
            <w:r w:rsidRPr="004B0FC0">
              <w:t>rieties regardless of the date of registration. Thus it would be reasonab</w:t>
            </w:r>
            <w:r w:rsidRPr="004B0FC0">
              <w:rPr>
                <w:spacing w:val="-1"/>
              </w:rPr>
              <w:t>l</w:t>
            </w:r>
            <w:r w:rsidRPr="004B0FC0">
              <w:t xml:space="preserve">e to adjust the first sentence in the </w:t>
            </w:r>
            <w:r w:rsidRPr="004B0FC0">
              <w:rPr>
                <w:i/>
                <w:u w:val="single"/>
              </w:rPr>
              <w:t>paragraph</w:t>
            </w:r>
            <w:r w:rsidRPr="004B0FC0">
              <w:rPr>
                <w:u w:val="single"/>
              </w:rPr>
              <w:t xml:space="preserve"> </w:t>
            </w:r>
            <w:r w:rsidRPr="004B0FC0">
              <w:rPr>
                <w:i/>
                <w:u w:val="single" w:color="000000"/>
              </w:rPr>
              <w:t>25</w:t>
            </w:r>
            <w:r w:rsidRPr="004B0FC0">
              <w:rPr>
                <w:i/>
              </w:rPr>
              <w:t xml:space="preserve"> </w:t>
            </w:r>
            <w:r w:rsidRPr="004B0FC0">
              <w:t>as follows: “Me</w:t>
            </w:r>
            <w:r w:rsidRPr="004B0FC0">
              <w:rPr>
                <w:spacing w:val="-2"/>
              </w:rPr>
              <w:t>m</w:t>
            </w:r>
            <w:r w:rsidRPr="004B0FC0">
              <w:t>bers of the Union which a</w:t>
            </w:r>
            <w:r w:rsidRPr="004B0FC0">
              <w:rPr>
                <w:spacing w:val="-2"/>
              </w:rPr>
              <w:t>m</w:t>
            </w:r>
            <w:r w:rsidRPr="004B0FC0">
              <w:t>end their legislation in line with the 1991 Act of the UPOV Convention should cover the extension of the provisions of Article 14(5) to the generally known varieties”.</w:t>
            </w:r>
          </w:p>
          <w:p w:rsidR="004C4A32" w:rsidRPr="004B0FC0" w:rsidRDefault="004C4A32" w:rsidP="004C4A32">
            <w:pPr>
              <w:rPr>
                <w:sz w:val="18"/>
                <w:szCs w:val="18"/>
                <w:u w:val="single"/>
              </w:rPr>
            </w:pPr>
          </w:p>
        </w:tc>
      </w:tr>
    </w:tbl>
    <w:p w:rsidR="004C4A32" w:rsidRPr="004B0FC0" w:rsidRDefault="004C4A32" w:rsidP="004C4A32"/>
    <w:p w:rsidR="004C4A32" w:rsidRPr="004B0FC0" w:rsidRDefault="004C4A32" w:rsidP="004C4A32"/>
    <w:p w:rsidR="009E77F3" w:rsidRDefault="009E77F3">
      <w:r>
        <w:br w:type="page"/>
      </w:r>
    </w:p>
    <w:p w:rsidR="004C4A32" w:rsidRPr="004B0FC0" w:rsidRDefault="004C4A32" w:rsidP="004C4A32">
      <w:pPr>
        <w:jc w:val="center"/>
      </w:pPr>
      <w:r w:rsidRPr="004B0FC0">
        <w:t>Extract from document UPOV/EXN/EDV/2 (paragraph 26)</w:t>
      </w:r>
    </w:p>
    <w:p w:rsidR="004C4A32" w:rsidRPr="004B0FC0" w:rsidRDefault="004C4A32" w:rsidP="004C4A32"/>
    <w:p w:rsidR="004C4A32" w:rsidRPr="004B0FC0" w:rsidRDefault="003F32FE" w:rsidP="004C4A32">
      <w:pPr>
        <w:suppressAutoHyphens/>
        <w:ind w:left="567" w:right="567"/>
        <w:rPr>
          <w:rFonts w:cs="Arial"/>
          <w:sz w:val="18"/>
        </w:rPr>
      </w:pPr>
      <w:r w:rsidRPr="004B0FC0">
        <w:rPr>
          <w:rFonts w:cs="Arial"/>
          <w:sz w:val="18"/>
        </w:rPr>
        <w:t>26.</w:t>
      </w:r>
      <w:r w:rsidRPr="004B0FC0">
        <w:rPr>
          <w:rFonts w:cs="Arial"/>
          <w:sz w:val="18"/>
        </w:rPr>
        <w:tab/>
      </w:r>
      <w:r w:rsidR="004C4A32" w:rsidRPr="004B0FC0">
        <w:rPr>
          <w:rFonts w:cs="Arial"/>
          <w:sz w:val="18"/>
        </w:rPr>
        <w:t xml:space="preserve">One means of dealing with such a situation is the following: for varieties for which protection was granted under the earlier law and for which there is a remaining period of protection which falls under the new law, to limit the scope of rights on a protected initial variety to essentially derived varieties whose existence was not a matter of common knowledge at the time that the new law came into effect.  With respect to varieties whose existence is a matter of common knowledge, the General Introduction to the Examination of Distinctness, Uniformity and Stability and the Development of Harmonized Descriptions of New Varieties of Plants (Document </w:t>
      </w:r>
      <w:hyperlink r:id="rId11" w:history="1">
        <w:r w:rsidR="004C4A32" w:rsidRPr="004B0FC0">
          <w:rPr>
            <w:rStyle w:val="Hyperlink"/>
            <w:rFonts w:cs="Arial"/>
            <w:sz w:val="18"/>
          </w:rPr>
          <w:t>TG/1/3</w:t>
        </w:r>
      </w:hyperlink>
      <w:r w:rsidR="004C4A32" w:rsidRPr="004B0FC0">
        <w:rPr>
          <w:rFonts w:cs="Arial"/>
          <w:sz w:val="18"/>
        </w:rPr>
        <w:t xml:space="preserve">) explains the following: </w:t>
      </w:r>
    </w:p>
    <w:p w:rsidR="004C4A32" w:rsidRPr="004B0FC0" w:rsidRDefault="004C4A32" w:rsidP="004C4A32">
      <w:pPr>
        <w:rPr>
          <w:rFonts w:cs="Arial"/>
        </w:rPr>
      </w:pPr>
    </w:p>
    <w:p w:rsidR="004C4A32" w:rsidRPr="004B0FC0" w:rsidRDefault="004C4A32" w:rsidP="00AA0502">
      <w:pPr>
        <w:ind w:left="1701" w:right="850" w:hanging="850"/>
        <w:rPr>
          <w:rFonts w:cs="Arial"/>
          <w:sz w:val="18"/>
          <w:u w:val="single"/>
        </w:rPr>
      </w:pPr>
      <w:bookmarkStart w:id="10" w:name="_Toc7923370"/>
      <w:r w:rsidRPr="004B0FC0">
        <w:rPr>
          <w:rFonts w:cs="Arial"/>
          <w:sz w:val="18"/>
        </w:rPr>
        <w:t>“5.2.2</w:t>
      </w:r>
      <w:r w:rsidRPr="004B0FC0">
        <w:rPr>
          <w:rFonts w:cs="Arial"/>
          <w:sz w:val="18"/>
        </w:rPr>
        <w:tab/>
      </w:r>
      <w:r w:rsidRPr="004B0FC0">
        <w:rPr>
          <w:rFonts w:cs="Arial"/>
          <w:sz w:val="18"/>
          <w:u w:val="single"/>
        </w:rPr>
        <w:t>Common Knowledge</w:t>
      </w:r>
      <w:bookmarkEnd w:id="10"/>
    </w:p>
    <w:p w:rsidR="004C4A32" w:rsidRPr="004B0FC0" w:rsidRDefault="004C4A32" w:rsidP="00AA0502">
      <w:pPr>
        <w:ind w:left="1701" w:right="850" w:hanging="850"/>
        <w:rPr>
          <w:rFonts w:cs="Arial"/>
          <w:sz w:val="18"/>
        </w:rPr>
      </w:pPr>
    </w:p>
    <w:p w:rsidR="004C4A32" w:rsidRPr="004B0FC0" w:rsidRDefault="004C4A32" w:rsidP="00AA0502">
      <w:pPr>
        <w:ind w:left="1701" w:right="850" w:hanging="850"/>
        <w:rPr>
          <w:rFonts w:cs="Arial"/>
          <w:sz w:val="18"/>
        </w:rPr>
      </w:pPr>
      <w:r w:rsidRPr="004B0FC0">
        <w:rPr>
          <w:rFonts w:cs="Arial"/>
          <w:sz w:val="18"/>
        </w:rPr>
        <w:t>“5.2.2.1</w:t>
      </w:r>
      <w:r w:rsidRPr="004B0FC0">
        <w:rPr>
          <w:rFonts w:cs="Arial"/>
          <w:sz w:val="18"/>
        </w:rPr>
        <w:tab/>
        <w:t>Specific aspects which should be considered to establish common knowledge include, among others:</w:t>
      </w:r>
    </w:p>
    <w:p w:rsidR="004C4A32" w:rsidRPr="004B0FC0" w:rsidRDefault="004C4A32" w:rsidP="00AA0502">
      <w:pPr>
        <w:ind w:left="2098" w:right="850" w:hanging="1247"/>
        <w:rPr>
          <w:rFonts w:cs="Arial"/>
          <w:sz w:val="18"/>
        </w:rPr>
      </w:pPr>
    </w:p>
    <w:p w:rsidR="004C4A32" w:rsidRPr="004B0FC0" w:rsidRDefault="004C4A32" w:rsidP="00AA0502">
      <w:pPr>
        <w:pStyle w:val="indentpara"/>
        <w:tabs>
          <w:tab w:val="left" w:pos="1701"/>
        </w:tabs>
        <w:ind w:left="851" w:right="850"/>
        <w:rPr>
          <w:rFonts w:ascii="Arial" w:hAnsi="Arial" w:cs="Arial"/>
          <w:sz w:val="18"/>
        </w:rPr>
      </w:pPr>
      <w:r w:rsidRPr="004B0FC0">
        <w:rPr>
          <w:rFonts w:ascii="Arial" w:hAnsi="Arial" w:cs="Arial"/>
          <w:sz w:val="18"/>
        </w:rPr>
        <w:t>“(a)</w:t>
      </w:r>
      <w:r w:rsidR="00AA0502" w:rsidRPr="004B0FC0">
        <w:rPr>
          <w:rFonts w:ascii="Arial" w:hAnsi="Arial" w:cs="Arial"/>
          <w:sz w:val="18"/>
        </w:rPr>
        <w:tab/>
      </w:r>
      <w:r w:rsidRPr="004B0FC0">
        <w:rPr>
          <w:rFonts w:ascii="Arial" w:hAnsi="Arial" w:cs="Arial"/>
          <w:sz w:val="18"/>
        </w:rPr>
        <w:t>commercialization of propagating or harvested material of the variety, or publishing a detailed description;</w:t>
      </w:r>
    </w:p>
    <w:p w:rsidR="004C4A32" w:rsidRPr="004B0FC0" w:rsidRDefault="004C4A32" w:rsidP="00AA0502">
      <w:pPr>
        <w:pStyle w:val="indentpara"/>
        <w:ind w:left="2098" w:right="850" w:hanging="1247"/>
        <w:rPr>
          <w:rFonts w:ascii="Arial" w:hAnsi="Arial" w:cs="Arial"/>
          <w:sz w:val="18"/>
        </w:rPr>
      </w:pPr>
    </w:p>
    <w:p w:rsidR="004C4A32" w:rsidRPr="004B0FC0" w:rsidRDefault="004C4A32" w:rsidP="00AA0502">
      <w:pPr>
        <w:pStyle w:val="indentpara"/>
        <w:ind w:left="851" w:right="850"/>
        <w:rPr>
          <w:rFonts w:ascii="Arial" w:hAnsi="Arial" w:cs="Arial"/>
          <w:sz w:val="18"/>
        </w:rPr>
      </w:pPr>
      <w:r w:rsidRPr="004B0FC0">
        <w:rPr>
          <w:rFonts w:ascii="Arial" w:hAnsi="Arial" w:cs="Arial"/>
          <w:sz w:val="18"/>
        </w:rPr>
        <w:t>“(b)</w:t>
      </w:r>
      <w:r w:rsidRPr="004B0FC0">
        <w:rPr>
          <w:rFonts w:ascii="Arial" w:hAnsi="Arial" w:cs="Arial"/>
          <w:sz w:val="18"/>
        </w:rPr>
        <w:tab/>
        <w:t>the filing of an application for the grant of a breeder’s right or for the entering of a variety in an official register of varieties, in any country, which is deemed to render that variety a matter of common knowledge from the date of the application, provided that the application leads to the grant of a breeder’s right or to the entering of the variety in the official register of varieties, as the case may be;</w:t>
      </w:r>
    </w:p>
    <w:p w:rsidR="004C4A32" w:rsidRPr="004B0FC0" w:rsidRDefault="004C4A32" w:rsidP="00AA0502">
      <w:pPr>
        <w:pStyle w:val="indentpara"/>
        <w:ind w:left="2098" w:right="850" w:hanging="1247"/>
        <w:rPr>
          <w:rFonts w:ascii="Arial" w:hAnsi="Arial" w:cs="Arial"/>
          <w:sz w:val="18"/>
        </w:rPr>
      </w:pPr>
    </w:p>
    <w:p w:rsidR="004C4A32" w:rsidRPr="004B0FC0" w:rsidRDefault="004C4A32" w:rsidP="00AA0502">
      <w:pPr>
        <w:pStyle w:val="indentpara"/>
        <w:ind w:left="851" w:right="850"/>
        <w:rPr>
          <w:rFonts w:ascii="Arial" w:hAnsi="Arial" w:cs="Arial"/>
          <w:sz w:val="18"/>
        </w:rPr>
      </w:pPr>
      <w:r w:rsidRPr="004B0FC0">
        <w:rPr>
          <w:rFonts w:ascii="Arial" w:hAnsi="Arial" w:cs="Arial"/>
          <w:sz w:val="18"/>
        </w:rPr>
        <w:t>“(c)</w:t>
      </w:r>
      <w:r w:rsidRPr="004B0FC0">
        <w:rPr>
          <w:rFonts w:ascii="Arial" w:hAnsi="Arial" w:cs="Arial"/>
          <w:sz w:val="18"/>
        </w:rPr>
        <w:tab/>
        <w:t>existence of living plant material in publicly accessible plant collections.</w:t>
      </w:r>
    </w:p>
    <w:p w:rsidR="004C4A32" w:rsidRPr="004B0FC0" w:rsidRDefault="004C4A32" w:rsidP="00AA0502">
      <w:pPr>
        <w:tabs>
          <w:tab w:val="left" w:pos="1531"/>
        </w:tabs>
        <w:ind w:left="2098" w:right="850" w:hanging="1247"/>
        <w:rPr>
          <w:rFonts w:cs="Arial"/>
          <w:sz w:val="18"/>
        </w:rPr>
      </w:pPr>
    </w:p>
    <w:p w:rsidR="004C4A32" w:rsidRPr="004B0FC0" w:rsidRDefault="004C4A32" w:rsidP="00AA0502">
      <w:pPr>
        <w:tabs>
          <w:tab w:val="left" w:pos="1531"/>
        </w:tabs>
        <w:ind w:left="2098" w:right="850" w:hanging="1247"/>
        <w:rPr>
          <w:rFonts w:cs="Arial"/>
          <w:sz w:val="18"/>
        </w:rPr>
      </w:pPr>
      <w:r w:rsidRPr="004B0FC0">
        <w:rPr>
          <w:rFonts w:cs="Arial"/>
          <w:sz w:val="18"/>
        </w:rPr>
        <w:t>“5.2.2.2</w:t>
      </w:r>
      <w:r w:rsidRPr="004B0FC0">
        <w:rPr>
          <w:rFonts w:cs="Arial"/>
          <w:sz w:val="18"/>
        </w:rPr>
        <w:tab/>
        <w:t>Common knowledge is not restricted to national or geographical borders.”</w:t>
      </w:r>
    </w:p>
    <w:p w:rsidR="004C4A32" w:rsidRPr="004B0FC0" w:rsidRDefault="004C4A32" w:rsidP="004C4A32"/>
    <w:tbl>
      <w:tblPr>
        <w:tblStyle w:val="TableGrid"/>
        <w:tblW w:w="0" w:type="auto"/>
        <w:tblLook w:val="04A0" w:firstRow="1" w:lastRow="0" w:firstColumn="1" w:lastColumn="0" w:noHBand="0" w:noVBand="1"/>
      </w:tblPr>
      <w:tblGrid>
        <w:gridCol w:w="9855"/>
      </w:tblGrid>
      <w:tr w:rsidR="004C4A32" w:rsidRPr="004B0FC0" w:rsidTr="004C4A32">
        <w:tc>
          <w:tcPr>
            <w:tcW w:w="9855" w:type="dxa"/>
          </w:tcPr>
          <w:p w:rsidR="004C4A32" w:rsidRPr="004B0FC0" w:rsidRDefault="004C4A32" w:rsidP="004C4A32"/>
          <w:p w:rsidR="004C4A32" w:rsidRPr="004B0FC0" w:rsidRDefault="004C4A32" w:rsidP="004C4A32">
            <w:pPr>
              <w:rPr>
                <w:b/>
                <w:sz w:val="18"/>
                <w:szCs w:val="18"/>
              </w:rPr>
            </w:pPr>
            <w:r w:rsidRPr="004B0FC0">
              <w:rPr>
                <w:sz w:val="18"/>
                <w:szCs w:val="18"/>
                <w:u w:val="single"/>
              </w:rPr>
              <w:t>Proposal by the Russian Federation</w:t>
            </w:r>
          </w:p>
          <w:p w:rsidR="004C4A32" w:rsidRPr="004B0FC0" w:rsidRDefault="004C4A32" w:rsidP="004C4A32">
            <w:pPr>
              <w:rPr>
                <w:sz w:val="18"/>
                <w:szCs w:val="18"/>
              </w:rPr>
            </w:pPr>
          </w:p>
          <w:p w:rsidR="004C4A32" w:rsidRPr="004B0FC0" w:rsidRDefault="004C4A32" w:rsidP="004C4A32">
            <w:r w:rsidRPr="004B0FC0">
              <w:t>14.</w:t>
            </w:r>
            <w:r w:rsidRPr="004B0FC0">
              <w:tab/>
              <w:t xml:space="preserve">The content of the </w:t>
            </w:r>
            <w:r w:rsidRPr="004B0FC0">
              <w:rPr>
                <w:i/>
                <w:u w:val="single" w:color="000000"/>
              </w:rPr>
              <w:t>paragraph 26</w:t>
            </w:r>
            <w:r w:rsidRPr="004B0FC0">
              <w:rPr>
                <w:i/>
              </w:rPr>
              <w:t xml:space="preserve"> </w:t>
            </w:r>
            <w:r w:rsidRPr="004B0FC0">
              <w:t>does not refer to the content of</w:t>
            </w:r>
            <w:r w:rsidRPr="004B0FC0">
              <w:rPr>
                <w:spacing w:val="-2"/>
              </w:rPr>
              <w:t xml:space="preserve"> </w:t>
            </w:r>
            <w:r w:rsidRPr="004B0FC0">
              <w:t>the docu</w:t>
            </w:r>
            <w:r w:rsidRPr="004B0FC0">
              <w:rPr>
                <w:spacing w:val="-2"/>
              </w:rPr>
              <w:t>m</w:t>
            </w:r>
            <w:r w:rsidRPr="004B0FC0">
              <w:t>ent thus its presence is unnece</w:t>
            </w:r>
            <w:r w:rsidRPr="004B0FC0">
              <w:rPr>
                <w:spacing w:val="-1"/>
              </w:rPr>
              <w:t>s</w:t>
            </w:r>
            <w:r w:rsidRPr="004B0FC0">
              <w:t>sary.</w:t>
            </w:r>
          </w:p>
          <w:p w:rsidR="004C4A32" w:rsidRPr="004B0FC0" w:rsidRDefault="004C4A32" w:rsidP="004C4A32">
            <w:pPr>
              <w:rPr>
                <w:sz w:val="18"/>
                <w:szCs w:val="18"/>
                <w:u w:val="single"/>
              </w:rPr>
            </w:pPr>
          </w:p>
        </w:tc>
      </w:tr>
    </w:tbl>
    <w:p w:rsidR="004C4A32" w:rsidRPr="004B0FC0" w:rsidRDefault="004C4A32" w:rsidP="004C4A32"/>
    <w:p w:rsidR="00AA0502" w:rsidRPr="004B0FC0" w:rsidRDefault="00AA0502"/>
    <w:p w:rsidR="004C4A32" w:rsidRPr="004B0FC0" w:rsidRDefault="004C4A32" w:rsidP="004C4A32">
      <w:pPr>
        <w:jc w:val="center"/>
      </w:pPr>
      <w:r w:rsidRPr="004B0FC0">
        <w:t>Extract from document UPOV/EXN/EDV/2 (Section II)</w:t>
      </w:r>
    </w:p>
    <w:p w:rsidR="004C4A32" w:rsidRPr="004B0FC0" w:rsidRDefault="004C4A32" w:rsidP="004C4A32"/>
    <w:p w:rsidR="004C4A32" w:rsidRPr="004B0FC0" w:rsidRDefault="004C4A32" w:rsidP="00AA0502">
      <w:pPr>
        <w:ind w:left="567"/>
        <w:rPr>
          <w:sz w:val="18"/>
        </w:rPr>
      </w:pPr>
      <w:bookmarkStart w:id="11" w:name="_Toc437608208"/>
      <w:bookmarkStart w:id="12" w:name="_Toc481424287"/>
      <w:r w:rsidRPr="004B0FC0">
        <w:rPr>
          <w:sz w:val="18"/>
        </w:rPr>
        <w:t>SECTION II:  ASSESSMENT OF ESSENTIALLY DERIVED VARIETIES</w:t>
      </w:r>
      <w:bookmarkEnd w:id="11"/>
      <w:bookmarkEnd w:id="12"/>
    </w:p>
    <w:p w:rsidR="004C4A32" w:rsidRPr="004B0FC0" w:rsidRDefault="004C4A32" w:rsidP="004C4A32">
      <w:pPr>
        <w:rPr>
          <w:sz w:val="16"/>
        </w:rPr>
      </w:pPr>
    </w:p>
    <w:p w:rsidR="004C4A32" w:rsidRPr="004B0FC0" w:rsidRDefault="00AA0502" w:rsidP="004C4A32">
      <w:pPr>
        <w:ind w:left="567" w:right="567"/>
        <w:rPr>
          <w:sz w:val="18"/>
        </w:rPr>
      </w:pPr>
      <w:r w:rsidRPr="004B0FC0">
        <w:rPr>
          <w:sz w:val="18"/>
        </w:rPr>
        <w:t>27.</w:t>
      </w:r>
      <w:r w:rsidRPr="004B0FC0">
        <w:rPr>
          <w:sz w:val="18"/>
        </w:rPr>
        <w:tab/>
      </w:r>
      <w:r w:rsidR="004C4A32" w:rsidRPr="004B0FC0">
        <w:rPr>
          <w:sz w:val="18"/>
        </w:rPr>
        <w:t xml:space="preserve">A decision on whether to grant protection to a variety does not take into account whether the variety is essentially derived or not:  the variety will be protected if the conditions for protection as set out in Article 5 of the UPOV Convention are fulfilled (novelty, distinctness, uniformity, stability, variety denomination, compliance with formalities and payment of fees).  If it is concluded that the variety is an essentially derived variety, the breeder of that essentially derived variety still has all the rights conferred by the UPOV Convention.  However, the breeder of the protected initial variety will </w:t>
      </w:r>
      <w:r w:rsidR="004C4A32" w:rsidRPr="004B0FC0">
        <w:rPr>
          <w:i/>
          <w:sz w:val="18"/>
        </w:rPr>
        <w:t>also</w:t>
      </w:r>
      <w:r w:rsidR="004C4A32" w:rsidRPr="004B0FC0">
        <w:rPr>
          <w:sz w:val="18"/>
        </w:rPr>
        <w:t xml:space="preserve"> have rights in that variety irrespective of whether the essentially derived variety is protected or not.</w:t>
      </w:r>
    </w:p>
    <w:p w:rsidR="004C4A32" w:rsidRPr="004B0FC0" w:rsidRDefault="004C4A32" w:rsidP="004C4A32">
      <w:pPr>
        <w:ind w:left="567" w:right="567"/>
        <w:rPr>
          <w:sz w:val="16"/>
        </w:rPr>
      </w:pPr>
    </w:p>
    <w:p w:rsidR="004C4A32" w:rsidRPr="004B0FC0" w:rsidRDefault="004C4A32" w:rsidP="004C4A32">
      <w:pPr>
        <w:ind w:left="567" w:right="567"/>
        <w:rPr>
          <w:sz w:val="18"/>
        </w:rPr>
      </w:pPr>
      <w:r w:rsidRPr="004B0FC0">
        <w:rPr>
          <w:sz w:val="18"/>
        </w:rPr>
        <w:t>28.</w:t>
      </w:r>
      <w:r w:rsidR="00AA0502" w:rsidRPr="004B0FC0">
        <w:rPr>
          <w:sz w:val="18"/>
        </w:rPr>
        <w:tab/>
      </w:r>
      <w:r w:rsidRPr="004B0FC0">
        <w:rPr>
          <w:sz w:val="18"/>
        </w:rPr>
        <w:t>The purpose of this Section is to provide guidance on assessing whether a variety is essentially derived and not whether the variety meets the requirements for the grant of a breeder’s right.</w:t>
      </w:r>
    </w:p>
    <w:p w:rsidR="004C4A32" w:rsidRPr="004B0FC0" w:rsidRDefault="004C4A32" w:rsidP="004C4A32">
      <w:pPr>
        <w:ind w:left="567" w:right="567"/>
        <w:rPr>
          <w:sz w:val="16"/>
        </w:rPr>
      </w:pPr>
    </w:p>
    <w:p w:rsidR="004C4A32" w:rsidRPr="004B0FC0" w:rsidRDefault="00AA0502" w:rsidP="004C4A32">
      <w:pPr>
        <w:ind w:left="567" w:right="567"/>
        <w:rPr>
          <w:snapToGrid w:val="0"/>
          <w:sz w:val="18"/>
        </w:rPr>
      </w:pPr>
      <w:r w:rsidRPr="004B0FC0">
        <w:rPr>
          <w:snapToGrid w:val="0"/>
          <w:sz w:val="18"/>
        </w:rPr>
        <w:t>29.</w:t>
      </w:r>
      <w:r w:rsidRPr="004B0FC0">
        <w:rPr>
          <w:snapToGrid w:val="0"/>
          <w:sz w:val="18"/>
        </w:rPr>
        <w:tab/>
      </w:r>
      <w:r w:rsidR="004C4A32" w:rsidRPr="004B0FC0">
        <w:rPr>
          <w:snapToGrid w:val="0"/>
          <w:sz w:val="18"/>
        </w:rPr>
        <w:t>Both predominant derivation (e.g. evidence of genetic conformity with the initial variety) and conformity on the essential characteristics (e.g. evidence on conformity in the expression of the essential characteristics of the initial variety) are possible starting points in providing an indication that a variety might be essentially derived from the initial variety.</w:t>
      </w:r>
    </w:p>
    <w:p w:rsidR="004C4A32" w:rsidRPr="004B0FC0" w:rsidRDefault="004C4A32" w:rsidP="004C4A32">
      <w:pPr>
        <w:ind w:left="567" w:right="567"/>
        <w:rPr>
          <w:snapToGrid w:val="0"/>
          <w:sz w:val="16"/>
        </w:rPr>
      </w:pPr>
    </w:p>
    <w:p w:rsidR="004C4A32" w:rsidRPr="004B0FC0" w:rsidRDefault="004C4A32" w:rsidP="004C4A32">
      <w:pPr>
        <w:ind w:left="567" w:right="567"/>
        <w:rPr>
          <w:sz w:val="18"/>
        </w:rPr>
      </w:pPr>
      <w:r w:rsidRPr="004B0FC0">
        <w:rPr>
          <w:snapToGrid w:val="0"/>
          <w:sz w:val="18"/>
        </w:rPr>
        <w:t>30.</w:t>
      </w:r>
      <w:r w:rsidR="00AA0502" w:rsidRPr="004B0FC0">
        <w:rPr>
          <w:snapToGrid w:val="0"/>
          <w:sz w:val="18"/>
        </w:rPr>
        <w:tab/>
      </w:r>
      <w:r w:rsidRPr="004B0FC0">
        <w:rPr>
          <w:snapToGrid w:val="0"/>
          <w:sz w:val="18"/>
        </w:rPr>
        <w:t>In some situations, relevant information provided by the breeder of the initial variety on predominant derivation and/or on conformity on the essential characteristics might be used as the basis for the reversal of the burden of proof.  In such situations, the other breeder might need to prove that the other variety is not essentially derived from the initial variety.  For instance, the other breeder would need to provide information on the breeding history of the other variety to prove that the variety was not essentially derived from the initial variety.</w:t>
      </w:r>
    </w:p>
    <w:p w:rsidR="004C4A32" w:rsidRPr="004B0FC0" w:rsidRDefault="004C4A32" w:rsidP="004C4A32">
      <w:pPr>
        <w:ind w:left="567" w:right="567"/>
        <w:rPr>
          <w:sz w:val="16"/>
        </w:rPr>
      </w:pPr>
    </w:p>
    <w:p w:rsidR="004C4A32" w:rsidRPr="004B0FC0" w:rsidRDefault="00AA0502" w:rsidP="004C4A32">
      <w:pPr>
        <w:ind w:left="567" w:right="567"/>
        <w:rPr>
          <w:sz w:val="18"/>
        </w:rPr>
      </w:pPr>
      <w:r w:rsidRPr="004B0FC0">
        <w:rPr>
          <w:sz w:val="18"/>
        </w:rPr>
        <w:t>31.</w:t>
      </w:r>
      <w:r w:rsidRPr="004B0FC0">
        <w:rPr>
          <w:sz w:val="18"/>
        </w:rPr>
        <w:tab/>
      </w:r>
      <w:r w:rsidR="004C4A32" w:rsidRPr="004B0FC0">
        <w:rPr>
          <w:sz w:val="18"/>
        </w:rPr>
        <w:t xml:space="preserve">UPOV has established a section on its website (UPOV SYSTEM:  Legal Resources:  Jurisprudence:  </w:t>
      </w:r>
      <w:hyperlink r:id="rId12" w:history="1">
        <w:r w:rsidR="004C4A32" w:rsidRPr="004B0FC0">
          <w:rPr>
            <w:rStyle w:val="Hyperlink"/>
            <w:sz w:val="18"/>
          </w:rPr>
          <w:t>http://www.upov.int/about/en/legal_resources/case_laws/index.html</w:t>
        </w:r>
      </w:hyperlink>
      <w:r w:rsidR="004C4A32" w:rsidRPr="004B0FC0">
        <w:rPr>
          <w:sz w:val="18"/>
        </w:rPr>
        <w:t xml:space="preserve">) where case law relevant to plant breeders’ rights, including case law concerning essentially derived varieties, is published. </w:t>
      </w:r>
    </w:p>
    <w:p w:rsidR="004C4A32" w:rsidRPr="004B0FC0" w:rsidRDefault="004C4A32" w:rsidP="004C4A32"/>
    <w:tbl>
      <w:tblPr>
        <w:tblStyle w:val="TableGrid"/>
        <w:tblW w:w="0" w:type="auto"/>
        <w:tblLook w:val="04A0" w:firstRow="1" w:lastRow="0" w:firstColumn="1" w:lastColumn="0" w:noHBand="0" w:noVBand="1"/>
      </w:tblPr>
      <w:tblGrid>
        <w:gridCol w:w="9855"/>
      </w:tblGrid>
      <w:tr w:rsidR="004C4A32" w:rsidRPr="004B0FC0" w:rsidTr="009E77F3">
        <w:trPr>
          <w:cantSplit/>
        </w:trPr>
        <w:tc>
          <w:tcPr>
            <w:tcW w:w="9855" w:type="dxa"/>
          </w:tcPr>
          <w:p w:rsidR="004C4A32" w:rsidRPr="004B0FC0" w:rsidRDefault="004C4A32" w:rsidP="004C4A32">
            <w:r w:rsidRPr="004B0FC0">
              <w:br w:type="page"/>
            </w:r>
          </w:p>
          <w:p w:rsidR="004C4A32" w:rsidRPr="004B0FC0" w:rsidRDefault="004C4A32" w:rsidP="004C4A32">
            <w:pPr>
              <w:rPr>
                <w:b/>
              </w:rPr>
            </w:pPr>
            <w:r w:rsidRPr="004B0FC0">
              <w:rPr>
                <w:u w:val="single"/>
              </w:rPr>
              <w:t>Proposal by the Russian Federation</w:t>
            </w:r>
          </w:p>
          <w:p w:rsidR="004C4A32" w:rsidRPr="004B0FC0" w:rsidRDefault="004C4A32" w:rsidP="004C4A32">
            <w:pPr>
              <w:rPr>
                <w:sz w:val="18"/>
                <w:szCs w:val="18"/>
              </w:rPr>
            </w:pPr>
          </w:p>
          <w:p w:rsidR="004C4A32" w:rsidRPr="004B0FC0" w:rsidRDefault="004C4A32" w:rsidP="004C4A32">
            <w:pPr>
              <w:tabs>
                <w:tab w:val="left" w:pos="426"/>
              </w:tabs>
            </w:pPr>
            <w:r w:rsidRPr="004B0FC0">
              <w:t>15.</w:t>
            </w:r>
            <w:r w:rsidRPr="004B0FC0">
              <w:tab/>
            </w:r>
            <w:r w:rsidRPr="004B0FC0">
              <w:rPr>
                <w:i/>
                <w:u w:val="single" w:color="000000"/>
              </w:rPr>
              <w:t>Section</w:t>
            </w:r>
            <w:r w:rsidRPr="004B0FC0">
              <w:rPr>
                <w:i/>
                <w:spacing w:val="-1"/>
                <w:u w:val="single" w:color="000000"/>
              </w:rPr>
              <w:t xml:space="preserve"> II</w:t>
            </w:r>
            <w:r w:rsidRPr="004B0FC0">
              <w:rPr>
                <w:i/>
              </w:rPr>
              <w:t xml:space="preserve"> </w:t>
            </w:r>
            <w:r w:rsidRPr="004B0FC0">
              <w:t>of</w:t>
            </w:r>
            <w:r w:rsidRPr="004B0FC0">
              <w:rPr>
                <w:spacing w:val="-2"/>
              </w:rPr>
              <w:t xml:space="preserve"> </w:t>
            </w:r>
            <w:r w:rsidRPr="004B0FC0">
              <w:t>the docu</w:t>
            </w:r>
            <w:r w:rsidRPr="004B0FC0">
              <w:rPr>
                <w:spacing w:val="-2"/>
              </w:rPr>
              <w:t>m</w:t>
            </w:r>
            <w:r w:rsidRPr="004B0FC0">
              <w:t>ent leads to co</w:t>
            </w:r>
            <w:r w:rsidRPr="004B0FC0">
              <w:rPr>
                <w:spacing w:val="-2"/>
              </w:rPr>
              <w:t>m</w:t>
            </w:r>
            <w:r w:rsidRPr="004B0FC0">
              <w:t>plication of</w:t>
            </w:r>
            <w:r w:rsidRPr="004B0FC0">
              <w:rPr>
                <w:spacing w:val="-1"/>
              </w:rPr>
              <w:t xml:space="preserve"> </w:t>
            </w:r>
            <w:r w:rsidRPr="004B0FC0">
              <w:t>the provision of deter</w:t>
            </w:r>
            <w:r w:rsidRPr="004B0FC0">
              <w:rPr>
                <w:spacing w:val="-2"/>
              </w:rPr>
              <w:t>m</w:t>
            </w:r>
            <w:r w:rsidRPr="004B0FC0">
              <w:t>ination of EDVs as there</w:t>
            </w:r>
            <w:r w:rsidRPr="004B0FC0">
              <w:rPr>
                <w:spacing w:val="-1"/>
              </w:rPr>
              <w:t xml:space="preserve"> </w:t>
            </w:r>
            <w:r w:rsidRPr="004B0FC0">
              <w:t>are</w:t>
            </w:r>
            <w:r w:rsidRPr="004B0FC0">
              <w:rPr>
                <w:spacing w:val="-1"/>
              </w:rPr>
              <w:t xml:space="preserve"> </w:t>
            </w:r>
            <w:r w:rsidRPr="004B0FC0">
              <w:t>responsible</w:t>
            </w:r>
            <w:r w:rsidRPr="004B0FC0">
              <w:rPr>
                <w:spacing w:val="-1"/>
              </w:rPr>
              <w:t xml:space="preserve"> </w:t>
            </w:r>
            <w:r w:rsidRPr="004B0FC0">
              <w:t>authorities</w:t>
            </w:r>
            <w:r w:rsidRPr="004B0FC0">
              <w:rPr>
                <w:spacing w:val="1"/>
              </w:rPr>
              <w:t xml:space="preserve"> </w:t>
            </w:r>
            <w:r w:rsidRPr="004B0FC0">
              <w:t>and relevant exa</w:t>
            </w:r>
            <w:r w:rsidRPr="004B0FC0">
              <w:rPr>
                <w:spacing w:val="-2"/>
              </w:rPr>
              <w:t>m</w:t>
            </w:r>
            <w:r w:rsidRPr="004B0FC0">
              <w:t>inations of the varieties for such purposes. Therefore we offer to consider the foll</w:t>
            </w:r>
            <w:r w:rsidRPr="004B0FC0">
              <w:rPr>
                <w:spacing w:val="-1"/>
              </w:rPr>
              <w:t>o</w:t>
            </w:r>
            <w:r w:rsidRPr="004B0FC0">
              <w:t>wing version of the</w:t>
            </w:r>
            <w:r w:rsidRPr="004B0FC0">
              <w:rPr>
                <w:spacing w:val="-1"/>
              </w:rPr>
              <w:t xml:space="preserve"> </w:t>
            </w:r>
            <w:r w:rsidRPr="004B0FC0">
              <w:t>Section II instead:</w:t>
            </w:r>
          </w:p>
          <w:p w:rsidR="004C4A32" w:rsidRPr="004B0FC0" w:rsidRDefault="004C4A32" w:rsidP="004C4A32">
            <w:pPr>
              <w:tabs>
                <w:tab w:val="left" w:pos="426"/>
              </w:tabs>
            </w:pPr>
          </w:p>
          <w:p w:rsidR="004C4A32" w:rsidRPr="004B0FC0" w:rsidRDefault="004C4A32" w:rsidP="004C4A32">
            <w:pPr>
              <w:tabs>
                <w:tab w:val="left" w:pos="426"/>
              </w:tabs>
              <w:ind w:left="426"/>
              <w:rPr>
                <w:sz w:val="18"/>
              </w:rPr>
            </w:pPr>
            <w:r w:rsidRPr="004B0FC0">
              <w:rPr>
                <w:i/>
                <w:sz w:val="18"/>
              </w:rPr>
              <w:t>“Section II “Registr</w:t>
            </w:r>
            <w:r w:rsidRPr="004B0FC0">
              <w:rPr>
                <w:i/>
                <w:spacing w:val="-1"/>
                <w:sz w:val="18"/>
              </w:rPr>
              <w:t>a</w:t>
            </w:r>
            <w:r w:rsidRPr="004B0FC0">
              <w:rPr>
                <w:i/>
                <w:sz w:val="18"/>
              </w:rPr>
              <w:t>ti</w:t>
            </w:r>
            <w:r w:rsidRPr="004B0FC0">
              <w:rPr>
                <w:i/>
                <w:spacing w:val="-1"/>
                <w:sz w:val="18"/>
              </w:rPr>
              <w:t>o</w:t>
            </w:r>
            <w:r w:rsidRPr="004B0FC0">
              <w:rPr>
                <w:i/>
                <w:sz w:val="18"/>
              </w:rPr>
              <w:t>n of prot</w:t>
            </w:r>
            <w:r w:rsidRPr="004B0FC0">
              <w:rPr>
                <w:i/>
                <w:spacing w:val="-1"/>
                <w:sz w:val="18"/>
              </w:rPr>
              <w:t>e</w:t>
            </w:r>
            <w:r w:rsidRPr="004B0FC0">
              <w:rPr>
                <w:i/>
                <w:sz w:val="18"/>
              </w:rPr>
              <w:t>ct</w:t>
            </w:r>
            <w:r w:rsidRPr="004B0FC0">
              <w:rPr>
                <w:i/>
                <w:spacing w:val="-1"/>
                <w:sz w:val="18"/>
              </w:rPr>
              <w:t>e</w:t>
            </w:r>
            <w:r w:rsidRPr="004B0FC0">
              <w:rPr>
                <w:i/>
                <w:sz w:val="18"/>
              </w:rPr>
              <w:t>d initial v</w:t>
            </w:r>
            <w:r w:rsidRPr="004B0FC0">
              <w:rPr>
                <w:i/>
                <w:spacing w:val="-2"/>
                <w:sz w:val="18"/>
              </w:rPr>
              <w:t>a</w:t>
            </w:r>
            <w:r w:rsidRPr="004B0FC0">
              <w:rPr>
                <w:i/>
                <w:sz w:val="18"/>
              </w:rPr>
              <w:t>riety’s rig</w:t>
            </w:r>
            <w:r w:rsidRPr="004B0FC0">
              <w:rPr>
                <w:i/>
                <w:spacing w:val="-1"/>
                <w:sz w:val="18"/>
              </w:rPr>
              <w:t>h</w:t>
            </w:r>
            <w:r w:rsidRPr="004B0FC0">
              <w:rPr>
                <w:i/>
                <w:sz w:val="18"/>
              </w:rPr>
              <w:t>ts’ exten</w:t>
            </w:r>
            <w:r w:rsidRPr="004B0FC0">
              <w:rPr>
                <w:i/>
                <w:spacing w:val="-1"/>
                <w:sz w:val="18"/>
              </w:rPr>
              <w:t>s</w:t>
            </w:r>
            <w:r w:rsidRPr="004B0FC0">
              <w:rPr>
                <w:i/>
                <w:spacing w:val="1"/>
                <w:sz w:val="18"/>
              </w:rPr>
              <w:t>i</w:t>
            </w:r>
            <w:r w:rsidRPr="004B0FC0">
              <w:rPr>
                <w:i/>
                <w:sz w:val="18"/>
              </w:rPr>
              <w:t xml:space="preserve">on to essentially </w:t>
            </w:r>
            <w:r w:rsidRPr="004B0FC0">
              <w:rPr>
                <w:i/>
                <w:spacing w:val="-1"/>
                <w:sz w:val="18"/>
              </w:rPr>
              <w:t>d</w:t>
            </w:r>
            <w:r w:rsidRPr="004B0FC0">
              <w:rPr>
                <w:i/>
                <w:sz w:val="18"/>
              </w:rPr>
              <w:t>erived varieties”</w:t>
            </w:r>
          </w:p>
          <w:p w:rsidR="004C4A32" w:rsidRPr="004B0FC0" w:rsidRDefault="004C4A32" w:rsidP="004C4A32">
            <w:pPr>
              <w:tabs>
                <w:tab w:val="left" w:pos="426"/>
              </w:tabs>
              <w:ind w:left="426"/>
              <w:rPr>
                <w:i/>
                <w:sz w:val="18"/>
              </w:rPr>
            </w:pPr>
          </w:p>
          <w:p w:rsidR="004C4A32" w:rsidRPr="004B0FC0" w:rsidRDefault="004C4A32" w:rsidP="009E77F3">
            <w:pPr>
              <w:tabs>
                <w:tab w:val="left" w:pos="993"/>
              </w:tabs>
              <w:ind w:left="426"/>
              <w:rPr>
                <w:sz w:val="18"/>
              </w:rPr>
            </w:pPr>
            <w:r w:rsidRPr="004B0FC0">
              <w:rPr>
                <w:i/>
                <w:sz w:val="18"/>
              </w:rPr>
              <w:t>27.</w:t>
            </w:r>
            <w:r w:rsidR="009E77F3">
              <w:rPr>
                <w:i/>
                <w:sz w:val="18"/>
              </w:rPr>
              <w:tab/>
            </w:r>
            <w:r w:rsidRPr="004B0FC0">
              <w:rPr>
                <w:i/>
                <w:sz w:val="18"/>
              </w:rPr>
              <w:t>An applicant (breeder)</w:t>
            </w:r>
            <w:r w:rsidRPr="004B0FC0">
              <w:rPr>
                <w:i/>
                <w:spacing w:val="-2"/>
                <w:sz w:val="18"/>
              </w:rPr>
              <w:t xml:space="preserve"> </w:t>
            </w:r>
            <w:r w:rsidRPr="004B0FC0">
              <w:rPr>
                <w:i/>
                <w:sz w:val="18"/>
              </w:rPr>
              <w:t>shall indicate the his</w:t>
            </w:r>
            <w:r w:rsidRPr="004B0FC0">
              <w:rPr>
                <w:i/>
                <w:spacing w:val="-1"/>
                <w:sz w:val="18"/>
              </w:rPr>
              <w:t>t</w:t>
            </w:r>
            <w:r w:rsidRPr="004B0FC0">
              <w:rPr>
                <w:i/>
                <w:sz w:val="18"/>
              </w:rPr>
              <w:t>ory of breeding (creation)</w:t>
            </w:r>
            <w:r w:rsidRPr="004B0FC0">
              <w:rPr>
                <w:i/>
                <w:spacing w:val="-2"/>
                <w:sz w:val="18"/>
              </w:rPr>
              <w:t xml:space="preserve"> </w:t>
            </w:r>
            <w:r w:rsidRPr="004B0FC0">
              <w:rPr>
                <w:i/>
                <w:sz w:val="18"/>
              </w:rPr>
              <w:t>of the variety in the application materials (the application f</w:t>
            </w:r>
            <w:r w:rsidRPr="004B0FC0">
              <w:rPr>
                <w:i/>
                <w:spacing w:val="-1"/>
                <w:sz w:val="18"/>
              </w:rPr>
              <w:t>o</w:t>
            </w:r>
            <w:r w:rsidRPr="004B0FC0">
              <w:rPr>
                <w:i/>
                <w:sz w:val="18"/>
              </w:rPr>
              <w:t>rm)</w:t>
            </w:r>
            <w:r w:rsidRPr="004B0FC0">
              <w:rPr>
                <w:i/>
                <w:spacing w:val="-2"/>
                <w:sz w:val="18"/>
              </w:rPr>
              <w:t xml:space="preserve"> </w:t>
            </w:r>
            <w:r w:rsidRPr="004B0FC0">
              <w:rPr>
                <w:i/>
                <w:sz w:val="18"/>
              </w:rPr>
              <w:t>for granting the breeder's right or application materials (the application form)</w:t>
            </w:r>
            <w:r w:rsidRPr="004B0FC0">
              <w:rPr>
                <w:i/>
                <w:spacing w:val="-2"/>
                <w:sz w:val="18"/>
              </w:rPr>
              <w:t xml:space="preserve"> </w:t>
            </w:r>
            <w:r w:rsidRPr="004B0FC0">
              <w:rPr>
                <w:i/>
                <w:sz w:val="18"/>
              </w:rPr>
              <w:t>for</w:t>
            </w:r>
            <w:r w:rsidRPr="004B0FC0">
              <w:rPr>
                <w:i/>
                <w:spacing w:val="1"/>
                <w:sz w:val="18"/>
              </w:rPr>
              <w:t xml:space="preserve"> </w:t>
            </w:r>
            <w:r w:rsidRPr="004B0FC0">
              <w:rPr>
                <w:i/>
                <w:sz w:val="18"/>
              </w:rPr>
              <w:t>i</w:t>
            </w:r>
            <w:r w:rsidRPr="004B0FC0">
              <w:rPr>
                <w:i/>
                <w:spacing w:val="-1"/>
                <w:sz w:val="18"/>
              </w:rPr>
              <w:t>n</w:t>
            </w:r>
            <w:r w:rsidRPr="004B0FC0">
              <w:rPr>
                <w:i/>
                <w:sz w:val="18"/>
              </w:rPr>
              <w:t>cluding the variety in</w:t>
            </w:r>
            <w:r w:rsidRPr="004B0FC0">
              <w:rPr>
                <w:i/>
                <w:spacing w:val="-1"/>
                <w:sz w:val="18"/>
              </w:rPr>
              <w:t xml:space="preserve"> </w:t>
            </w:r>
            <w:r w:rsidRPr="004B0FC0">
              <w:rPr>
                <w:i/>
                <w:sz w:val="18"/>
              </w:rPr>
              <w:t>the National List. At the stage of preliminary examination of the</w:t>
            </w:r>
            <w:r w:rsidRPr="004B0FC0">
              <w:rPr>
                <w:i/>
                <w:spacing w:val="1"/>
                <w:sz w:val="18"/>
              </w:rPr>
              <w:t xml:space="preserve"> </w:t>
            </w:r>
            <w:r w:rsidRPr="004B0FC0">
              <w:rPr>
                <w:i/>
                <w:sz w:val="18"/>
              </w:rPr>
              <w:t>ap</w:t>
            </w:r>
            <w:r w:rsidRPr="004B0FC0">
              <w:rPr>
                <w:i/>
                <w:spacing w:val="-1"/>
                <w:sz w:val="18"/>
              </w:rPr>
              <w:t>p</w:t>
            </w:r>
            <w:r w:rsidRPr="004B0FC0">
              <w:rPr>
                <w:i/>
                <w:sz w:val="18"/>
              </w:rPr>
              <w:t>lication the compete</w:t>
            </w:r>
            <w:r w:rsidRPr="004B0FC0">
              <w:rPr>
                <w:i/>
                <w:spacing w:val="-1"/>
                <w:sz w:val="18"/>
              </w:rPr>
              <w:t>n</w:t>
            </w:r>
            <w:r w:rsidRPr="004B0FC0">
              <w:rPr>
                <w:i/>
                <w:sz w:val="18"/>
              </w:rPr>
              <w:t>t authority of the member of the Union examines the completeness of the information on the new variety and requests additional information if applicable.</w:t>
            </w:r>
          </w:p>
          <w:p w:rsidR="004C4A32" w:rsidRPr="004B0FC0" w:rsidRDefault="004C4A32" w:rsidP="009E77F3">
            <w:pPr>
              <w:tabs>
                <w:tab w:val="left" w:pos="993"/>
              </w:tabs>
              <w:ind w:left="426"/>
              <w:rPr>
                <w:sz w:val="18"/>
              </w:rPr>
            </w:pPr>
          </w:p>
          <w:p w:rsidR="004C4A32" w:rsidRPr="004B0FC0" w:rsidRDefault="009E77F3" w:rsidP="009E77F3">
            <w:pPr>
              <w:tabs>
                <w:tab w:val="left" w:pos="993"/>
              </w:tabs>
              <w:ind w:left="426"/>
              <w:rPr>
                <w:sz w:val="18"/>
              </w:rPr>
            </w:pPr>
            <w:r>
              <w:rPr>
                <w:i/>
                <w:sz w:val="18"/>
              </w:rPr>
              <w:t>28.</w:t>
            </w:r>
            <w:r>
              <w:rPr>
                <w:i/>
                <w:sz w:val="18"/>
              </w:rPr>
              <w:tab/>
            </w:r>
            <w:r w:rsidR="004C4A32" w:rsidRPr="004B0FC0">
              <w:rPr>
                <w:i/>
                <w:sz w:val="18"/>
              </w:rPr>
              <w:t>A request to determine variety to the category</w:t>
            </w:r>
            <w:r w:rsidR="004C4A32" w:rsidRPr="004B0FC0">
              <w:rPr>
                <w:i/>
                <w:spacing w:val="-1"/>
                <w:sz w:val="18"/>
              </w:rPr>
              <w:t xml:space="preserve"> </w:t>
            </w:r>
            <w:r w:rsidR="004C4A32" w:rsidRPr="004B0FC0">
              <w:rPr>
                <w:i/>
                <w:sz w:val="18"/>
              </w:rPr>
              <w:t>“essentially</w:t>
            </w:r>
            <w:r w:rsidR="004C4A32" w:rsidRPr="004B0FC0">
              <w:rPr>
                <w:i/>
                <w:spacing w:val="-1"/>
                <w:sz w:val="18"/>
              </w:rPr>
              <w:t xml:space="preserve"> </w:t>
            </w:r>
            <w:r w:rsidR="004C4A32" w:rsidRPr="004B0FC0">
              <w:rPr>
                <w:i/>
                <w:sz w:val="18"/>
              </w:rPr>
              <w:t>der</w:t>
            </w:r>
            <w:r w:rsidR="004C4A32" w:rsidRPr="004B0FC0">
              <w:rPr>
                <w:i/>
                <w:spacing w:val="-1"/>
                <w:sz w:val="18"/>
              </w:rPr>
              <w:t>i</w:t>
            </w:r>
            <w:r w:rsidR="004C4A32" w:rsidRPr="004B0FC0">
              <w:rPr>
                <w:i/>
                <w:sz w:val="18"/>
              </w:rPr>
              <w:t>ved varieties” and to denominate the i</w:t>
            </w:r>
            <w:r w:rsidR="004C4A32" w:rsidRPr="004B0FC0">
              <w:rPr>
                <w:i/>
                <w:spacing w:val="-1"/>
                <w:sz w:val="18"/>
              </w:rPr>
              <w:t>n</w:t>
            </w:r>
            <w:r w:rsidR="004C4A32" w:rsidRPr="004B0FC0">
              <w:rPr>
                <w:i/>
                <w:sz w:val="18"/>
              </w:rPr>
              <w:t>iti</w:t>
            </w:r>
            <w:r w:rsidR="004C4A32" w:rsidRPr="004B0FC0">
              <w:rPr>
                <w:i/>
                <w:spacing w:val="-1"/>
                <w:sz w:val="18"/>
              </w:rPr>
              <w:t>a</w:t>
            </w:r>
            <w:r w:rsidR="004C4A32" w:rsidRPr="004B0FC0">
              <w:rPr>
                <w:i/>
                <w:sz w:val="18"/>
              </w:rPr>
              <w:t>l v</w:t>
            </w:r>
            <w:r w:rsidR="004C4A32" w:rsidRPr="004B0FC0">
              <w:rPr>
                <w:i/>
                <w:spacing w:val="-1"/>
                <w:sz w:val="18"/>
              </w:rPr>
              <w:t>a</w:t>
            </w:r>
            <w:r w:rsidR="004C4A32" w:rsidRPr="004B0FC0">
              <w:rPr>
                <w:i/>
                <w:sz w:val="18"/>
              </w:rPr>
              <w:t>riety is p</w:t>
            </w:r>
            <w:r w:rsidR="004C4A32" w:rsidRPr="004B0FC0">
              <w:rPr>
                <w:i/>
                <w:spacing w:val="-1"/>
                <w:sz w:val="18"/>
              </w:rPr>
              <w:t>r</w:t>
            </w:r>
            <w:r w:rsidR="004C4A32" w:rsidRPr="004B0FC0">
              <w:rPr>
                <w:i/>
                <w:sz w:val="18"/>
              </w:rPr>
              <w:t>e</w:t>
            </w:r>
            <w:r w:rsidR="004C4A32" w:rsidRPr="004B0FC0">
              <w:rPr>
                <w:i/>
                <w:spacing w:val="-1"/>
                <w:sz w:val="18"/>
              </w:rPr>
              <w:t>p</w:t>
            </w:r>
            <w:r w:rsidR="004C4A32" w:rsidRPr="004B0FC0">
              <w:rPr>
                <w:i/>
                <w:sz w:val="18"/>
              </w:rPr>
              <w:t>ared</w:t>
            </w:r>
            <w:r w:rsidR="004C4A32" w:rsidRPr="004B0FC0">
              <w:rPr>
                <w:i/>
                <w:spacing w:val="-1"/>
                <w:sz w:val="18"/>
              </w:rPr>
              <w:t xml:space="preserve"> </w:t>
            </w:r>
            <w:r w:rsidR="004C4A32" w:rsidRPr="004B0FC0">
              <w:rPr>
                <w:i/>
                <w:sz w:val="18"/>
              </w:rPr>
              <w:t>by the authority b</w:t>
            </w:r>
            <w:r w:rsidR="004C4A32" w:rsidRPr="004B0FC0">
              <w:rPr>
                <w:i/>
                <w:spacing w:val="-1"/>
                <w:sz w:val="18"/>
              </w:rPr>
              <w:t>a</w:t>
            </w:r>
            <w:r w:rsidR="004C4A32" w:rsidRPr="004B0FC0">
              <w:rPr>
                <w:i/>
                <w:sz w:val="18"/>
              </w:rPr>
              <w:t>sed on the i</w:t>
            </w:r>
            <w:r w:rsidR="004C4A32" w:rsidRPr="004B0FC0">
              <w:rPr>
                <w:i/>
                <w:spacing w:val="-1"/>
                <w:sz w:val="18"/>
              </w:rPr>
              <w:t>n</w:t>
            </w:r>
            <w:r w:rsidR="004C4A32" w:rsidRPr="004B0FC0">
              <w:rPr>
                <w:i/>
                <w:sz w:val="18"/>
              </w:rPr>
              <w:t>formation containing the origin of the variety and DUS examination, and is published in the official Bulletin.</w:t>
            </w:r>
          </w:p>
          <w:p w:rsidR="004C4A32" w:rsidRPr="004B0FC0" w:rsidRDefault="004C4A32" w:rsidP="009E77F3">
            <w:pPr>
              <w:tabs>
                <w:tab w:val="left" w:pos="993"/>
              </w:tabs>
              <w:ind w:left="426"/>
              <w:rPr>
                <w:sz w:val="18"/>
              </w:rPr>
            </w:pPr>
          </w:p>
          <w:p w:rsidR="004C4A32" w:rsidRPr="004B0FC0" w:rsidRDefault="009E77F3" w:rsidP="009E77F3">
            <w:pPr>
              <w:tabs>
                <w:tab w:val="left" w:pos="993"/>
              </w:tabs>
              <w:ind w:left="426"/>
              <w:rPr>
                <w:sz w:val="18"/>
              </w:rPr>
            </w:pPr>
            <w:r>
              <w:rPr>
                <w:i/>
                <w:sz w:val="18"/>
              </w:rPr>
              <w:t>29.</w:t>
            </w:r>
            <w:r>
              <w:rPr>
                <w:i/>
                <w:sz w:val="18"/>
              </w:rPr>
              <w:tab/>
            </w:r>
            <w:r w:rsidR="004C4A32" w:rsidRPr="004B0FC0">
              <w:rPr>
                <w:i/>
                <w:sz w:val="18"/>
              </w:rPr>
              <w:t>Comments on the application materials sub</w:t>
            </w:r>
            <w:r w:rsidR="004C4A32" w:rsidRPr="004B0FC0">
              <w:rPr>
                <w:i/>
                <w:spacing w:val="-2"/>
                <w:sz w:val="18"/>
              </w:rPr>
              <w:t>m</w:t>
            </w:r>
            <w:r w:rsidR="004C4A32" w:rsidRPr="004B0FC0">
              <w:rPr>
                <w:i/>
                <w:sz w:val="18"/>
              </w:rPr>
              <w:t>it</w:t>
            </w:r>
            <w:r w:rsidR="004C4A32" w:rsidRPr="004B0FC0">
              <w:rPr>
                <w:i/>
                <w:spacing w:val="-2"/>
                <w:sz w:val="18"/>
              </w:rPr>
              <w:t>t</w:t>
            </w:r>
            <w:r w:rsidR="004C4A32" w:rsidRPr="004B0FC0">
              <w:rPr>
                <w:i/>
                <w:sz w:val="18"/>
              </w:rPr>
              <w:t>ed within six months</w:t>
            </w:r>
            <w:r w:rsidR="004C4A32" w:rsidRPr="004B0FC0">
              <w:rPr>
                <w:i/>
                <w:spacing w:val="1"/>
                <w:sz w:val="18"/>
              </w:rPr>
              <w:t xml:space="preserve"> </w:t>
            </w:r>
            <w:r w:rsidR="004C4A32" w:rsidRPr="004B0FC0">
              <w:rPr>
                <w:i/>
                <w:sz w:val="18"/>
              </w:rPr>
              <w:t>after the publication are to be agreed with stakeholders.</w:t>
            </w:r>
          </w:p>
          <w:p w:rsidR="004C4A32" w:rsidRPr="004B0FC0" w:rsidRDefault="004C4A32" w:rsidP="009E77F3">
            <w:pPr>
              <w:tabs>
                <w:tab w:val="left" w:pos="993"/>
              </w:tabs>
              <w:ind w:left="426"/>
              <w:rPr>
                <w:sz w:val="18"/>
              </w:rPr>
            </w:pPr>
          </w:p>
          <w:p w:rsidR="004C4A32" w:rsidRPr="004B0FC0" w:rsidRDefault="009E77F3" w:rsidP="009E77F3">
            <w:pPr>
              <w:tabs>
                <w:tab w:val="left" w:pos="993"/>
              </w:tabs>
              <w:ind w:left="426"/>
              <w:rPr>
                <w:i/>
                <w:sz w:val="18"/>
              </w:rPr>
            </w:pPr>
            <w:r>
              <w:rPr>
                <w:i/>
                <w:sz w:val="18"/>
              </w:rPr>
              <w:t>30.</w:t>
            </w:r>
            <w:r>
              <w:rPr>
                <w:i/>
                <w:sz w:val="18"/>
              </w:rPr>
              <w:tab/>
            </w:r>
            <w:r w:rsidR="004C4A32" w:rsidRPr="004B0FC0">
              <w:rPr>
                <w:i/>
                <w:sz w:val="18"/>
              </w:rPr>
              <w:t>The decision of competent a</w:t>
            </w:r>
            <w:r w:rsidR="004C4A32" w:rsidRPr="004B0FC0">
              <w:rPr>
                <w:i/>
                <w:spacing w:val="-2"/>
                <w:sz w:val="18"/>
              </w:rPr>
              <w:t>u</w:t>
            </w:r>
            <w:r w:rsidR="004C4A32" w:rsidRPr="004B0FC0">
              <w:rPr>
                <w:i/>
                <w:sz w:val="18"/>
              </w:rPr>
              <w:t>thority concerning the deter</w:t>
            </w:r>
            <w:r w:rsidR="004C4A32" w:rsidRPr="004B0FC0">
              <w:rPr>
                <w:i/>
                <w:spacing w:val="-1"/>
                <w:sz w:val="18"/>
              </w:rPr>
              <w:t>m</w:t>
            </w:r>
            <w:r w:rsidR="004C4A32" w:rsidRPr="004B0FC0">
              <w:rPr>
                <w:i/>
                <w:sz w:val="18"/>
              </w:rPr>
              <w:t>ination of variety to the category of essentially derived</w:t>
            </w:r>
            <w:r w:rsidR="004C4A32" w:rsidRPr="004B0FC0">
              <w:rPr>
                <w:i/>
                <w:spacing w:val="-1"/>
                <w:sz w:val="18"/>
              </w:rPr>
              <w:t xml:space="preserve"> </w:t>
            </w:r>
            <w:r w:rsidR="004C4A32" w:rsidRPr="004B0FC0">
              <w:rPr>
                <w:i/>
                <w:sz w:val="18"/>
              </w:rPr>
              <w:t>varieties and denomination of the initial variety may be appealed</w:t>
            </w:r>
            <w:r w:rsidR="004C4A32" w:rsidRPr="004B0FC0">
              <w:rPr>
                <w:i/>
                <w:spacing w:val="-1"/>
                <w:sz w:val="18"/>
              </w:rPr>
              <w:t xml:space="preserve"> </w:t>
            </w:r>
            <w:r w:rsidR="004C4A32" w:rsidRPr="004B0FC0">
              <w:rPr>
                <w:i/>
                <w:sz w:val="18"/>
              </w:rPr>
              <w:t>in</w:t>
            </w:r>
            <w:r w:rsidR="004C4A32" w:rsidRPr="004B0FC0">
              <w:rPr>
                <w:i/>
                <w:spacing w:val="-1"/>
                <w:sz w:val="18"/>
              </w:rPr>
              <w:t xml:space="preserve"> </w:t>
            </w:r>
            <w:r w:rsidR="004C4A32" w:rsidRPr="004B0FC0">
              <w:rPr>
                <w:i/>
                <w:sz w:val="18"/>
              </w:rPr>
              <w:t>accordance</w:t>
            </w:r>
            <w:r w:rsidR="004C4A32" w:rsidRPr="004B0FC0">
              <w:rPr>
                <w:i/>
                <w:spacing w:val="-1"/>
                <w:sz w:val="18"/>
              </w:rPr>
              <w:t xml:space="preserve"> </w:t>
            </w:r>
            <w:r w:rsidR="004C4A32" w:rsidRPr="004B0FC0">
              <w:rPr>
                <w:i/>
                <w:sz w:val="18"/>
              </w:rPr>
              <w:t>with national legislation.</w:t>
            </w:r>
          </w:p>
          <w:p w:rsidR="004C4A32" w:rsidRPr="004B0FC0" w:rsidRDefault="004C4A32" w:rsidP="009E77F3">
            <w:pPr>
              <w:tabs>
                <w:tab w:val="left" w:pos="993"/>
              </w:tabs>
              <w:ind w:left="426"/>
              <w:rPr>
                <w:i/>
                <w:sz w:val="18"/>
              </w:rPr>
            </w:pPr>
          </w:p>
          <w:p w:rsidR="004C4A32" w:rsidRPr="004B0FC0" w:rsidRDefault="009E77F3" w:rsidP="009E77F3">
            <w:pPr>
              <w:tabs>
                <w:tab w:val="left" w:pos="993"/>
              </w:tabs>
              <w:ind w:left="426"/>
              <w:rPr>
                <w:sz w:val="18"/>
              </w:rPr>
            </w:pPr>
            <w:r>
              <w:rPr>
                <w:i/>
                <w:sz w:val="18"/>
              </w:rPr>
              <w:t>31.</w:t>
            </w:r>
            <w:r>
              <w:rPr>
                <w:i/>
                <w:sz w:val="18"/>
              </w:rPr>
              <w:tab/>
            </w:r>
            <w:r w:rsidR="004C4A32" w:rsidRPr="004B0FC0">
              <w:rPr>
                <w:i/>
                <w:sz w:val="18"/>
              </w:rPr>
              <w:t>In the case of the protection of the initial variety in the territory of the member of the Union, the competent authority requests to submit a license agreement with the breeder of the initial variety about the conditions commercialization of the propagating material of EDV when</w:t>
            </w:r>
            <w:r w:rsidR="004C4A32" w:rsidRPr="004B0FC0">
              <w:rPr>
                <w:i/>
                <w:spacing w:val="23"/>
                <w:sz w:val="18"/>
              </w:rPr>
              <w:t xml:space="preserve"> </w:t>
            </w:r>
            <w:r w:rsidR="004C4A32" w:rsidRPr="004B0FC0">
              <w:rPr>
                <w:i/>
                <w:sz w:val="18"/>
              </w:rPr>
              <w:t>registering</w:t>
            </w:r>
            <w:r w:rsidR="004C4A32" w:rsidRPr="004B0FC0">
              <w:rPr>
                <w:i/>
                <w:spacing w:val="31"/>
                <w:sz w:val="18"/>
              </w:rPr>
              <w:t xml:space="preserve"> </w:t>
            </w:r>
            <w:r w:rsidR="004C4A32" w:rsidRPr="004B0FC0">
              <w:rPr>
                <w:i/>
                <w:sz w:val="18"/>
              </w:rPr>
              <w:t>the</w:t>
            </w:r>
            <w:r w:rsidR="004C4A32" w:rsidRPr="004B0FC0">
              <w:rPr>
                <w:i/>
                <w:spacing w:val="21"/>
                <w:sz w:val="18"/>
              </w:rPr>
              <w:t xml:space="preserve"> </w:t>
            </w:r>
            <w:r w:rsidR="004C4A32" w:rsidRPr="004B0FC0">
              <w:rPr>
                <w:i/>
                <w:sz w:val="18"/>
              </w:rPr>
              <w:t>breeder's</w:t>
            </w:r>
            <w:r w:rsidR="004C4A32" w:rsidRPr="004B0FC0">
              <w:rPr>
                <w:i/>
                <w:spacing w:val="32"/>
                <w:sz w:val="18"/>
              </w:rPr>
              <w:t xml:space="preserve"> </w:t>
            </w:r>
            <w:r w:rsidR="004C4A32" w:rsidRPr="004B0FC0">
              <w:rPr>
                <w:i/>
                <w:sz w:val="18"/>
              </w:rPr>
              <w:t>right</w:t>
            </w:r>
            <w:r w:rsidR="004C4A32" w:rsidRPr="004B0FC0">
              <w:rPr>
                <w:i/>
                <w:spacing w:val="18"/>
                <w:sz w:val="18"/>
              </w:rPr>
              <w:t xml:space="preserve"> </w:t>
            </w:r>
            <w:r w:rsidR="004C4A32" w:rsidRPr="004B0FC0">
              <w:rPr>
                <w:i/>
                <w:sz w:val="18"/>
              </w:rPr>
              <w:t>for</w:t>
            </w:r>
            <w:r w:rsidR="004C4A32" w:rsidRPr="004B0FC0">
              <w:rPr>
                <w:i/>
                <w:spacing w:val="-2"/>
                <w:sz w:val="18"/>
              </w:rPr>
              <w:t xml:space="preserve"> </w:t>
            </w:r>
            <w:r w:rsidR="004C4A32" w:rsidRPr="004B0FC0">
              <w:rPr>
                <w:i/>
                <w:w w:val="106"/>
                <w:sz w:val="18"/>
              </w:rPr>
              <w:t>EDV.</w:t>
            </w:r>
          </w:p>
          <w:p w:rsidR="004C4A32" w:rsidRPr="004B0FC0" w:rsidRDefault="004C4A32" w:rsidP="009E77F3">
            <w:pPr>
              <w:tabs>
                <w:tab w:val="left" w:pos="993"/>
              </w:tabs>
              <w:ind w:left="426"/>
              <w:rPr>
                <w:sz w:val="18"/>
              </w:rPr>
            </w:pPr>
          </w:p>
          <w:p w:rsidR="004C4A32" w:rsidRPr="004B0FC0" w:rsidRDefault="004C4A32" w:rsidP="009E77F3">
            <w:pPr>
              <w:tabs>
                <w:tab w:val="left" w:pos="993"/>
              </w:tabs>
              <w:ind w:left="426"/>
              <w:rPr>
                <w:sz w:val="18"/>
              </w:rPr>
            </w:pPr>
            <w:r w:rsidRPr="004B0FC0">
              <w:rPr>
                <w:i/>
                <w:sz w:val="18"/>
              </w:rPr>
              <w:t>32.</w:t>
            </w:r>
            <w:r w:rsidR="009E77F3">
              <w:rPr>
                <w:i/>
                <w:sz w:val="18"/>
              </w:rPr>
              <w:tab/>
            </w:r>
            <w:r w:rsidRPr="004B0FC0">
              <w:rPr>
                <w:i/>
                <w:sz w:val="18"/>
              </w:rPr>
              <w:t>Interrelation</w:t>
            </w:r>
            <w:r w:rsidRPr="004B0FC0">
              <w:rPr>
                <w:i/>
                <w:spacing w:val="5"/>
                <w:sz w:val="18"/>
              </w:rPr>
              <w:t xml:space="preserve"> </w:t>
            </w:r>
            <w:r w:rsidRPr="004B0FC0">
              <w:rPr>
                <w:i/>
                <w:sz w:val="18"/>
              </w:rPr>
              <w:t>between</w:t>
            </w:r>
            <w:r w:rsidRPr="004B0FC0">
              <w:rPr>
                <w:i/>
                <w:spacing w:val="38"/>
                <w:sz w:val="18"/>
              </w:rPr>
              <w:t xml:space="preserve"> </w:t>
            </w:r>
            <w:r w:rsidRPr="004B0FC0">
              <w:rPr>
                <w:i/>
                <w:sz w:val="18"/>
              </w:rPr>
              <w:t>essentially derived</w:t>
            </w:r>
            <w:r w:rsidRPr="004B0FC0">
              <w:rPr>
                <w:i/>
                <w:spacing w:val="41"/>
                <w:sz w:val="18"/>
              </w:rPr>
              <w:t xml:space="preserve"> </w:t>
            </w:r>
            <w:r w:rsidRPr="004B0FC0">
              <w:rPr>
                <w:i/>
                <w:sz w:val="18"/>
              </w:rPr>
              <w:t>varieties</w:t>
            </w:r>
            <w:r w:rsidRPr="004B0FC0">
              <w:rPr>
                <w:i/>
                <w:spacing w:val="47"/>
                <w:sz w:val="18"/>
              </w:rPr>
              <w:t xml:space="preserve"> </w:t>
            </w:r>
            <w:r w:rsidRPr="004B0FC0">
              <w:rPr>
                <w:i/>
                <w:sz w:val="18"/>
              </w:rPr>
              <w:t>(protected</w:t>
            </w:r>
            <w:r w:rsidRPr="004B0FC0">
              <w:rPr>
                <w:i/>
                <w:spacing w:val="47"/>
                <w:sz w:val="18"/>
              </w:rPr>
              <w:t xml:space="preserve"> </w:t>
            </w:r>
            <w:r w:rsidRPr="004B0FC0">
              <w:rPr>
                <w:i/>
                <w:sz w:val="18"/>
              </w:rPr>
              <w:t>and</w:t>
            </w:r>
            <w:r w:rsidRPr="004B0FC0">
              <w:rPr>
                <w:i/>
                <w:spacing w:val="34"/>
                <w:sz w:val="18"/>
              </w:rPr>
              <w:t xml:space="preserve"> </w:t>
            </w:r>
            <w:r w:rsidRPr="004B0FC0">
              <w:rPr>
                <w:i/>
                <w:sz w:val="18"/>
              </w:rPr>
              <w:t>unprotected by</w:t>
            </w:r>
            <w:r w:rsidRPr="004B0FC0">
              <w:rPr>
                <w:i/>
                <w:spacing w:val="42"/>
                <w:sz w:val="18"/>
              </w:rPr>
              <w:t xml:space="preserve"> </w:t>
            </w:r>
            <w:r w:rsidRPr="004B0FC0">
              <w:rPr>
                <w:i/>
                <w:sz w:val="18"/>
              </w:rPr>
              <w:t>private right)</w:t>
            </w:r>
            <w:r w:rsidRPr="004B0FC0">
              <w:rPr>
                <w:i/>
                <w:spacing w:val="41"/>
                <w:sz w:val="18"/>
              </w:rPr>
              <w:t xml:space="preserve"> </w:t>
            </w:r>
            <w:r w:rsidRPr="004B0FC0">
              <w:rPr>
                <w:i/>
                <w:sz w:val="18"/>
              </w:rPr>
              <w:t>and</w:t>
            </w:r>
            <w:r w:rsidRPr="004B0FC0">
              <w:rPr>
                <w:i/>
                <w:spacing w:val="39"/>
                <w:sz w:val="18"/>
              </w:rPr>
              <w:t xml:space="preserve"> </w:t>
            </w:r>
            <w:r w:rsidRPr="004B0FC0">
              <w:rPr>
                <w:i/>
                <w:sz w:val="18"/>
              </w:rPr>
              <w:t>the</w:t>
            </w:r>
            <w:r w:rsidRPr="004B0FC0">
              <w:rPr>
                <w:i/>
                <w:spacing w:val="41"/>
                <w:sz w:val="18"/>
              </w:rPr>
              <w:t xml:space="preserve"> </w:t>
            </w:r>
            <w:r w:rsidRPr="004B0FC0">
              <w:rPr>
                <w:i/>
                <w:sz w:val="18"/>
              </w:rPr>
              <w:t>protected</w:t>
            </w:r>
            <w:r w:rsidRPr="004B0FC0">
              <w:rPr>
                <w:i/>
                <w:spacing w:val="45"/>
                <w:sz w:val="18"/>
              </w:rPr>
              <w:t xml:space="preserve"> </w:t>
            </w:r>
            <w:r w:rsidRPr="004B0FC0">
              <w:rPr>
                <w:i/>
                <w:sz w:val="18"/>
              </w:rPr>
              <w:t>initial</w:t>
            </w:r>
            <w:r w:rsidRPr="004B0FC0">
              <w:rPr>
                <w:i/>
                <w:spacing w:val="51"/>
                <w:sz w:val="18"/>
              </w:rPr>
              <w:t xml:space="preserve"> </w:t>
            </w:r>
            <w:r w:rsidRPr="004B0FC0">
              <w:rPr>
                <w:i/>
                <w:sz w:val="18"/>
              </w:rPr>
              <w:t>variety</w:t>
            </w:r>
            <w:r w:rsidRPr="004B0FC0">
              <w:rPr>
                <w:i/>
                <w:spacing w:val="41"/>
                <w:sz w:val="18"/>
              </w:rPr>
              <w:t xml:space="preserve"> </w:t>
            </w:r>
            <w:r w:rsidRPr="004B0FC0">
              <w:rPr>
                <w:i/>
                <w:sz w:val="18"/>
              </w:rPr>
              <w:t>is</w:t>
            </w:r>
            <w:r w:rsidRPr="004B0FC0">
              <w:rPr>
                <w:i/>
                <w:spacing w:val="44"/>
                <w:sz w:val="18"/>
              </w:rPr>
              <w:t xml:space="preserve"> </w:t>
            </w:r>
            <w:r w:rsidRPr="004B0FC0">
              <w:rPr>
                <w:i/>
                <w:sz w:val="18"/>
              </w:rPr>
              <w:t>reflected</w:t>
            </w:r>
            <w:r w:rsidRPr="004B0FC0">
              <w:rPr>
                <w:i/>
                <w:spacing w:val="54"/>
                <w:sz w:val="18"/>
              </w:rPr>
              <w:t xml:space="preserve"> </w:t>
            </w:r>
            <w:r w:rsidRPr="004B0FC0">
              <w:rPr>
                <w:i/>
                <w:sz w:val="18"/>
              </w:rPr>
              <w:t>by</w:t>
            </w:r>
            <w:r w:rsidRPr="004B0FC0">
              <w:rPr>
                <w:i/>
                <w:spacing w:val="28"/>
                <w:sz w:val="18"/>
              </w:rPr>
              <w:t xml:space="preserve"> </w:t>
            </w:r>
            <w:r w:rsidRPr="004B0FC0">
              <w:rPr>
                <w:i/>
                <w:sz w:val="18"/>
              </w:rPr>
              <w:t>the</w:t>
            </w:r>
            <w:r w:rsidRPr="004B0FC0">
              <w:rPr>
                <w:i/>
                <w:spacing w:val="38"/>
                <w:sz w:val="18"/>
              </w:rPr>
              <w:t xml:space="preserve"> </w:t>
            </w:r>
            <w:r w:rsidRPr="004B0FC0">
              <w:rPr>
                <w:i/>
                <w:sz w:val="18"/>
              </w:rPr>
              <w:t>competent authority</w:t>
            </w:r>
            <w:r w:rsidRPr="004B0FC0">
              <w:rPr>
                <w:i/>
                <w:spacing w:val="50"/>
                <w:sz w:val="18"/>
              </w:rPr>
              <w:t xml:space="preserve"> </w:t>
            </w:r>
            <w:r w:rsidRPr="004B0FC0">
              <w:rPr>
                <w:i/>
                <w:sz w:val="18"/>
              </w:rPr>
              <w:t>by</w:t>
            </w:r>
            <w:r w:rsidRPr="004B0FC0">
              <w:rPr>
                <w:i/>
                <w:spacing w:val="34"/>
                <w:sz w:val="18"/>
              </w:rPr>
              <w:t xml:space="preserve"> </w:t>
            </w:r>
            <w:r w:rsidRPr="004B0FC0">
              <w:rPr>
                <w:i/>
                <w:w w:val="102"/>
                <w:sz w:val="18"/>
              </w:rPr>
              <w:t xml:space="preserve">publishing </w:t>
            </w:r>
            <w:r w:rsidRPr="004B0FC0">
              <w:rPr>
                <w:i/>
                <w:sz w:val="18"/>
              </w:rPr>
              <w:t>the information</w:t>
            </w:r>
            <w:r w:rsidRPr="004B0FC0">
              <w:rPr>
                <w:i/>
                <w:spacing w:val="46"/>
                <w:sz w:val="18"/>
              </w:rPr>
              <w:t xml:space="preserve"> </w:t>
            </w:r>
            <w:r w:rsidRPr="004B0FC0">
              <w:rPr>
                <w:i/>
                <w:sz w:val="18"/>
              </w:rPr>
              <w:t>about</w:t>
            </w:r>
            <w:r w:rsidRPr="004B0FC0">
              <w:rPr>
                <w:i/>
                <w:spacing w:val="22"/>
                <w:sz w:val="18"/>
              </w:rPr>
              <w:t xml:space="preserve"> </w:t>
            </w:r>
            <w:r w:rsidRPr="004B0FC0">
              <w:rPr>
                <w:i/>
                <w:sz w:val="18"/>
              </w:rPr>
              <w:t>varieties</w:t>
            </w:r>
            <w:r w:rsidRPr="004B0FC0">
              <w:rPr>
                <w:i/>
                <w:spacing w:val="28"/>
                <w:sz w:val="18"/>
              </w:rPr>
              <w:t xml:space="preserve"> </w:t>
            </w:r>
            <w:r w:rsidRPr="004B0FC0">
              <w:rPr>
                <w:i/>
                <w:sz w:val="18"/>
              </w:rPr>
              <w:t>used</w:t>
            </w:r>
            <w:r w:rsidRPr="004B0FC0">
              <w:rPr>
                <w:i/>
                <w:spacing w:val="15"/>
                <w:sz w:val="18"/>
              </w:rPr>
              <w:t xml:space="preserve"> </w:t>
            </w:r>
            <w:r w:rsidRPr="004B0FC0">
              <w:rPr>
                <w:i/>
                <w:sz w:val="18"/>
              </w:rPr>
              <w:t>in</w:t>
            </w:r>
            <w:r w:rsidRPr="004B0FC0">
              <w:rPr>
                <w:i/>
                <w:spacing w:val="15"/>
                <w:sz w:val="18"/>
              </w:rPr>
              <w:t xml:space="preserve"> </w:t>
            </w:r>
            <w:r w:rsidRPr="004B0FC0">
              <w:rPr>
                <w:i/>
                <w:sz w:val="18"/>
              </w:rPr>
              <w:t>own</w:t>
            </w:r>
            <w:r w:rsidRPr="004B0FC0">
              <w:rPr>
                <w:i/>
                <w:spacing w:val="13"/>
                <w:sz w:val="18"/>
              </w:rPr>
              <w:t xml:space="preserve"> </w:t>
            </w:r>
            <w:r w:rsidRPr="004B0FC0">
              <w:rPr>
                <w:i/>
                <w:sz w:val="18"/>
              </w:rPr>
              <w:t>territory,</w:t>
            </w:r>
            <w:r w:rsidRPr="004B0FC0">
              <w:rPr>
                <w:i/>
                <w:spacing w:val="26"/>
                <w:sz w:val="18"/>
              </w:rPr>
              <w:t xml:space="preserve"> </w:t>
            </w:r>
            <w:r w:rsidRPr="004B0FC0">
              <w:rPr>
                <w:i/>
                <w:sz w:val="18"/>
              </w:rPr>
              <w:t>including</w:t>
            </w:r>
            <w:r w:rsidRPr="004B0FC0">
              <w:rPr>
                <w:i/>
                <w:spacing w:val="37"/>
                <w:sz w:val="18"/>
              </w:rPr>
              <w:t xml:space="preserve"> </w:t>
            </w:r>
            <w:r w:rsidRPr="004B0FC0">
              <w:rPr>
                <w:i/>
                <w:sz w:val="18"/>
              </w:rPr>
              <w:t>the</w:t>
            </w:r>
            <w:r w:rsidRPr="004B0FC0">
              <w:rPr>
                <w:i/>
                <w:spacing w:val="12"/>
                <w:sz w:val="18"/>
              </w:rPr>
              <w:t xml:space="preserve"> </w:t>
            </w:r>
            <w:r w:rsidRPr="004B0FC0">
              <w:rPr>
                <w:i/>
                <w:sz w:val="18"/>
              </w:rPr>
              <w:t>UPOV</w:t>
            </w:r>
            <w:r w:rsidRPr="004B0FC0">
              <w:rPr>
                <w:i/>
                <w:spacing w:val="25"/>
                <w:sz w:val="18"/>
              </w:rPr>
              <w:t xml:space="preserve"> </w:t>
            </w:r>
            <w:r w:rsidRPr="004B0FC0">
              <w:rPr>
                <w:i/>
                <w:w w:val="103"/>
                <w:sz w:val="18"/>
              </w:rPr>
              <w:t>website.</w:t>
            </w:r>
          </w:p>
          <w:p w:rsidR="004C4A32" w:rsidRPr="004B0FC0" w:rsidRDefault="004C4A32" w:rsidP="009E77F3">
            <w:pPr>
              <w:tabs>
                <w:tab w:val="left" w:pos="993"/>
              </w:tabs>
              <w:ind w:left="426"/>
              <w:rPr>
                <w:sz w:val="18"/>
              </w:rPr>
            </w:pPr>
          </w:p>
          <w:p w:rsidR="004C4A32" w:rsidRPr="004B0FC0" w:rsidRDefault="004C4A32" w:rsidP="009E77F3">
            <w:pPr>
              <w:tabs>
                <w:tab w:val="left" w:pos="993"/>
              </w:tabs>
              <w:ind w:left="426"/>
              <w:rPr>
                <w:sz w:val="18"/>
              </w:rPr>
            </w:pPr>
            <w:r w:rsidRPr="004B0FC0">
              <w:rPr>
                <w:i/>
                <w:sz w:val="18"/>
              </w:rPr>
              <w:t>33.</w:t>
            </w:r>
            <w:r w:rsidR="009E77F3">
              <w:rPr>
                <w:i/>
                <w:sz w:val="18"/>
              </w:rPr>
              <w:tab/>
            </w:r>
            <w:r w:rsidRPr="004B0FC0">
              <w:rPr>
                <w:i/>
                <w:sz w:val="18"/>
              </w:rPr>
              <w:t>A</w:t>
            </w:r>
            <w:r w:rsidRPr="004B0FC0">
              <w:rPr>
                <w:i/>
                <w:spacing w:val="16"/>
                <w:sz w:val="18"/>
              </w:rPr>
              <w:t xml:space="preserve"> </w:t>
            </w:r>
            <w:r w:rsidRPr="004B0FC0">
              <w:rPr>
                <w:i/>
                <w:sz w:val="18"/>
              </w:rPr>
              <w:t>provision</w:t>
            </w:r>
            <w:r w:rsidRPr="004B0FC0">
              <w:rPr>
                <w:i/>
                <w:spacing w:val="28"/>
                <w:sz w:val="18"/>
              </w:rPr>
              <w:t xml:space="preserve"> </w:t>
            </w:r>
            <w:r w:rsidRPr="004B0FC0">
              <w:rPr>
                <w:i/>
                <w:sz w:val="18"/>
              </w:rPr>
              <w:t>similar</w:t>
            </w:r>
            <w:r w:rsidRPr="004B0FC0">
              <w:rPr>
                <w:i/>
                <w:spacing w:val="8"/>
                <w:sz w:val="18"/>
              </w:rPr>
              <w:t xml:space="preserve"> </w:t>
            </w:r>
            <w:r w:rsidRPr="004B0FC0">
              <w:rPr>
                <w:i/>
                <w:sz w:val="18"/>
              </w:rPr>
              <w:t>to</w:t>
            </w:r>
            <w:r w:rsidRPr="004B0FC0">
              <w:rPr>
                <w:i/>
                <w:spacing w:val="8"/>
                <w:sz w:val="18"/>
              </w:rPr>
              <w:t xml:space="preserve"> </w:t>
            </w:r>
            <w:r w:rsidRPr="004B0FC0">
              <w:rPr>
                <w:i/>
                <w:sz w:val="18"/>
              </w:rPr>
              <w:t>paragraph</w:t>
            </w:r>
            <w:r w:rsidRPr="004B0FC0">
              <w:rPr>
                <w:i/>
                <w:spacing w:val="29"/>
                <w:sz w:val="18"/>
              </w:rPr>
              <w:t xml:space="preserve"> </w:t>
            </w:r>
            <w:r w:rsidRPr="004B0FC0">
              <w:rPr>
                <w:i/>
                <w:sz w:val="18"/>
              </w:rPr>
              <w:t>34</w:t>
            </w:r>
            <w:r w:rsidRPr="004B0FC0">
              <w:rPr>
                <w:i/>
                <w:spacing w:val="18"/>
                <w:sz w:val="18"/>
              </w:rPr>
              <w:t xml:space="preserve"> </w:t>
            </w:r>
            <w:r w:rsidRPr="004B0FC0">
              <w:rPr>
                <w:i/>
                <w:sz w:val="18"/>
              </w:rPr>
              <w:t>should</w:t>
            </w:r>
            <w:r w:rsidRPr="004B0FC0">
              <w:rPr>
                <w:i/>
                <w:spacing w:val="8"/>
                <w:sz w:val="18"/>
              </w:rPr>
              <w:t xml:space="preserve"> </w:t>
            </w:r>
            <w:r w:rsidRPr="004B0FC0">
              <w:rPr>
                <w:i/>
                <w:sz w:val="18"/>
              </w:rPr>
              <w:t>be</w:t>
            </w:r>
            <w:r w:rsidRPr="004B0FC0">
              <w:rPr>
                <w:i/>
                <w:spacing w:val="2"/>
                <w:sz w:val="18"/>
              </w:rPr>
              <w:t xml:space="preserve"> </w:t>
            </w:r>
            <w:r w:rsidRPr="004B0FC0">
              <w:rPr>
                <w:i/>
                <w:sz w:val="18"/>
              </w:rPr>
              <w:t>developed</w:t>
            </w:r>
            <w:r w:rsidRPr="004B0FC0">
              <w:rPr>
                <w:i/>
                <w:spacing w:val="17"/>
                <w:sz w:val="18"/>
              </w:rPr>
              <w:t xml:space="preserve"> </w:t>
            </w:r>
            <w:r w:rsidRPr="004B0FC0">
              <w:rPr>
                <w:i/>
                <w:sz w:val="18"/>
              </w:rPr>
              <w:t>in</w:t>
            </w:r>
            <w:r w:rsidRPr="004B0FC0">
              <w:rPr>
                <w:i/>
                <w:spacing w:val="9"/>
                <w:sz w:val="18"/>
              </w:rPr>
              <w:t xml:space="preserve"> </w:t>
            </w:r>
            <w:r w:rsidRPr="004B0FC0">
              <w:rPr>
                <w:i/>
                <w:sz w:val="18"/>
              </w:rPr>
              <w:t>respect</w:t>
            </w:r>
            <w:r w:rsidRPr="004B0FC0">
              <w:rPr>
                <w:i/>
                <w:spacing w:val="18"/>
                <w:sz w:val="18"/>
              </w:rPr>
              <w:t xml:space="preserve"> </w:t>
            </w:r>
            <w:r w:rsidRPr="004B0FC0">
              <w:rPr>
                <w:i/>
                <w:sz w:val="18"/>
              </w:rPr>
              <w:t>of</w:t>
            </w:r>
            <w:r w:rsidRPr="004B0FC0">
              <w:rPr>
                <w:i/>
                <w:spacing w:val="1"/>
                <w:sz w:val="18"/>
              </w:rPr>
              <w:t xml:space="preserve"> </w:t>
            </w:r>
            <w:r w:rsidRPr="004B0FC0">
              <w:rPr>
                <w:i/>
                <w:sz w:val="18"/>
              </w:rPr>
              <w:t>varieties</w:t>
            </w:r>
            <w:r w:rsidRPr="004B0FC0">
              <w:rPr>
                <w:i/>
                <w:spacing w:val="23"/>
                <w:sz w:val="18"/>
              </w:rPr>
              <w:t xml:space="preserve"> </w:t>
            </w:r>
            <w:r w:rsidRPr="004B0FC0">
              <w:rPr>
                <w:i/>
                <w:w w:val="104"/>
                <w:sz w:val="18"/>
              </w:rPr>
              <w:t xml:space="preserve">which </w:t>
            </w:r>
            <w:r w:rsidRPr="004B0FC0">
              <w:rPr>
                <w:i/>
                <w:sz w:val="18"/>
              </w:rPr>
              <w:t>production</w:t>
            </w:r>
            <w:r w:rsidRPr="004B0FC0">
              <w:rPr>
                <w:i/>
                <w:spacing w:val="33"/>
                <w:sz w:val="18"/>
              </w:rPr>
              <w:t xml:space="preserve"> </w:t>
            </w:r>
            <w:r w:rsidRPr="004B0FC0">
              <w:rPr>
                <w:i/>
                <w:sz w:val="18"/>
              </w:rPr>
              <w:t>requires</w:t>
            </w:r>
            <w:r w:rsidRPr="004B0FC0">
              <w:rPr>
                <w:i/>
                <w:spacing w:val="37"/>
                <w:sz w:val="18"/>
              </w:rPr>
              <w:t xml:space="preserve"> </w:t>
            </w:r>
            <w:r w:rsidRPr="004B0FC0">
              <w:rPr>
                <w:i/>
                <w:sz w:val="18"/>
              </w:rPr>
              <w:t>multiple</w:t>
            </w:r>
            <w:r w:rsidRPr="004B0FC0">
              <w:rPr>
                <w:i/>
                <w:spacing w:val="20"/>
                <w:sz w:val="18"/>
              </w:rPr>
              <w:t xml:space="preserve"> </w:t>
            </w:r>
            <w:r w:rsidRPr="004B0FC0">
              <w:rPr>
                <w:i/>
                <w:sz w:val="18"/>
              </w:rPr>
              <w:t>usage</w:t>
            </w:r>
            <w:r w:rsidRPr="004B0FC0">
              <w:rPr>
                <w:i/>
                <w:spacing w:val="25"/>
                <w:sz w:val="18"/>
              </w:rPr>
              <w:t xml:space="preserve"> </w:t>
            </w:r>
            <w:r w:rsidRPr="004B0FC0">
              <w:rPr>
                <w:i/>
                <w:sz w:val="18"/>
              </w:rPr>
              <w:t>of</w:t>
            </w:r>
            <w:r w:rsidRPr="004B0FC0">
              <w:rPr>
                <w:i/>
                <w:spacing w:val="17"/>
                <w:sz w:val="18"/>
              </w:rPr>
              <w:t xml:space="preserve"> </w:t>
            </w:r>
            <w:r w:rsidRPr="004B0FC0">
              <w:rPr>
                <w:i/>
                <w:sz w:val="18"/>
              </w:rPr>
              <w:t>protected</w:t>
            </w:r>
            <w:r w:rsidRPr="004B0FC0">
              <w:rPr>
                <w:i/>
                <w:spacing w:val="31"/>
                <w:sz w:val="18"/>
              </w:rPr>
              <w:t xml:space="preserve"> </w:t>
            </w:r>
            <w:r w:rsidRPr="004B0FC0">
              <w:rPr>
                <w:i/>
                <w:sz w:val="18"/>
              </w:rPr>
              <w:t>variety</w:t>
            </w:r>
            <w:r w:rsidRPr="004B0FC0">
              <w:rPr>
                <w:i/>
                <w:spacing w:val="23"/>
                <w:sz w:val="18"/>
              </w:rPr>
              <w:t xml:space="preserve"> </w:t>
            </w:r>
            <w:r w:rsidRPr="004B0FC0">
              <w:rPr>
                <w:i/>
                <w:sz w:val="18"/>
              </w:rPr>
              <w:t>(Article</w:t>
            </w:r>
            <w:r w:rsidRPr="004B0FC0">
              <w:rPr>
                <w:i/>
                <w:spacing w:val="26"/>
                <w:sz w:val="18"/>
              </w:rPr>
              <w:t xml:space="preserve"> </w:t>
            </w:r>
            <w:r w:rsidRPr="004B0FC0">
              <w:rPr>
                <w:i/>
                <w:w w:val="106"/>
                <w:sz w:val="18"/>
              </w:rPr>
              <w:t>14(5)(a)(</w:t>
            </w:r>
            <w:r w:rsidRPr="004B0FC0">
              <w:rPr>
                <w:i/>
                <w:w w:val="105"/>
                <w:sz w:val="18"/>
              </w:rPr>
              <w:t>iii</w:t>
            </w:r>
            <w:r w:rsidRPr="004B0FC0">
              <w:rPr>
                <w:i/>
                <w:w w:val="106"/>
                <w:sz w:val="18"/>
              </w:rPr>
              <w:t>))</w:t>
            </w:r>
            <w:r w:rsidRPr="004B0FC0">
              <w:rPr>
                <w:i/>
                <w:w w:val="105"/>
                <w:sz w:val="18"/>
              </w:rPr>
              <w:t>."</w:t>
            </w:r>
          </w:p>
          <w:p w:rsidR="004C4A32" w:rsidRPr="004B0FC0" w:rsidRDefault="004C4A32" w:rsidP="004C4A32">
            <w:pPr>
              <w:rPr>
                <w:sz w:val="18"/>
                <w:szCs w:val="18"/>
                <w:u w:val="single"/>
              </w:rPr>
            </w:pPr>
          </w:p>
        </w:tc>
      </w:tr>
    </w:tbl>
    <w:p w:rsidR="004C4A32" w:rsidRPr="004B0FC0" w:rsidRDefault="004C4A32" w:rsidP="004C4A32"/>
    <w:p w:rsidR="004C4A32" w:rsidRDefault="004C4A32" w:rsidP="004C4A32">
      <w:pPr>
        <w:jc w:val="center"/>
      </w:pPr>
      <w:r w:rsidRPr="004B0FC0">
        <w:t>[End of proposals by the Russian Federation on document UPOV/EXN/EDV/2]</w:t>
      </w:r>
    </w:p>
    <w:p w:rsidR="009E77F3" w:rsidRDefault="009E77F3" w:rsidP="004C4A32">
      <w:pPr>
        <w:jc w:val="center"/>
      </w:pPr>
    </w:p>
    <w:p w:rsidR="009E77F3" w:rsidRPr="004B0FC0" w:rsidRDefault="009E77F3" w:rsidP="004C4A32">
      <w:pPr>
        <w:jc w:val="center"/>
        <w:rPr>
          <w:b/>
        </w:rPr>
      </w:pPr>
    </w:p>
    <w:p w:rsidR="004C4A32" w:rsidRPr="004B0FC0" w:rsidRDefault="004C4A32" w:rsidP="00812CEB">
      <w:pPr>
        <w:pStyle w:val="Heading3"/>
      </w:pPr>
      <w:bookmarkStart w:id="13" w:name="_Toc494723818"/>
      <w:r w:rsidRPr="004B0FC0">
        <w:t>Joint proposal from ISF/ESA</w:t>
      </w:r>
      <w:bookmarkEnd w:id="13"/>
    </w:p>
    <w:p w:rsidR="004C4A32" w:rsidRPr="004B0FC0" w:rsidRDefault="004C4A32" w:rsidP="00812CEB">
      <w:pPr>
        <w:keepNext/>
      </w:pPr>
    </w:p>
    <w:p w:rsidR="004C4A32" w:rsidRPr="004B0FC0" w:rsidRDefault="004C4A32" w:rsidP="00FF3BFF">
      <w:pPr>
        <w:autoSpaceDE w:val="0"/>
      </w:pPr>
      <w:r w:rsidRPr="004B0FC0">
        <w:fldChar w:fldCharType="begin"/>
      </w:r>
      <w:r w:rsidRPr="004B0FC0">
        <w:instrText xml:space="preserve"> AUTONUM  </w:instrText>
      </w:r>
      <w:r w:rsidRPr="004B0FC0">
        <w:fldChar w:fldCharType="end"/>
      </w:r>
      <w:r w:rsidRPr="004B0FC0">
        <w:tab/>
        <w:t>The CAJ, at its seventy-third session, considered the joint proposal from ISF/ESA for paragraphs 20 and 21 of document UPOV/EXN/EDV/2 Draft 7 and the comment received from the Delegation of the Russian Federation, as provided in document CAJ/73/2, paragraph 11.</w:t>
      </w:r>
      <w:r w:rsidR="00FF3BFF">
        <w:rPr>
          <w:rFonts w:ascii="ZWAdobeF" w:hAnsi="ZWAdobeF" w:cs="ZWAdobeF"/>
          <w:sz w:val="2"/>
          <w:szCs w:val="2"/>
        </w:rPr>
        <w:t>11F</w:t>
      </w:r>
      <w:r w:rsidRPr="004B0FC0">
        <w:rPr>
          <w:rStyle w:val="FootnoteReference"/>
        </w:rPr>
        <w:footnoteReference w:id="12"/>
      </w:r>
    </w:p>
    <w:p w:rsidR="004C4A32" w:rsidRPr="004B0FC0" w:rsidRDefault="004C4A32" w:rsidP="004C4A32"/>
    <w:p w:rsidR="004C4A32" w:rsidRPr="004B0FC0" w:rsidRDefault="004C4A32" w:rsidP="00FF3BFF">
      <w:pPr>
        <w:autoSpaceDE w:val="0"/>
      </w:pPr>
      <w:r w:rsidRPr="004B0FC0">
        <w:fldChar w:fldCharType="begin"/>
      </w:r>
      <w:r w:rsidRPr="004B0FC0">
        <w:instrText xml:space="preserve"> AUTONUM  </w:instrText>
      </w:r>
      <w:r w:rsidRPr="004B0FC0">
        <w:fldChar w:fldCharType="end"/>
      </w:r>
      <w:r w:rsidRPr="004B0FC0">
        <w:tab/>
        <w:t>The CAJ agreed that the joint proposal from ISF and ESA would benefit from clarification and agreed to consider that matter further with a view to developing guidance in a future revision of document UPOV/EXN/EDV, at its seventy-fourth session.</w:t>
      </w:r>
      <w:r w:rsidR="00FF3BFF">
        <w:rPr>
          <w:rFonts w:ascii="ZWAdobeF" w:hAnsi="ZWAdobeF" w:cs="ZWAdobeF"/>
          <w:sz w:val="2"/>
          <w:szCs w:val="2"/>
        </w:rPr>
        <w:t>12F</w:t>
      </w:r>
      <w:r w:rsidRPr="004B0FC0">
        <w:rPr>
          <w:rStyle w:val="FootnoteReference"/>
        </w:rPr>
        <w:footnoteReference w:id="13"/>
      </w:r>
      <w:r w:rsidRPr="004B0FC0">
        <w:t xml:space="preserve">  The updated proposal of ISF and ESA is reproduced below.</w:t>
      </w:r>
    </w:p>
    <w:p w:rsidR="004C4A32" w:rsidRPr="004B0FC0" w:rsidRDefault="004C4A32" w:rsidP="004C4A32"/>
    <w:p w:rsidR="004C4A32" w:rsidRPr="004B0FC0" w:rsidRDefault="004C4A32" w:rsidP="004C4A32">
      <w:pPr>
        <w:ind w:left="567" w:right="567"/>
        <w:rPr>
          <w:sz w:val="18"/>
        </w:rPr>
      </w:pPr>
      <w:r w:rsidRPr="004B0FC0">
        <w:rPr>
          <w:sz w:val="18"/>
        </w:rPr>
        <w:t>“20.</w:t>
      </w:r>
      <w:r w:rsidR="00812CEB" w:rsidRPr="004B0FC0">
        <w:rPr>
          <w:sz w:val="18"/>
        </w:rPr>
        <w:tab/>
      </w:r>
      <w:r w:rsidRPr="004B0FC0">
        <w:rPr>
          <w:sz w:val="18"/>
        </w:rPr>
        <w:t>Another example of a way in which it might be possible to obtain EDV from an initial variety could be the physical use of a hybrid variety to obtain a variety which is essentially derived from one of the parent lines of the hybrid.  In such a case the parent line is the initial variety.  The hybrid is obtained by using the initial variety and the EDV is obtained by using the hybrid.  It might be that the breeder of the EDV did not use the initial variety himself, but by using the hybrid he is using a variety that is derived from the initial variety.  This means the initial variety has been used in the derivation process.”</w:t>
      </w:r>
    </w:p>
    <w:p w:rsidR="004C4A32" w:rsidRPr="004B0FC0" w:rsidRDefault="004C4A32" w:rsidP="004C4A32"/>
    <w:p w:rsidR="004C4A32" w:rsidRPr="004B0FC0" w:rsidRDefault="004C4A32" w:rsidP="004C4A32"/>
    <w:p w:rsidR="004C4A32" w:rsidRPr="004B0FC0" w:rsidRDefault="004C4A32" w:rsidP="00812CEB">
      <w:pPr>
        <w:pStyle w:val="Heading3"/>
      </w:pPr>
      <w:bookmarkStart w:id="14" w:name="_Toc494723819"/>
      <w:r w:rsidRPr="004B0FC0">
        <w:t>Alternative dispute settlement mechanisms for matters concerning essentially derived varieties</w:t>
      </w:r>
      <w:bookmarkEnd w:id="14"/>
    </w:p>
    <w:p w:rsidR="004C4A32" w:rsidRPr="004B0FC0" w:rsidRDefault="004C4A32" w:rsidP="00812CEB">
      <w:pPr>
        <w:keepNext/>
      </w:pPr>
    </w:p>
    <w:p w:rsidR="004C4A32" w:rsidRPr="004B0FC0" w:rsidRDefault="004C4A32" w:rsidP="00FF3BFF">
      <w:pPr>
        <w:keepLines/>
        <w:autoSpaceDE w:val="0"/>
      </w:pPr>
      <w:r w:rsidRPr="004B0FC0">
        <w:rPr>
          <w:snapToGrid w:val="0"/>
        </w:rPr>
        <w:fldChar w:fldCharType="begin"/>
      </w:r>
      <w:r w:rsidRPr="004B0FC0">
        <w:rPr>
          <w:snapToGrid w:val="0"/>
        </w:rPr>
        <w:instrText xml:space="preserve"> AUTONUM  </w:instrText>
      </w:r>
      <w:r w:rsidRPr="004B0FC0">
        <w:rPr>
          <w:snapToGrid w:val="0"/>
        </w:rPr>
        <w:fldChar w:fldCharType="end"/>
      </w:r>
      <w:r w:rsidRPr="004B0FC0">
        <w:rPr>
          <w:snapToGrid w:val="0"/>
        </w:rPr>
        <w:tab/>
        <w:t>The CAJ,</w:t>
      </w:r>
      <w:r w:rsidRPr="004B0FC0">
        <w:t xml:space="preserve"> at its seventy-third session,</w:t>
      </w:r>
      <w:r w:rsidRPr="004B0FC0">
        <w:rPr>
          <w:snapToGrid w:val="0"/>
        </w:rPr>
        <w:t xml:space="preserve"> </w:t>
      </w:r>
      <w:r w:rsidRPr="004B0FC0">
        <w:t>noted that a meeting of the Office of the Union with the International Community of Breeders of Asexually Reproduced Ornamental and Fruit Varieties (CIOPORA), ISF and the World Intellectual Property Organization (WIPO) had been tentatively scheduled to take place during the first quarter of 2017 in order to explore the possible role of UPOV in alternative dispute settlement mechanisms for matters concerning essentially derived varieties, including the provision of experts on EDV matters, as set out in paragraphs 14 and 15 of document CAJ/73/2.</w:t>
      </w:r>
      <w:r w:rsidR="00FF3BFF">
        <w:rPr>
          <w:rFonts w:ascii="ZWAdobeF" w:hAnsi="ZWAdobeF" w:cs="ZWAdobeF"/>
          <w:sz w:val="2"/>
          <w:szCs w:val="2"/>
        </w:rPr>
        <w:t>13F</w:t>
      </w:r>
      <w:r w:rsidRPr="004B0FC0">
        <w:rPr>
          <w:rStyle w:val="FootnoteReference"/>
        </w:rPr>
        <w:footnoteReference w:id="14"/>
      </w:r>
    </w:p>
    <w:p w:rsidR="004C4A32" w:rsidRPr="004B0FC0" w:rsidRDefault="004C4A32" w:rsidP="004C4A32"/>
    <w:p w:rsidR="004C4A32" w:rsidRPr="004B0FC0" w:rsidRDefault="004C4A32" w:rsidP="004C4A32">
      <w:pPr>
        <w:keepLines/>
      </w:pPr>
      <w:r w:rsidRPr="004B0FC0">
        <w:fldChar w:fldCharType="begin"/>
      </w:r>
      <w:r w:rsidRPr="004B0FC0">
        <w:instrText xml:space="preserve"> AUTONUM  </w:instrText>
      </w:r>
      <w:r w:rsidRPr="004B0FC0">
        <w:fldChar w:fldCharType="end"/>
      </w:r>
      <w:r w:rsidRPr="004B0FC0">
        <w:tab/>
        <w:t>On January 10, 2017, CIOPORA and ISF requested the Office of the Union to postpone the meeting on alternative dispute settlement mechanisms between the Office of the Union with WIPO, ISF and CIOPORA to allow more time for internal discussions and further coordination between CIOPORA and ISF, before the meeting takes place. Any developments with regard to a meeting will be reported at future sessions of the CAJ.</w:t>
      </w:r>
    </w:p>
    <w:p w:rsidR="004C4A32" w:rsidRPr="004B0FC0" w:rsidRDefault="004C4A32" w:rsidP="004C4A32"/>
    <w:p w:rsidR="004C4A32" w:rsidRPr="004B0FC0" w:rsidRDefault="004C4A32" w:rsidP="004C4A32">
      <w:pPr>
        <w:keepNext/>
        <w:tabs>
          <w:tab w:val="left" w:pos="5387"/>
        </w:tabs>
        <w:ind w:left="4820"/>
        <w:rPr>
          <w:i/>
          <w:snapToGrid w:val="0"/>
        </w:rPr>
      </w:pPr>
      <w:r w:rsidRPr="004B0FC0">
        <w:rPr>
          <w:i/>
          <w:snapToGrid w:val="0"/>
        </w:rPr>
        <w:fldChar w:fldCharType="begin"/>
      </w:r>
      <w:r w:rsidRPr="004B0FC0">
        <w:rPr>
          <w:i/>
          <w:snapToGrid w:val="0"/>
        </w:rPr>
        <w:instrText xml:space="preserve"> AUTONUM  </w:instrText>
      </w:r>
      <w:r w:rsidRPr="004B0FC0">
        <w:rPr>
          <w:i/>
          <w:snapToGrid w:val="0"/>
        </w:rPr>
        <w:fldChar w:fldCharType="end"/>
      </w:r>
      <w:r w:rsidRPr="004B0FC0">
        <w:rPr>
          <w:i/>
          <w:snapToGrid w:val="0"/>
        </w:rPr>
        <w:tab/>
        <w:t>The CAJ is invited to:</w:t>
      </w:r>
    </w:p>
    <w:p w:rsidR="004C4A32" w:rsidRPr="004B0FC0" w:rsidRDefault="004C4A32" w:rsidP="004C4A32">
      <w:pPr>
        <w:keepNext/>
        <w:tabs>
          <w:tab w:val="left" w:pos="5387"/>
          <w:tab w:val="left" w:pos="5954"/>
        </w:tabs>
        <w:ind w:left="4820"/>
        <w:rPr>
          <w:i/>
        </w:rPr>
      </w:pPr>
    </w:p>
    <w:p w:rsidR="004C4A32" w:rsidRPr="004B0FC0" w:rsidRDefault="004C4A32" w:rsidP="004C4A32">
      <w:pPr>
        <w:keepLines/>
        <w:tabs>
          <w:tab w:val="left" w:pos="5387"/>
          <w:tab w:val="left" w:pos="5954"/>
        </w:tabs>
        <w:ind w:left="4820"/>
        <w:rPr>
          <w:i/>
        </w:rPr>
      </w:pPr>
      <w:r w:rsidRPr="004B0FC0">
        <w:rPr>
          <w:i/>
        </w:rPr>
        <w:tab/>
        <w:t>(a)</w:t>
      </w:r>
      <w:r w:rsidRPr="004B0FC0">
        <w:rPr>
          <w:i/>
        </w:rPr>
        <w:tab/>
      </w:r>
      <w:r w:rsidRPr="004B0FC0">
        <w:t xml:space="preserve">consider a possible revision of the </w:t>
      </w:r>
      <w:r w:rsidRPr="004B0FC0">
        <w:rPr>
          <w:i/>
        </w:rPr>
        <w:t xml:space="preserve">“Explanatory Notes on Essentially Derived Varieties under the 1991 Act of the UPOV Convention” (Revision) (see document UPOV/EXN/EDV/2); </w:t>
      </w:r>
      <w:r w:rsidR="00812CEB" w:rsidRPr="004B0FC0">
        <w:rPr>
          <w:i/>
        </w:rPr>
        <w:t xml:space="preserve"> </w:t>
      </w:r>
      <w:r w:rsidRPr="004B0FC0">
        <w:rPr>
          <w:i/>
        </w:rPr>
        <w:t>and</w:t>
      </w:r>
    </w:p>
    <w:p w:rsidR="004C4A32" w:rsidRPr="004B0FC0" w:rsidRDefault="004C4A32" w:rsidP="004C4A32">
      <w:pPr>
        <w:rPr>
          <w:i/>
        </w:rPr>
      </w:pPr>
    </w:p>
    <w:p w:rsidR="004C4A32" w:rsidRPr="004B0FC0" w:rsidRDefault="004C4A32" w:rsidP="004C4A32">
      <w:pPr>
        <w:tabs>
          <w:tab w:val="left" w:pos="5387"/>
          <w:tab w:val="left" w:pos="5954"/>
        </w:tabs>
        <w:ind w:left="4820"/>
        <w:rPr>
          <w:i/>
        </w:rPr>
      </w:pPr>
      <w:r w:rsidRPr="004B0FC0">
        <w:rPr>
          <w:i/>
        </w:rPr>
        <w:tab/>
        <w:t>(b)</w:t>
      </w:r>
      <w:r w:rsidRPr="004B0FC0">
        <w:rPr>
          <w:i/>
        </w:rPr>
        <w:tab/>
        <w:t xml:space="preserve">note the request of CIOPORA and ISF to postpone the meeting of the Office of the Union with CIOPORA, ISF and WIPO in order to explore the possible role of UPOV in alternative dispute settlement mechanisms for matters concerning essentially derived varieties, including the provision of experts on EDV matters, as set out in paragraph </w:t>
      </w:r>
      <w:r w:rsidR="00812CEB" w:rsidRPr="004B0FC0">
        <w:rPr>
          <w:i/>
        </w:rPr>
        <w:t>18</w:t>
      </w:r>
      <w:r w:rsidRPr="004B0FC0">
        <w:rPr>
          <w:i/>
        </w:rPr>
        <w:t xml:space="preserve"> of</w:t>
      </w:r>
      <w:r w:rsidR="00812CEB" w:rsidRPr="004B0FC0">
        <w:rPr>
          <w:i/>
        </w:rPr>
        <w:t xml:space="preserve"> </w:t>
      </w:r>
      <w:r w:rsidRPr="004B0FC0">
        <w:rPr>
          <w:i/>
        </w:rPr>
        <w:t>this document.</w:t>
      </w:r>
    </w:p>
    <w:p w:rsidR="004C4A32" w:rsidRPr="004B0FC0" w:rsidRDefault="004C4A32" w:rsidP="004C4A32"/>
    <w:p w:rsidR="004C4A32" w:rsidRPr="004B0FC0" w:rsidRDefault="004C4A32" w:rsidP="004C4A32"/>
    <w:p w:rsidR="004C4A32" w:rsidRPr="004B0FC0" w:rsidRDefault="004C4A32" w:rsidP="00812CEB">
      <w:pPr>
        <w:pStyle w:val="Heading2"/>
      </w:pPr>
      <w:bookmarkStart w:id="15" w:name="_Toc494723820"/>
      <w:r w:rsidRPr="004B0FC0">
        <w:t>Possible revision of the Explanatory Notes on Conditions and Limitations Concerning the Breeder's Authorization in Respect of Propagating Material under the UPOV Convention (document UPOV/EXN/CAL/1)</w:t>
      </w:r>
      <w:bookmarkEnd w:id="15"/>
    </w:p>
    <w:p w:rsidR="004C4A32" w:rsidRPr="004B0FC0" w:rsidRDefault="004C4A32" w:rsidP="00812CEB">
      <w:pPr>
        <w:pStyle w:val="Heading2"/>
      </w:pPr>
    </w:p>
    <w:p w:rsidR="004C4A32" w:rsidRPr="004B0FC0" w:rsidRDefault="004C4A32" w:rsidP="00FF3BFF">
      <w:pPr>
        <w:keepNext/>
        <w:autoSpaceDE w:val="0"/>
      </w:pPr>
      <w:r w:rsidRPr="004B0FC0">
        <w:fldChar w:fldCharType="begin"/>
      </w:r>
      <w:r w:rsidRPr="004B0FC0">
        <w:instrText xml:space="preserve"> AUTONUM  </w:instrText>
      </w:r>
      <w:r w:rsidRPr="004B0FC0">
        <w:fldChar w:fldCharType="end"/>
      </w:r>
      <w:r w:rsidRPr="004B0FC0">
        <w:tab/>
        <w:t>The CAJ, at its seventy-third session,</w:t>
      </w:r>
      <w:r w:rsidRPr="004B0FC0">
        <w:rPr>
          <w:snapToGrid w:val="0"/>
        </w:rPr>
        <w:t xml:space="preserve"> </w:t>
      </w:r>
      <w:r w:rsidRPr="004B0FC0">
        <w:t>considered the request of the Russian Federation of a possible revision of the Explanatory Notes on Conditions and Limitations</w:t>
      </w:r>
      <w:r w:rsidRPr="004B0FC0">
        <w:rPr>
          <w:b/>
        </w:rPr>
        <w:t xml:space="preserve"> </w:t>
      </w:r>
      <w:r w:rsidRPr="004B0FC0">
        <w:t>Concerning the Breeder's Authorization in Respect of Propagating Material under the UPOV Convention (document UPOV/EXN/CAL/1) and requested the Office of the Union to send a circular to the CAJ circulating the proposals by the Russian Federation and requesting any additional proposals for revision of document UPOV/EXN/CAL/1.  The replies to the Circular would be considered by the CAJ, at its seventy-fourth session. The CAJ would then decide whether to start the revision of document UPOV/EXN/CAL/1.</w:t>
      </w:r>
      <w:r w:rsidR="00FF3BFF">
        <w:rPr>
          <w:rFonts w:ascii="ZWAdobeF" w:hAnsi="ZWAdobeF" w:cs="ZWAdobeF"/>
          <w:sz w:val="2"/>
          <w:szCs w:val="2"/>
        </w:rPr>
        <w:t>14F</w:t>
      </w:r>
      <w:r w:rsidRPr="004B0FC0">
        <w:rPr>
          <w:rStyle w:val="FootnoteReference"/>
        </w:rPr>
        <w:footnoteReference w:id="15"/>
      </w:r>
      <w:r w:rsidRPr="004B0FC0">
        <w:t xml:space="preserve"> Document UPOV/EXN/CAL/1 can be consulted at the CAJ/74 page: </w:t>
      </w:r>
      <w:hyperlink r:id="rId13" w:history="1">
        <w:r w:rsidRPr="004B0FC0">
          <w:rPr>
            <w:rStyle w:val="Hyperlink"/>
          </w:rPr>
          <w:t>http://www.upov.int/meetings/en/details.jsp?meeting_id=44404</w:t>
        </w:r>
      </w:hyperlink>
      <w:r w:rsidRPr="004B0FC0">
        <w:t>.</w:t>
      </w:r>
    </w:p>
    <w:p w:rsidR="004C4A32" w:rsidRPr="004B0FC0" w:rsidRDefault="004C4A32" w:rsidP="004C4A32"/>
    <w:p w:rsidR="004C4A32" w:rsidRPr="004B0FC0" w:rsidRDefault="004C4A32" w:rsidP="004C4A32">
      <w:r w:rsidRPr="004B0FC0">
        <w:rPr>
          <w:szCs w:val="24"/>
        </w:rPr>
        <w:fldChar w:fldCharType="begin"/>
      </w:r>
      <w:r w:rsidRPr="004B0FC0">
        <w:rPr>
          <w:szCs w:val="24"/>
        </w:rPr>
        <w:instrText xml:space="preserve"> AUTONUM  </w:instrText>
      </w:r>
      <w:r w:rsidRPr="004B0FC0">
        <w:rPr>
          <w:szCs w:val="24"/>
        </w:rPr>
        <w:fldChar w:fldCharType="end"/>
      </w:r>
      <w:r w:rsidRPr="004B0FC0">
        <w:rPr>
          <w:szCs w:val="24"/>
        </w:rPr>
        <w:tab/>
        <w:t xml:space="preserve">By UPOV Circular E-17/111 of July 5, 2017, the CAJ was invited to send any comments and/or proposals in relation to the comments from the Russian Federation with a view to a possible revision of document </w:t>
      </w:r>
      <w:r w:rsidRPr="004B0FC0">
        <w:t>UPOV/EXN/CAL/1</w:t>
      </w:r>
      <w:r w:rsidRPr="004B0FC0">
        <w:rPr>
          <w:szCs w:val="24"/>
        </w:rPr>
        <w:t xml:space="preserve"> to the Office of the Union by August 4, 2017.  The comments of the Russian Federation circulated with UPOV Circular E-17/111 are </w:t>
      </w:r>
      <w:r w:rsidRPr="004B0FC0">
        <w:t>reproduced below and in Annex III.</w:t>
      </w:r>
    </w:p>
    <w:p w:rsidR="004C4A32" w:rsidRPr="004B0FC0" w:rsidRDefault="004C4A32" w:rsidP="004C4A32">
      <w:pPr>
        <w:rPr>
          <w:szCs w:val="24"/>
        </w:rPr>
      </w:pPr>
    </w:p>
    <w:p w:rsidR="004C4A32" w:rsidRPr="004B0FC0" w:rsidRDefault="004C4A32" w:rsidP="004C4A32">
      <w:pPr>
        <w:rPr>
          <w:szCs w:val="24"/>
        </w:rPr>
      </w:pPr>
      <w:r w:rsidRPr="004B0FC0">
        <w:rPr>
          <w:szCs w:val="24"/>
        </w:rPr>
        <w:fldChar w:fldCharType="begin"/>
      </w:r>
      <w:r w:rsidRPr="004B0FC0">
        <w:rPr>
          <w:szCs w:val="24"/>
        </w:rPr>
        <w:instrText xml:space="preserve"> AUTONUM  </w:instrText>
      </w:r>
      <w:r w:rsidRPr="004B0FC0">
        <w:rPr>
          <w:szCs w:val="24"/>
        </w:rPr>
        <w:fldChar w:fldCharType="end"/>
      </w:r>
      <w:r w:rsidRPr="004B0FC0">
        <w:rPr>
          <w:szCs w:val="24"/>
        </w:rPr>
        <w:tab/>
        <w:t>In reply to UPOV Circular E-17/111,</w:t>
      </w:r>
      <w:r w:rsidRPr="004B0FC0">
        <w:rPr>
          <w:b/>
          <w:szCs w:val="24"/>
        </w:rPr>
        <w:t xml:space="preserve"> </w:t>
      </w:r>
      <w:r w:rsidRPr="004B0FC0">
        <w:rPr>
          <w:szCs w:val="24"/>
        </w:rPr>
        <w:t>the Office of the Union received comments from France, Switzerland and joint comments from ESA and ISF.  Those comments are reproduced in Annex III, Appendixes 1 to 3 respectively.</w:t>
      </w:r>
    </w:p>
    <w:p w:rsidR="004C4A32" w:rsidRPr="004B0FC0" w:rsidRDefault="004C4A32">
      <w:pPr>
        <w:jc w:val="left"/>
      </w:pPr>
    </w:p>
    <w:p w:rsidR="00812CEB" w:rsidRPr="004B0FC0" w:rsidRDefault="00812CEB">
      <w:pPr>
        <w:jc w:val="left"/>
      </w:pPr>
    </w:p>
    <w:p w:rsidR="009E77F3" w:rsidRDefault="009E77F3">
      <w:r>
        <w:br w:type="page"/>
      </w:r>
    </w:p>
    <w:p w:rsidR="004C4A32" w:rsidRPr="004B0FC0" w:rsidRDefault="004C4A32" w:rsidP="004C4A32">
      <w:pPr>
        <w:jc w:val="center"/>
      </w:pPr>
      <w:r w:rsidRPr="004B0FC0">
        <w:t>Extract from document UPOV/EXN/CAL/1 (Preamble)</w:t>
      </w:r>
    </w:p>
    <w:p w:rsidR="004C4A32" w:rsidRPr="004B0FC0" w:rsidRDefault="004C4A32" w:rsidP="004C4A32">
      <w:pPr>
        <w:tabs>
          <w:tab w:val="left" w:pos="960"/>
        </w:tabs>
      </w:pPr>
    </w:p>
    <w:p w:rsidR="004C4A32" w:rsidRPr="004B0FC0" w:rsidRDefault="004C4A32" w:rsidP="004C4A32">
      <w:pPr>
        <w:suppressAutoHyphens/>
        <w:ind w:left="567" w:right="567"/>
        <w:jc w:val="center"/>
        <w:rPr>
          <w:rFonts w:cs="Arial"/>
          <w:sz w:val="18"/>
        </w:rPr>
      </w:pPr>
      <w:r w:rsidRPr="004B0FC0">
        <w:rPr>
          <w:rFonts w:cs="Arial"/>
          <w:sz w:val="18"/>
        </w:rPr>
        <w:t>PREAMBLE</w:t>
      </w:r>
    </w:p>
    <w:p w:rsidR="004C4A32" w:rsidRPr="004B0FC0" w:rsidRDefault="004C4A32" w:rsidP="004C4A32">
      <w:pPr>
        <w:suppressAutoHyphens/>
        <w:ind w:left="567" w:right="567"/>
        <w:rPr>
          <w:rFonts w:cs="Arial"/>
          <w:sz w:val="18"/>
        </w:rPr>
      </w:pPr>
    </w:p>
    <w:p w:rsidR="004C4A32" w:rsidRPr="004B0FC0" w:rsidRDefault="004C4A32" w:rsidP="004C4A32">
      <w:pPr>
        <w:suppressAutoHyphens/>
        <w:ind w:left="567" w:right="567"/>
        <w:rPr>
          <w:rFonts w:cs="Arial"/>
          <w:sz w:val="18"/>
        </w:rPr>
      </w:pPr>
      <w:r w:rsidRPr="004B0FC0">
        <w:rPr>
          <w:rFonts w:cs="Arial"/>
          <w:sz w:val="18"/>
        </w:rPr>
        <w:t>1.</w:t>
      </w:r>
      <w:r w:rsidRPr="004B0FC0">
        <w:rPr>
          <w:rFonts w:cs="Arial"/>
          <w:sz w:val="18"/>
        </w:rPr>
        <w:tab/>
        <w:t>The purpose of these Explanatory Notes is to provide guidance concerning the conditions and limitations to which the breeder’s authorization may be subject, for acts in respect of propagating material (Article 14(1) of the 1991 Act and Article 5(2) of the 1978 Act), under the International Convention for the Protection of New Varieties of Plants (UPOV Convention).  The only binding obligations on members of the Union are those contained in the text of the UPOV Convention itself, and these Explanatory Notes must not be interpreted in a way that is inconsistent with the relevant Act for the member of the Union concerned.</w:t>
      </w:r>
    </w:p>
    <w:p w:rsidR="004C4A32" w:rsidRPr="004B0FC0" w:rsidRDefault="004C4A32" w:rsidP="004C4A32"/>
    <w:tbl>
      <w:tblPr>
        <w:tblStyle w:val="TableGrid"/>
        <w:tblW w:w="0" w:type="auto"/>
        <w:tblLook w:val="04A0" w:firstRow="1" w:lastRow="0" w:firstColumn="1" w:lastColumn="0" w:noHBand="0" w:noVBand="1"/>
      </w:tblPr>
      <w:tblGrid>
        <w:gridCol w:w="9855"/>
      </w:tblGrid>
      <w:tr w:rsidR="004C4A32" w:rsidRPr="004B0FC0" w:rsidTr="004C4A32">
        <w:tc>
          <w:tcPr>
            <w:tcW w:w="9855" w:type="dxa"/>
          </w:tcPr>
          <w:p w:rsidR="004C4A32" w:rsidRPr="004B0FC0" w:rsidRDefault="004C4A32" w:rsidP="004C4A32"/>
          <w:p w:rsidR="004C4A32" w:rsidRPr="004B0FC0" w:rsidRDefault="004C4A32" w:rsidP="004C4A32">
            <w:pPr>
              <w:rPr>
                <w:b/>
              </w:rPr>
            </w:pPr>
            <w:r w:rsidRPr="004B0FC0">
              <w:rPr>
                <w:u w:val="single"/>
              </w:rPr>
              <w:t>Proposal by the Russian Federation</w:t>
            </w:r>
          </w:p>
          <w:p w:rsidR="004C4A32" w:rsidRPr="004B0FC0" w:rsidRDefault="004C4A32" w:rsidP="004C4A32">
            <w:pPr>
              <w:rPr>
                <w:sz w:val="18"/>
                <w:szCs w:val="18"/>
              </w:rPr>
            </w:pPr>
          </w:p>
          <w:p w:rsidR="004C4A32" w:rsidRPr="004B0FC0" w:rsidRDefault="004C4A32" w:rsidP="004C4A32">
            <w:r w:rsidRPr="004B0FC0">
              <w:t>1.</w:t>
            </w:r>
            <w:r w:rsidRPr="004B0FC0">
              <w:tab/>
              <w:t>The conceptual statement of the preamble of all Explanatory Notes “…Explanatory Notes must not be interpreted in a way that is inconsistent with the relevant Act for the member of the Union concerned” means that:</w:t>
            </w:r>
          </w:p>
          <w:p w:rsidR="004C4A32" w:rsidRPr="004B0FC0" w:rsidRDefault="004C4A32" w:rsidP="004C4A32">
            <w:pPr>
              <w:ind w:left="567"/>
            </w:pPr>
            <w:r w:rsidRPr="004B0FC0">
              <w:t>- Developers / drafters of Explanatory Notes are imposed to a responsibility not to distort relevant legal provisions of the concerned Act of the UPOV Convention, and</w:t>
            </w:r>
          </w:p>
          <w:p w:rsidR="004C4A32" w:rsidRPr="004B0FC0" w:rsidRDefault="004C4A32" w:rsidP="004C4A32">
            <w:pPr>
              <w:ind w:left="567"/>
            </w:pPr>
            <w:r w:rsidRPr="004B0FC0">
              <w:t>- Explanatory Notes should not include any legal regulations except those contained in the text of the UPOV Convention itself.</w:t>
            </w:r>
          </w:p>
          <w:p w:rsidR="004C4A32" w:rsidRPr="004B0FC0" w:rsidRDefault="004C4A32" w:rsidP="004C4A32">
            <w:pPr>
              <w:rPr>
                <w:sz w:val="18"/>
                <w:szCs w:val="18"/>
                <w:u w:val="single"/>
              </w:rPr>
            </w:pPr>
          </w:p>
        </w:tc>
      </w:tr>
    </w:tbl>
    <w:p w:rsidR="004C4A32" w:rsidRPr="004B0FC0" w:rsidRDefault="004C4A32" w:rsidP="004C4A32"/>
    <w:p w:rsidR="004C4A32" w:rsidRPr="004B0FC0" w:rsidRDefault="004C4A32" w:rsidP="004C4A32"/>
    <w:p w:rsidR="004C4A32" w:rsidRPr="004B0FC0" w:rsidRDefault="004C4A32" w:rsidP="004C4A32">
      <w:pPr>
        <w:jc w:val="center"/>
      </w:pPr>
      <w:r w:rsidRPr="004B0FC0">
        <w:t>Extract from document UPOV/EXN/CAL/2 (paragraph 3)</w:t>
      </w:r>
    </w:p>
    <w:p w:rsidR="004C4A32" w:rsidRPr="004B0FC0" w:rsidRDefault="004C4A32" w:rsidP="004C4A32">
      <w:pPr>
        <w:tabs>
          <w:tab w:val="left" w:pos="960"/>
        </w:tabs>
      </w:pPr>
    </w:p>
    <w:p w:rsidR="004C4A32" w:rsidRPr="004B0FC0" w:rsidRDefault="004C4A32" w:rsidP="004C4A32">
      <w:pPr>
        <w:ind w:left="567" w:right="567"/>
        <w:rPr>
          <w:rFonts w:cs="Arial"/>
          <w:sz w:val="18"/>
        </w:rPr>
      </w:pPr>
      <w:r w:rsidRPr="004B0FC0">
        <w:rPr>
          <w:rFonts w:cs="Arial"/>
          <w:sz w:val="18"/>
        </w:rPr>
        <w:t>3.</w:t>
      </w:r>
      <w:r w:rsidRPr="004B0FC0">
        <w:rPr>
          <w:rFonts w:cs="Arial"/>
          <w:sz w:val="18"/>
        </w:rPr>
        <w:tab/>
        <w:t>For illustrative purposes, examples of conditions and limitations which a breeder might include are:</w:t>
      </w:r>
    </w:p>
    <w:p w:rsidR="004C4A32" w:rsidRPr="004B0FC0" w:rsidRDefault="004C4A32" w:rsidP="004C4A32">
      <w:pPr>
        <w:ind w:left="567" w:right="567"/>
        <w:rPr>
          <w:rFonts w:cs="Arial"/>
          <w:sz w:val="18"/>
        </w:rPr>
      </w:pPr>
    </w:p>
    <w:p w:rsidR="004C4A32" w:rsidRPr="004B0FC0" w:rsidRDefault="004C4A32" w:rsidP="004C4A32">
      <w:pPr>
        <w:ind w:left="1134" w:right="567"/>
        <w:rPr>
          <w:rFonts w:cs="Arial"/>
          <w:sz w:val="18"/>
        </w:rPr>
      </w:pPr>
      <w:r w:rsidRPr="004B0FC0">
        <w:rPr>
          <w:rFonts w:cs="Arial"/>
          <w:sz w:val="18"/>
        </w:rPr>
        <w:t>(i)</w:t>
      </w:r>
      <w:r w:rsidRPr="004B0FC0">
        <w:rPr>
          <w:rFonts w:cs="Arial"/>
          <w:sz w:val="18"/>
        </w:rPr>
        <w:tab/>
        <w:t>remuneration – level of remuneration (e.g. linked to quantity of propagating material, area sown with the propagating material, amount or value of material produced from the propagating material etc.), timing and method of payment, etc.;</w:t>
      </w:r>
    </w:p>
    <w:p w:rsidR="004C4A32" w:rsidRPr="004B0FC0" w:rsidRDefault="004C4A32" w:rsidP="004C4A32">
      <w:pPr>
        <w:ind w:left="1134" w:right="567"/>
        <w:rPr>
          <w:rFonts w:cs="Arial"/>
          <w:sz w:val="16"/>
        </w:rPr>
      </w:pPr>
    </w:p>
    <w:p w:rsidR="004C4A32" w:rsidRPr="004B0FC0" w:rsidRDefault="004C4A32" w:rsidP="004C4A32">
      <w:pPr>
        <w:ind w:left="1134" w:right="567"/>
        <w:rPr>
          <w:rFonts w:cs="Arial"/>
          <w:sz w:val="18"/>
        </w:rPr>
      </w:pPr>
      <w:r w:rsidRPr="004B0FC0">
        <w:rPr>
          <w:rFonts w:cs="Arial"/>
          <w:sz w:val="18"/>
        </w:rPr>
        <w:t>(ii)</w:t>
      </w:r>
      <w:r w:rsidRPr="004B0FC0">
        <w:rPr>
          <w:rFonts w:cs="Arial"/>
          <w:sz w:val="18"/>
        </w:rPr>
        <w:tab/>
        <w:t>period of authorization;</w:t>
      </w:r>
    </w:p>
    <w:p w:rsidR="004C4A32" w:rsidRPr="004B0FC0" w:rsidRDefault="004C4A32" w:rsidP="004C4A32">
      <w:pPr>
        <w:ind w:left="1134" w:right="567"/>
        <w:rPr>
          <w:rFonts w:cs="Arial"/>
          <w:sz w:val="16"/>
        </w:rPr>
      </w:pPr>
    </w:p>
    <w:p w:rsidR="004C4A32" w:rsidRPr="004B0FC0" w:rsidRDefault="004C4A32" w:rsidP="004C4A32">
      <w:pPr>
        <w:ind w:left="1134" w:right="567"/>
        <w:rPr>
          <w:rFonts w:cs="Arial"/>
          <w:sz w:val="18"/>
        </w:rPr>
      </w:pPr>
      <w:r w:rsidRPr="004B0FC0">
        <w:rPr>
          <w:rFonts w:cs="Arial"/>
          <w:sz w:val="18"/>
        </w:rPr>
        <w:t>(iii)</w:t>
      </w:r>
      <w:r w:rsidRPr="004B0FC0">
        <w:rPr>
          <w:rFonts w:cs="Arial"/>
          <w:sz w:val="18"/>
        </w:rPr>
        <w:tab/>
        <w:t>method by which the authorized acts may be undertaken (e.g. method of production or reproduction, export routes etc.);</w:t>
      </w:r>
    </w:p>
    <w:p w:rsidR="004C4A32" w:rsidRPr="004B0FC0" w:rsidRDefault="004C4A32" w:rsidP="004C4A32">
      <w:pPr>
        <w:ind w:left="1134" w:right="567"/>
        <w:rPr>
          <w:rFonts w:cs="Arial"/>
          <w:sz w:val="16"/>
        </w:rPr>
      </w:pPr>
    </w:p>
    <w:p w:rsidR="004C4A32" w:rsidRPr="004B0FC0" w:rsidRDefault="004C4A32" w:rsidP="004C4A32">
      <w:pPr>
        <w:ind w:left="1134" w:right="567"/>
        <w:rPr>
          <w:rFonts w:cs="Arial"/>
          <w:sz w:val="18"/>
        </w:rPr>
      </w:pPr>
      <w:r w:rsidRPr="004B0FC0">
        <w:rPr>
          <w:rFonts w:cs="Arial"/>
          <w:sz w:val="18"/>
        </w:rPr>
        <w:t>(iv)</w:t>
      </w:r>
      <w:r w:rsidRPr="004B0FC0">
        <w:rPr>
          <w:rFonts w:cs="Arial"/>
          <w:sz w:val="18"/>
        </w:rPr>
        <w:tab/>
        <w:t>quality and quantity of material to be produced;</w:t>
      </w:r>
    </w:p>
    <w:p w:rsidR="004C4A32" w:rsidRPr="004B0FC0" w:rsidRDefault="004C4A32" w:rsidP="004C4A32">
      <w:pPr>
        <w:ind w:left="1134" w:right="567"/>
        <w:rPr>
          <w:rFonts w:cs="Arial"/>
          <w:sz w:val="16"/>
        </w:rPr>
      </w:pPr>
    </w:p>
    <w:p w:rsidR="004C4A32" w:rsidRPr="004B0FC0" w:rsidRDefault="004C4A32" w:rsidP="004C4A32">
      <w:pPr>
        <w:ind w:left="1134" w:right="567"/>
        <w:rPr>
          <w:rFonts w:cs="Arial"/>
          <w:sz w:val="18"/>
        </w:rPr>
      </w:pPr>
      <w:r w:rsidRPr="004B0FC0">
        <w:rPr>
          <w:rFonts w:cs="Arial"/>
          <w:sz w:val="18"/>
        </w:rPr>
        <w:t>(v)</w:t>
      </w:r>
      <w:r w:rsidRPr="004B0FC0">
        <w:rPr>
          <w:rFonts w:cs="Arial"/>
          <w:sz w:val="18"/>
        </w:rPr>
        <w:tab/>
        <w:t>territory(ies) covered by the authorization for export;</w:t>
      </w:r>
    </w:p>
    <w:p w:rsidR="004C4A32" w:rsidRPr="004B0FC0" w:rsidRDefault="004C4A32" w:rsidP="004C4A32">
      <w:pPr>
        <w:ind w:left="1134" w:right="567"/>
        <w:rPr>
          <w:rFonts w:cs="Arial"/>
          <w:sz w:val="16"/>
        </w:rPr>
      </w:pPr>
    </w:p>
    <w:p w:rsidR="004C4A32" w:rsidRPr="004B0FC0" w:rsidRDefault="004C4A32" w:rsidP="004C4A32">
      <w:pPr>
        <w:ind w:left="1134" w:right="567"/>
      </w:pPr>
      <w:r w:rsidRPr="004B0FC0">
        <w:rPr>
          <w:rFonts w:cs="Arial"/>
          <w:sz w:val="18"/>
        </w:rPr>
        <w:t>(vi)</w:t>
      </w:r>
      <w:r w:rsidRPr="004B0FC0">
        <w:rPr>
          <w:rFonts w:cs="Arial"/>
          <w:sz w:val="18"/>
        </w:rPr>
        <w:tab/>
        <w:t>conditions under which the person authorized may license/sub-license other parties to conduct the authorized acts on their behalf;</w:t>
      </w:r>
    </w:p>
    <w:p w:rsidR="004C4A32" w:rsidRPr="004B0FC0" w:rsidRDefault="004C4A32" w:rsidP="004C4A32"/>
    <w:tbl>
      <w:tblPr>
        <w:tblStyle w:val="TableGrid"/>
        <w:tblW w:w="0" w:type="auto"/>
        <w:tblLook w:val="04A0" w:firstRow="1" w:lastRow="0" w:firstColumn="1" w:lastColumn="0" w:noHBand="0" w:noVBand="1"/>
      </w:tblPr>
      <w:tblGrid>
        <w:gridCol w:w="9855"/>
      </w:tblGrid>
      <w:tr w:rsidR="004C4A32" w:rsidRPr="004B0FC0" w:rsidTr="004C4A32">
        <w:tc>
          <w:tcPr>
            <w:tcW w:w="9855" w:type="dxa"/>
          </w:tcPr>
          <w:p w:rsidR="004C4A32" w:rsidRPr="004B0FC0" w:rsidRDefault="004C4A32" w:rsidP="004C4A32"/>
          <w:p w:rsidR="004C4A32" w:rsidRPr="004B0FC0" w:rsidRDefault="004C4A32" w:rsidP="004C4A32">
            <w:pPr>
              <w:rPr>
                <w:b/>
              </w:rPr>
            </w:pPr>
            <w:r w:rsidRPr="004B0FC0">
              <w:rPr>
                <w:u w:val="single"/>
              </w:rPr>
              <w:t>Proposal by the Russian Federation</w:t>
            </w:r>
          </w:p>
          <w:p w:rsidR="004C4A32" w:rsidRPr="004B0FC0" w:rsidRDefault="004C4A32" w:rsidP="004C4A32">
            <w:pPr>
              <w:rPr>
                <w:sz w:val="16"/>
              </w:rPr>
            </w:pPr>
          </w:p>
          <w:p w:rsidR="004C4A32" w:rsidRPr="004B0FC0" w:rsidRDefault="004C4A32" w:rsidP="004C4A32">
            <w:r w:rsidRPr="004B0FC0">
              <w:t>2.</w:t>
            </w:r>
            <w:r w:rsidRPr="004B0FC0">
              <w:tab/>
              <w:t>Considering the above mentioned we suppose that phrases: “amount of… material produced from the propagating material”, “method of payment” in subparagraph (i), as well as phrase “quantity of material” in subparagraph (iv) of paragraph 3 of the document considered, should be deleted (see explanation below).</w:t>
            </w:r>
          </w:p>
          <w:p w:rsidR="004C4A32" w:rsidRPr="004B0FC0" w:rsidRDefault="004C4A32" w:rsidP="004C4A32"/>
          <w:p w:rsidR="004C4A32" w:rsidRPr="004B0FC0" w:rsidRDefault="004C4A32" w:rsidP="004C4A32">
            <w:pPr>
              <w:rPr>
                <w:u w:val="single"/>
              </w:rPr>
            </w:pPr>
            <w:r w:rsidRPr="004B0FC0">
              <w:rPr>
                <w:u w:val="single"/>
              </w:rPr>
              <w:t>Explanation:</w:t>
            </w:r>
          </w:p>
          <w:p w:rsidR="004C4A32" w:rsidRPr="004B0FC0" w:rsidRDefault="004C4A32" w:rsidP="009E77F3"/>
          <w:p w:rsidR="004C4A32" w:rsidRPr="004B0FC0" w:rsidRDefault="004C4A32" w:rsidP="004C4A32">
            <w:r w:rsidRPr="004B0FC0">
              <w:t>Breeder’s right does not extend on acts in respect of material of a protected variety which had been marketed by breeder or with his consent in the territory of Contracting Party (Article 16 of 1991 Act of the UPOV Convention).  Therefore, breeder’s remuneration cannot be dependent on amount of material, grown from propagating material.</w:t>
            </w:r>
          </w:p>
          <w:p w:rsidR="004C4A32" w:rsidRPr="004B0FC0" w:rsidRDefault="004C4A32" w:rsidP="009E77F3"/>
          <w:p w:rsidR="004C4A32" w:rsidRPr="004B0FC0" w:rsidRDefault="004C4A32" w:rsidP="004C4A32">
            <w:r w:rsidRPr="004B0FC0">
              <w:t>Licensee and the third parties are not burdened with liability to the breeder when producing plant / harvested material from propagating material.  We believe that there are no options for payment methods (cash or by transfer) of remuneration to the breeder.</w:t>
            </w:r>
          </w:p>
          <w:p w:rsidR="004C4A32" w:rsidRPr="004B0FC0" w:rsidRDefault="004C4A32" w:rsidP="009E77F3"/>
          <w:p w:rsidR="004C4A32" w:rsidRPr="004B0FC0" w:rsidRDefault="004C4A32" w:rsidP="004C4A32">
            <w:r w:rsidRPr="004B0FC0">
              <w:t>Payment of remuneration to the breeder shall be in the respective currency of the country of protection of a variety without any options ("methods").  For example, payment in-kind (product, service, etc.) without proper cash registration is illegitimate.</w:t>
            </w:r>
          </w:p>
          <w:p w:rsidR="004C4A32" w:rsidRPr="004B0FC0" w:rsidRDefault="004C4A32" w:rsidP="009E77F3"/>
          <w:p w:rsidR="004C4A32" w:rsidRPr="004B0FC0" w:rsidRDefault="004C4A32" w:rsidP="004C4A32">
            <w:r w:rsidRPr="004B0FC0">
              <w:t>We also believe that it is illegal (monopoly) for the breeder to regulate the quantity of propagating material to be produced by licensee.</w:t>
            </w:r>
          </w:p>
          <w:p w:rsidR="004C4A32" w:rsidRPr="004B0FC0" w:rsidRDefault="004C4A32" w:rsidP="009E77F3"/>
          <w:p w:rsidR="004C4A32" w:rsidRPr="004B0FC0" w:rsidRDefault="004C4A32" w:rsidP="004C4A32">
            <w:r w:rsidRPr="004B0FC0">
              <w:t>3.</w:t>
            </w:r>
            <w:r w:rsidRPr="004B0FC0">
              <w:tab/>
              <w:t>We suggest considering amendments of the subparagraphs of paragraph 3 considered as follows:</w:t>
            </w:r>
          </w:p>
          <w:p w:rsidR="004C4A32" w:rsidRPr="004B0FC0" w:rsidRDefault="004C4A32" w:rsidP="004C4A32">
            <w:pPr>
              <w:rPr>
                <w:sz w:val="18"/>
              </w:rPr>
            </w:pPr>
          </w:p>
          <w:p w:rsidR="004C4A32" w:rsidRPr="004B0FC0" w:rsidRDefault="004C4A32" w:rsidP="004C4A32">
            <w:pPr>
              <w:ind w:left="567"/>
              <w:rPr>
                <w:i/>
                <w:u w:val="single"/>
              </w:rPr>
            </w:pPr>
            <w:r w:rsidRPr="004B0FC0">
              <w:rPr>
                <w:i/>
              </w:rPr>
              <w:t>"(i)</w:t>
            </w:r>
            <w:r w:rsidRPr="004B0FC0">
              <w:t xml:space="preserve">  remuneration - level of remuneration (e.g. linked to quantity (</w:t>
            </w:r>
            <w:r w:rsidRPr="004B0FC0">
              <w:rPr>
                <w:i/>
                <w:u w:val="single"/>
              </w:rPr>
              <w:t>value</w:t>
            </w:r>
            <w:r w:rsidRPr="004B0FC0">
              <w:t xml:space="preserve">) of propagating material </w:t>
            </w:r>
            <w:r w:rsidRPr="004B0FC0">
              <w:rPr>
                <w:i/>
                <w:u w:val="single"/>
              </w:rPr>
              <w:t>grown or realized (for the varieties covered by a national law related to exceptions to the breeder's right under Article 15(2),</w:t>
            </w:r>
            <w:r w:rsidRPr="004B0FC0">
              <w:t xml:space="preserve"> or area sown with the propagating material, </w:t>
            </w:r>
            <w:r w:rsidRPr="004B0FC0">
              <w:rPr>
                <w:strike/>
              </w:rPr>
              <w:t>amount or value of material produced from  the  propagating material etc.</w:t>
            </w:r>
            <w:r w:rsidRPr="004B0FC0">
              <w:t xml:space="preserve">), timing and </w:t>
            </w:r>
            <w:r w:rsidRPr="004B0FC0">
              <w:rPr>
                <w:strike/>
              </w:rPr>
              <w:t>method  of payment, etc</w:t>
            </w:r>
            <w:r w:rsidRPr="004B0FC0">
              <w:t xml:space="preserve">. </w:t>
            </w:r>
            <w:r w:rsidRPr="004B0FC0">
              <w:rPr>
                <w:i/>
                <w:u w:val="single"/>
              </w:rPr>
              <w:t>the size of penalties for violation of payment timing";</w:t>
            </w:r>
          </w:p>
          <w:p w:rsidR="004C4A32" w:rsidRPr="004B0FC0" w:rsidRDefault="004C4A32" w:rsidP="004C4A32">
            <w:pPr>
              <w:ind w:left="567"/>
              <w:rPr>
                <w:sz w:val="16"/>
              </w:rPr>
            </w:pPr>
          </w:p>
          <w:p w:rsidR="004C4A32" w:rsidRPr="004B0FC0" w:rsidRDefault="004C4A32" w:rsidP="004C4A32">
            <w:pPr>
              <w:ind w:left="567"/>
              <w:rPr>
                <w:i/>
              </w:rPr>
            </w:pPr>
            <w:r w:rsidRPr="004B0FC0">
              <w:rPr>
                <w:i/>
              </w:rPr>
              <w:t>"(iv)</w:t>
            </w:r>
            <w:r w:rsidRPr="004B0FC0">
              <w:t xml:space="preserve"> </w:t>
            </w:r>
            <w:r w:rsidRPr="004B0FC0">
              <w:rPr>
                <w:i/>
              </w:rPr>
              <w:t xml:space="preserve">quality </w:t>
            </w:r>
            <w:r w:rsidRPr="004B0FC0">
              <w:rPr>
                <w:i/>
                <w:strike/>
              </w:rPr>
              <w:t>and quantity</w:t>
            </w:r>
            <w:r w:rsidRPr="004B0FC0">
              <w:rPr>
                <w:i/>
              </w:rPr>
              <w:t xml:space="preserve"> of material to be produced,·</w:t>
            </w:r>
          </w:p>
          <w:p w:rsidR="004C4A32" w:rsidRPr="004B0FC0" w:rsidRDefault="004C4A32" w:rsidP="004C4A32">
            <w:pPr>
              <w:ind w:left="567"/>
            </w:pPr>
          </w:p>
          <w:p w:rsidR="004C4A32" w:rsidRPr="004B0FC0" w:rsidRDefault="004C4A32" w:rsidP="004C4A32">
            <w:r w:rsidRPr="004B0FC0">
              <w:t>We also think it would be applicable to supplement paragraph 3 with the following subparagraph:</w:t>
            </w:r>
          </w:p>
          <w:p w:rsidR="004C4A32" w:rsidRPr="004B0FC0" w:rsidRDefault="004C4A32" w:rsidP="004C4A32">
            <w:pPr>
              <w:ind w:left="567"/>
              <w:rPr>
                <w:sz w:val="16"/>
              </w:rPr>
            </w:pPr>
          </w:p>
          <w:p w:rsidR="004C4A32" w:rsidRPr="004B0FC0" w:rsidRDefault="004C4A32" w:rsidP="004C4A32">
            <w:pPr>
              <w:ind w:left="567"/>
              <w:rPr>
                <w:i/>
              </w:rPr>
            </w:pPr>
            <w:r w:rsidRPr="004B0FC0">
              <w:t>"( )</w:t>
            </w:r>
            <w:r w:rsidRPr="004B0FC0">
              <w:rPr>
                <w:i/>
              </w:rPr>
              <w:t xml:space="preserve"> right of the licensor or their authorized representative for familiarize with appropriate documents of the licensee in respect of propagating material</w:t>
            </w:r>
            <w:r w:rsidRPr="004B0FC0">
              <w:t>".</w:t>
            </w:r>
          </w:p>
          <w:p w:rsidR="004C4A32" w:rsidRPr="004B0FC0" w:rsidRDefault="004C4A32" w:rsidP="004C4A32">
            <w:pPr>
              <w:rPr>
                <w:u w:val="single"/>
              </w:rPr>
            </w:pPr>
            <w:r w:rsidRPr="004B0FC0">
              <w:rPr>
                <w:u w:val="single"/>
              </w:rPr>
              <w:t xml:space="preserve"> </w:t>
            </w:r>
          </w:p>
        </w:tc>
      </w:tr>
    </w:tbl>
    <w:p w:rsidR="004C4A32" w:rsidRPr="004B0FC0" w:rsidRDefault="004C4A32" w:rsidP="004C4A32">
      <w:pPr>
        <w:rPr>
          <w:sz w:val="16"/>
        </w:rPr>
      </w:pPr>
    </w:p>
    <w:p w:rsidR="004C4A32" w:rsidRDefault="004C4A32" w:rsidP="004C4A32">
      <w:pPr>
        <w:pStyle w:val="DecisionParagraphs"/>
        <w:rPr>
          <w:lang w:val="en-US"/>
        </w:rPr>
      </w:pPr>
      <w:r w:rsidRPr="004B0FC0">
        <w:rPr>
          <w:lang w:val="en-US" w:eastAsia="ja-JP"/>
        </w:rPr>
        <w:fldChar w:fldCharType="begin"/>
      </w:r>
      <w:r w:rsidRPr="004B0FC0">
        <w:rPr>
          <w:lang w:val="en-US" w:eastAsia="ja-JP"/>
        </w:rPr>
        <w:instrText xml:space="preserve"> AUTONUM  </w:instrText>
      </w:r>
      <w:r w:rsidRPr="004B0FC0">
        <w:rPr>
          <w:lang w:val="en-US" w:eastAsia="ja-JP"/>
        </w:rPr>
        <w:fldChar w:fldCharType="end"/>
      </w:r>
      <w:r w:rsidRPr="004B0FC0">
        <w:rPr>
          <w:lang w:val="en-US"/>
        </w:rPr>
        <w:tab/>
        <w:t>The CAJ is invited to consider a possible revision of the “Explanatory Notes on Conditions and Limitations</w:t>
      </w:r>
      <w:r w:rsidRPr="004B0FC0">
        <w:rPr>
          <w:b/>
          <w:lang w:val="en-US"/>
        </w:rPr>
        <w:t xml:space="preserve"> </w:t>
      </w:r>
      <w:r w:rsidRPr="004B0FC0">
        <w:rPr>
          <w:lang w:val="en-US"/>
        </w:rPr>
        <w:t>Concerning the Breeder's Authorization in Respect of Propagating Material under the UPOV Convention” (document UPOV/EXN/CAL/1).</w:t>
      </w:r>
    </w:p>
    <w:p w:rsidR="009E77F3" w:rsidRDefault="009E77F3" w:rsidP="004C4A32">
      <w:pPr>
        <w:pStyle w:val="DecisionParagraphs"/>
        <w:rPr>
          <w:lang w:val="en-US"/>
        </w:rPr>
      </w:pPr>
    </w:p>
    <w:p w:rsidR="009E77F3" w:rsidRPr="004B0FC0" w:rsidRDefault="009E77F3" w:rsidP="004C4A32">
      <w:pPr>
        <w:pStyle w:val="DecisionParagraphs"/>
        <w:rPr>
          <w:lang w:val="en-US"/>
        </w:rPr>
      </w:pPr>
    </w:p>
    <w:p w:rsidR="004C4A32" w:rsidRPr="004B0FC0" w:rsidRDefault="004C4A32" w:rsidP="00750F12">
      <w:pPr>
        <w:pStyle w:val="Heading2"/>
      </w:pPr>
      <w:bookmarkStart w:id="16" w:name="_Toc494723821"/>
      <w:r w:rsidRPr="004B0FC0">
        <w:t>Possible revision of the Explanatory Notes on Provisional Protection under the UPOV Convention (document UPOV/EXN/PRP/2)</w:t>
      </w:r>
      <w:bookmarkEnd w:id="16"/>
    </w:p>
    <w:p w:rsidR="004C4A32" w:rsidRPr="004B0FC0" w:rsidRDefault="004C4A32" w:rsidP="00812CEB">
      <w:pPr>
        <w:pStyle w:val="Heading2"/>
      </w:pPr>
    </w:p>
    <w:p w:rsidR="004C4A32" w:rsidRPr="004B0FC0" w:rsidRDefault="004C4A32" w:rsidP="00FF3BFF">
      <w:pPr>
        <w:autoSpaceDE w:val="0"/>
      </w:pPr>
      <w:r w:rsidRPr="004B0FC0">
        <w:fldChar w:fldCharType="begin"/>
      </w:r>
      <w:r w:rsidRPr="004B0FC0">
        <w:instrText xml:space="preserve"> AUTONUM  </w:instrText>
      </w:r>
      <w:r w:rsidRPr="004B0FC0">
        <w:fldChar w:fldCharType="end"/>
      </w:r>
      <w:r w:rsidRPr="004B0FC0">
        <w:tab/>
        <w:t>The Council, at its forty-ninth ordinary session,</w:t>
      </w:r>
      <w:r w:rsidR="00FF3BFF">
        <w:rPr>
          <w:rFonts w:ascii="ZWAdobeF" w:hAnsi="ZWAdobeF" w:cs="ZWAdobeF"/>
          <w:sz w:val="2"/>
          <w:szCs w:val="2"/>
        </w:rPr>
        <w:t>15F</w:t>
      </w:r>
      <w:r w:rsidRPr="004B0FC0">
        <w:rPr>
          <w:rStyle w:val="FootnoteReference"/>
        </w:rPr>
        <w:footnoteReference w:id="16"/>
      </w:r>
      <w:r w:rsidRPr="004B0FC0">
        <w:t xml:space="preserve"> adopted a revision of document UPOV/EXN/PRP/1 “Explanatory Notes on Provisional Protection under the UPOV Convention” (document UPOV/EXN/PRP/2), on the basis of document UPOV/EXN/PRP/2 Draft 4.</w:t>
      </w:r>
      <w:r w:rsidR="00FF3BFF">
        <w:rPr>
          <w:rFonts w:ascii="ZWAdobeF" w:hAnsi="ZWAdobeF" w:cs="ZWAdobeF"/>
          <w:sz w:val="2"/>
          <w:szCs w:val="2"/>
        </w:rPr>
        <w:t>16F</w:t>
      </w:r>
      <w:r w:rsidRPr="004B0FC0">
        <w:rPr>
          <w:rStyle w:val="FootnoteReference"/>
        </w:rPr>
        <w:footnoteReference w:id="17"/>
      </w:r>
      <w:r w:rsidRPr="004B0FC0">
        <w:t xml:space="preserve"> Document UPOV/EXN/PRP/2 can be consulted at the CAJ/74 page: </w:t>
      </w:r>
      <w:hyperlink r:id="rId14" w:history="1">
        <w:r w:rsidRPr="004B0FC0">
          <w:rPr>
            <w:rStyle w:val="Hyperlink"/>
          </w:rPr>
          <w:t>http://www.upov.int/meetings/en/details.jsp?meeting_id=44404</w:t>
        </w:r>
      </w:hyperlink>
    </w:p>
    <w:p w:rsidR="004C4A32" w:rsidRPr="004B0FC0" w:rsidRDefault="004C4A32" w:rsidP="004C4A32"/>
    <w:p w:rsidR="004C4A32" w:rsidRPr="004B0FC0" w:rsidRDefault="004C4A32" w:rsidP="00FF3BFF">
      <w:pPr>
        <w:autoSpaceDE w:val="0"/>
      </w:pPr>
      <w:r w:rsidRPr="004B0FC0">
        <w:fldChar w:fldCharType="begin"/>
      </w:r>
      <w:r w:rsidRPr="004B0FC0">
        <w:instrText xml:space="preserve"> AUTONUM  </w:instrText>
      </w:r>
      <w:r w:rsidRPr="004B0FC0">
        <w:fldChar w:fldCharType="end"/>
      </w:r>
      <w:r w:rsidRPr="004B0FC0">
        <w:tab/>
        <w:t>The Council, at its forty-ninth ordinary session, noted the request by the Delegation of the Russian Federation to discuss a possible future revision of the “Explanatory Notes on Provisional Protection under the UPOV Convention” at the seventy</w:t>
      </w:r>
      <w:r w:rsidRPr="004B0FC0">
        <w:noBreakHyphen/>
        <w:t>third session of the CAJ.</w:t>
      </w:r>
      <w:r w:rsidR="00FF3BFF">
        <w:rPr>
          <w:rFonts w:ascii="ZWAdobeF" w:hAnsi="ZWAdobeF" w:cs="ZWAdobeF"/>
          <w:sz w:val="2"/>
          <w:szCs w:val="2"/>
        </w:rPr>
        <w:t>17F</w:t>
      </w:r>
      <w:r w:rsidRPr="004B0FC0">
        <w:rPr>
          <w:rStyle w:val="FootnoteReference"/>
        </w:rPr>
        <w:footnoteReference w:id="18"/>
      </w:r>
    </w:p>
    <w:p w:rsidR="004C4A32" w:rsidRPr="004B0FC0" w:rsidRDefault="004C4A32" w:rsidP="004C4A32"/>
    <w:p w:rsidR="004C4A32" w:rsidRPr="004B0FC0" w:rsidRDefault="004C4A32" w:rsidP="00FF3BFF">
      <w:pPr>
        <w:autoSpaceDE w:val="0"/>
      </w:pPr>
      <w:r w:rsidRPr="004B0FC0">
        <w:fldChar w:fldCharType="begin"/>
      </w:r>
      <w:r w:rsidRPr="004B0FC0">
        <w:instrText xml:space="preserve"> AUTONUM  </w:instrText>
      </w:r>
      <w:r w:rsidRPr="004B0FC0">
        <w:fldChar w:fldCharType="end"/>
      </w:r>
      <w:r w:rsidRPr="004B0FC0">
        <w:tab/>
        <w:t>The Chair of the CAJ, at the forty-ninth ordinary session of the Council, noted the request by the Delegation of the Russian Federation to discuss a possible future revision of the “Explanatory Notes on Provisional Protection under the UPOV Convention” at the seventy-third session of the CAJ.</w:t>
      </w:r>
      <w:r w:rsidR="00FF3BFF">
        <w:rPr>
          <w:rFonts w:ascii="ZWAdobeF" w:hAnsi="ZWAdobeF" w:cs="ZWAdobeF"/>
          <w:sz w:val="2"/>
          <w:szCs w:val="2"/>
        </w:rPr>
        <w:t>18F</w:t>
      </w:r>
      <w:r w:rsidRPr="004B0FC0">
        <w:rPr>
          <w:rStyle w:val="FootnoteReference"/>
        </w:rPr>
        <w:footnoteReference w:id="19"/>
      </w:r>
    </w:p>
    <w:p w:rsidR="004C4A32" w:rsidRPr="004B0FC0" w:rsidRDefault="004C4A32" w:rsidP="004C4A32"/>
    <w:p w:rsidR="004C4A32" w:rsidRPr="004B0FC0" w:rsidRDefault="004C4A32" w:rsidP="00FF3BFF">
      <w:pPr>
        <w:autoSpaceDE w:val="0"/>
      </w:pPr>
      <w:r w:rsidRPr="004B0FC0">
        <w:fldChar w:fldCharType="begin"/>
      </w:r>
      <w:r w:rsidRPr="004B0FC0">
        <w:instrText xml:space="preserve"> AUTONUM  </w:instrText>
      </w:r>
      <w:r w:rsidRPr="004B0FC0">
        <w:fldChar w:fldCharType="end"/>
      </w:r>
      <w:r w:rsidRPr="004B0FC0">
        <w:tab/>
        <w:t>The CAJ, at its seventy-third session,</w:t>
      </w:r>
      <w:r w:rsidRPr="004B0FC0">
        <w:rPr>
          <w:snapToGrid w:val="0"/>
        </w:rPr>
        <w:t xml:space="preserve"> </w:t>
      </w:r>
      <w:r w:rsidRPr="004B0FC0">
        <w:t>considered the request of the Russian Federation for a revision of the Explanatory Notes on Provisional Protection under the UPOV Convention” (document UPOV/EXN/PRP/2) and requested the Office of the Union to send a circular to the CAJ circulating the proposals by the Russian Federation and requesting any additional proposals for revision of document UPOV/EXN/PRP/2.  The replies to the Circular would be considered by the CAJ, at its seventy</w:t>
      </w:r>
      <w:r w:rsidRPr="004B0FC0">
        <w:noBreakHyphen/>
        <w:t>fourth session.  The CAJ would then decide whether to start the revision of document UPOV/EXN/PRP/2.</w:t>
      </w:r>
      <w:r w:rsidR="00FF3BFF">
        <w:rPr>
          <w:rFonts w:ascii="ZWAdobeF" w:hAnsi="ZWAdobeF" w:cs="ZWAdobeF"/>
          <w:sz w:val="2"/>
          <w:szCs w:val="2"/>
        </w:rPr>
        <w:t>19F</w:t>
      </w:r>
      <w:r w:rsidRPr="004B0FC0">
        <w:rPr>
          <w:rStyle w:val="FootnoteReference"/>
        </w:rPr>
        <w:footnoteReference w:id="20"/>
      </w:r>
      <w:r w:rsidRPr="004B0FC0">
        <w:t xml:space="preserve"> </w:t>
      </w:r>
    </w:p>
    <w:p w:rsidR="004C4A32" w:rsidRPr="004B0FC0" w:rsidRDefault="004C4A32" w:rsidP="004C4A32"/>
    <w:p w:rsidR="004C4A32" w:rsidRPr="004B0FC0" w:rsidRDefault="004C4A32" w:rsidP="004C4A32">
      <w:pPr>
        <w:rPr>
          <w:szCs w:val="24"/>
        </w:rPr>
      </w:pPr>
      <w:r w:rsidRPr="004B0FC0">
        <w:rPr>
          <w:szCs w:val="24"/>
        </w:rPr>
        <w:fldChar w:fldCharType="begin"/>
      </w:r>
      <w:r w:rsidRPr="004B0FC0">
        <w:rPr>
          <w:szCs w:val="24"/>
        </w:rPr>
        <w:instrText xml:space="preserve"> AUTONUM  </w:instrText>
      </w:r>
      <w:r w:rsidRPr="004B0FC0">
        <w:rPr>
          <w:szCs w:val="24"/>
        </w:rPr>
        <w:fldChar w:fldCharType="end"/>
      </w:r>
      <w:r w:rsidRPr="004B0FC0">
        <w:rPr>
          <w:szCs w:val="24"/>
        </w:rPr>
        <w:tab/>
        <w:t xml:space="preserve">By UPOV Circular E-17/112 of July 5, 2017, the CAJ was invited to send any comments and/or proposals in relation to the comments from the Russian Federation with a view to a possible revision of document </w:t>
      </w:r>
      <w:r w:rsidRPr="004B0FC0">
        <w:t>UPOV/EXN/PRP/2</w:t>
      </w:r>
      <w:r w:rsidRPr="004B0FC0">
        <w:rPr>
          <w:szCs w:val="24"/>
        </w:rPr>
        <w:t xml:space="preserve"> to the Office of the Union by August 4, 2017.  The comments of the Russian Federation circulated with UPOV Circular E-17/112 are reproduced </w:t>
      </w:r>
      <w:r w:rsidRPr="004B0FC0">
        <w:t>below.</w:t>
      </w:r>
    </w:p>
    <w:p w:rsidR="004C4A32" w:rsidRPr="004B0FC0" w:rsidRDefault="004C4A32" w:rsidP="004C4A32">
      <w:pPr>
        <w:rPr>
          <w:szCs w:val="24"/>
        </w:rPr>
      </w:pPr>
    </w:p>
    <w:p w:rsidR="004C4A32" w:rsidRPr="004B0FC0" w:rsidRDefault="004C4A32" w:rsidP="004C4A32">
      <w:pPr>
        <w:rPr>
          <w:szCs w:val="24"/>
        </w:rPr>
      </w:pPr>
      <w:r w:rsidRPr="004B0FC0">
        <w:rPr>
          <w:szCs w:val="24"/>
        </w:rPr>
        <w:fldChar w:fldCharType="begin"/>
      </w:r>
      <w:r w:rsidRPr="004B0FC0">
        <w:rPr>
          <w:szCs w:val="24"/>
        </w:rPr>
        <w:instrText xml:space="preserve"> AUTONUM  </w:instrText>
      </w:r>
      <w:r w:rsidRPr="004B0FC0">
        <w:rPr>
          <w:szCs w:val="24"/>
        </w:rPr>
        <w:fldChar w:fldCharType="end"/>
      </w:r>
      <w:r w:rsidRPr="004B0FC0">
        <w:rPr>
          <w:szCs w:val="24"/>
        </w:rPr>
        <w:tab/>
        <w:t>In reply to UPOV Circular E-17/112, the Office of the Union received comments from France, Switzerland and joint comments from ESA and ISF.  Those comments are reproduced in Annex IV, Appendixes 1 to 3 respectively.</w:t>
      </w:r>
    </w:p>
    <w:p w:rsidR="004C4A32" w:rsidRPr="004B0FC0" w:rsidRDefault="004C4A32" w:rsidP="004C4A32">
      <w:pPr>
        <w:rPr>
          <w:szCs w:val="24"/>
        </w:rPr>
      </w:pPr>
    </w:p>
    <w:p w:rsidR="004C4A32" w:rsidRPr="004B0FC0" w:rsidRDefault="004C4A32" w:rsidP="004C4A32">
      <w:pPr>
        <w:rPr>
          <w:szCs w:val="24"/>
        </w:rPr>
      </w:pPr>
    </w:p>
    <w:p w:rsidR="004C4A32" w:rsidRPr="004B0FC0" w:rsidRDefault="004C4A32" w:rsidP="004C4A32">
      <w:pPr>
        <w:jc w:val="center"/>
      </w:pPr>
      <w:r w:rsidRPr="004B0FC0">
        <w:t>Extract from document UPOV/EXN/PRP/2 (Preamble)</w:t>
      </w:r>
    </w:p>
    <w:p w:rsidR="004C4A32" w:rsidRPr="004B0FC0" w:rsidRDefault="004C4A32" w:rsidP="004C4A32">
      <w:pPr>
        <w:tabs>
          <w:tab w:val="left" w:pos="960"/>
        </w:tabs>
      </w:pPr>
    </w:p>
    <w:p w:rsidR="004C4A32" w:rsidRPr="004B0FC0" w:rsidRDefault="004C4A32" w:rsidP="004C4A32">
      <w:pPr>
        <w:suppressAutoHyphens/>
        <w:ind w:left="567" w:right="567"/>
        <w:jc w:val="center"/>
        <w:rPr>
          <w:rFonts w:cs="Arial"/>
          <w:sz w:val="18"/>
        </w:rPr>
      </w:pPr>
      <w:r w:rsidRPr="004B0FC0">
        <w:rPr>
          <w:rFonts w:cs="Arial"/>
          <w:sz w:val="18"/>
        </w:rPr>
        <w:t>PREAMBLE</w:t>
      </w:r>
    </w:p>
    <w:p w:rsidR="004C4A32" w:rsidRPr="004B0FC0" w:rsidRDefault="004C4A32" w:rsidP="004C4A32">
      <w:pPr>
        <w:suppressAutoHyphens/>
        <w:ind w:right="567"/>
        <w:rPr>
          <w:rFonts w:cs="Arial"/>
          <w:sz w:val="18"/>
        </w:rPr>
      </w:pPr>
    </w:p>
    <w:p w:rsidR="004C4A32" w:rsidRPr="004B0FC0" w:rsidRDefault="004C4A32" w:rsidP="004C4A32">
      <w:pPr>
        <w:suppressAutoHyphens/>
        <w:ind w:left="567" w:right="567"/>
        <w:rPr>
          <w:rFonts w:cs="Arial"/>
          <w:sz w:val="18"/>
        </w:rPr>
      </w:pPr>
      <w:r w:rsidRPr="004B0FC0">
        <w:rPr>
          <w:rFonts w:cs="Arial"/>
          <w:sz w:val="18"/>
        </w:rPr>
        <w:t>1.</w:t>
      </w:r>
      <w:r w:rsidRPr="004B0FC0">
        <w:rPr>
          <w:rFonts w:cs="Arial"/>
          <w:sz w:val="18"/>
        </w:rPr>
        <w:tab/>
        <w:t xml:space="preserve">The purpose of these Explanatory Notes is to provide guidance on “Provisional Protection” under the International Convention for the Protection of New Varieties of Plants (UPOV Convention).  The only binding obligations on members of the Union are those contained in the text of the UPOV Convention itself, and these Explanatory Notes must not be interpreted in a way that is inconsistent with the relevant Act for the member of the Union concerned.  </w:t>
      </w:r>
    </w:p>
    <w:p w:rsidR="004C4A32" w:rsidRPr="004B0FC0" w:rsidRDefault="004C4A32" w:rsidP="004C4A32"/>
    <w:tbl>
      <w:tblPr>
        <w:tblStyle w:val="TableGrid"/>
        <w:tblW w:w="0" w:type="auto"/>
        <w:tblLook w:val="04A0" w:firstRow="1" w:lastRow="0" w:firstColumn="1" w:lastColumn="0" w:noHBand="0" w:noVBand="1"/>
      </w:tblPr>
      <w:tblGrid>
        <w:gridCol w:w="9855"/>
      </w:tblGrid>
      <w:tr w:rsidR="004C4A32" w:rsidRPr="004B0FC0" w:rsidTr="004C4A32">
        <w:tc>
          <w:tcPr>
            <w:tcW w:w="9855" w:type="dxa"/>
          </w:tcPr>
          <w:p w:rsidR="004C4A32" w:rsidRPr="004B0FC0" w:rsidRDefault="004C4A32" w:rsidP="004C4A32"/>
          <w:p w:rsidR="004C4A32" w:rsidRPr="004B0FC0" w:rsidRDefault="004C4A32" w:rsidP="004C4A32">
            <w:pPr>
              <w:rPr>
                <w:b/>
              </w:rPr>
            </w:pPr>
            <w:r w:rsidRPr="004B0FC0">
              <w:rPr>
                <w:u w:val="single"/>
              </w:rPr>
              <w:t>Proposal by the Russian Federation</w:t>
            </w:r>
          </w:p>
          <w:p w:rsidR="004C4A32" w:rsidRPr="004B0FC0" w:rsidRDefault="004C4A32" w:rsidP="004C4A32"/>
          <w:p w:rsidR="004C4A32" w:rsidRPr="004B0FC0" w:rsidRDefault="004C4A32" w:rsidP="00750F12">
            <w:r w:rsidRPr="004B0FC0">
              <w:t>1.</w:t>
            </w:r>
            <w:r w:rsidRPr="004B0FC0">
              <w:tab/>
              <w:t>Taking into consideration the statement of the Explanatory Notes:  “</w:t>
            </w:r>
            <w:r w:rsidRPr="004B0FC0">
              <w:rPr>
                <w:i/>
                <w:u w:val="single"/>
              </w:rPr>
              <w:t>The only binding obligations on members of the Union are those contained in the text of the UPOV Convention itself, and these Explanatory Notes must not be interpreted in a way that is inconsistent with the relevant Act for the member of the Union concerned</w:t>
            </w:r>
            <w:r w:rsidRPr="004B0FC0">
              <w:t>” the Russian Federation experts are of the opinion that provisional protection under the UPOV Convention is applicable only in respect of acts which would require the authorization of the breeder after the right is granted.  Provisional protection is not valid if the breeder's right shall not be granted.</w:t>
            </w:r>
          </w:p>
          <w:p w:rsidR="004C4A32" w:rsidRPr="004B0FC0" w:rsidRDefault="004C4A32" w:rsidP="004C4A32">
            <w:pPr>
              <w:rPr>
                <w:sz w:val="18"/>
                <w:szCs w:val="18"/>
                <w:u w:val="single"/>
              </w:rPr>
            </w:pPr>
          </w:p>
        </w:tc>
      </w:tr>
    </w:tbl>
    <w:p w:rsidR="004C4A32" w:rsidRPr="004B0FC0" w:rsidRDefault="004C4A32" w:rsidP="004C4A32"/>
    <w:p w:rsidR="004C4A32" w:rsidRPr="004B0FC0" w:rsidRDefault="004C4A32" w:rsidP="004C4A32"/>
    <w:p w:rsidR="004C4A32" w:rsidRPr="004B0FC0" w:rsidRDefault="004C4A32" w:rsidP="00750F12">
      <w:pPr>
        <w:keepNext/>
        <w:jc w:val="center"/>
      </w:pPr>
      <w:r w:rsidRPr="004B0FC0">
        <w:t>Extract from document UPOV/EXN/PRP/2 (Section II, paragraphs 9 and 13 “Example Provision”)</w:t>
      </w:r>
    </w:p>
    <w:p w:rsidR="004C4A32" w:rsidRPr="004B0FC0" w:rsidRDefault="004C4A32" w:rsidP="004C4A32">
      <w:pPr>
        <w:rPr>
          <w:sz w:val="18"/>
        </w:rPr>
      </w:pPr>
    </w:p>
    <w:p w:rsidR="004C4A32" w:rsidRPr="004B0FC0" w:rsidRDefault="004C4A32" w:rsidP="004C4A32">
      <w:pPr>
        <w:ind w:left="567" w:right="567"/>
        <w:rPr>
          <w:sz w:val="18"/>
        </w:rPr>
      </w:pPr>
      <w:r w:rsidRPr="004B0FC0">
        <w:rPr>
          <w:sz w:val="18"/>
        </w:rPr>
        <w:t>9.</w:t>
      </w:r>
      <w:r w:rsidRPr="004B0FC0">
        <w:rPr>
          <w:sz w:val="18"/>
        </w:rPr>
        <w:tab/>
      </w:r>
      <w:r w:rsidRPr="004B0FC0">
        <w:rPr>
          <w:spacing w:val="-3"/>
          <w:sz w:val="18"/>
        </w:rPr>
        <w:t xml:space="preserve">Provisional protection is valid only in relation to acts that would require the breeder’s authorization “once the right is granted”.  </w:t>
      </w:r>
      <w:r w:rsidRPr="004B0FC0">
        <w:rPr>
          <w:sz w:val="18"/>
        </w:rPr>
        <w:t>The UPOV Convention requires (see Article 30(1)(iii) of the 1991 Act and Article 30(1)(c) of the 1978 Act) that the public is informed through the regular publication of information concerning applications for and grants of breeders’ rights, which includes withdrawals and rejections of applications.</w:t>
      </w:r>
    </w:p>
    <w:p w:rsidR="004C4A32" w:rsidRPr="009E77F3" w:rsidRDefault="004C4A32" w:rsidP="004C4A32">
      <w:pPr>
        <w:ind w:left="567" w:right="567"/>
        <w:rPr>
          <w:sz w:val="18"/>
        </w:rPr>
      </w:pPr>
    </w:p>
    <w:p w:rsidR="004C4A32" w:rsidRPr="004B0FC0" w:rsidRDefault="004C4A32" w:rsidP="004C4A32">
      <w:pPr>
        <w:ind w:left="567" w:right="567"/>
        <w:rPr>
          <w:sz w:val="18"/>
        </w:rPr>
      </w:pPr>
      <w:r w:rsidRPr="004B0FC0">
        <w:rPr>
          <w:sz w:val="18"/>
        </w:rPr>
        <w:t>[…]</w:t>
      </w:r>
    </w:p>
    <w:p w:rsidR="004C4A32" w:rsidRPr="009E77F3" w:rsidRDefault="004C4A32" w:rsidP="004C4A32">
      <w:pPr>
        <w:ind w:left="567" w:right="567"/>
        <w:rPr>
          <w:sz w:val="18"/>
        </w:rPr>
      </w:pPr>
    </w:p>
    <w:p w:rsidR="004C4A32" w:rsidRPr="004B0FC0" w:rsidRDefault="004C4A32" w:rsidP="004C4A32">
      <w:pPr>
        <w:ind w:left="567"/>
        <w:rPr>
          <w:rFonts w:cs="Arial"/>
          <w:i/>
          <w:sz w:val="18"/>
        </w:rPr>
      </w:pPr>
      <w:r w:rsidRPr="004B0FC0">
        <w:rPr>
          <w:rFonts w:cs="Arial"/>
          <w:i/>
          <w:sz w:val="18"/>
        </w:rPr>
        <w:t>Example provision</w:t>
      </w:r>
    </w:p>
    <w:p w:rsidR="004C4A32" w:rsidRPr="009E77F3" w:rsidRDefault="004C4A32" w:rsidP="004C4A32">
      <w:pPr>
        <w:ind w:left="567"/>
        <w:rPr>
          <w:rFonts w:cs="Arial"/>
          <w:sz w:val="18"/>
        </w:rPr>
      </w:pPr>
    </w:p>
    <w:p w:rsidR="004C4A32" w:rsidRPr="004B0FC0" w:rsidRDefault="004C4A32" w:rsidP="004C4A32">
      <w:pPr>
        <w:pStyle w:val="Style1"/>
        <w:tabs>
          <w:tab w:val="clear" w:pos="907"/>
          <w:tab w:val="clear" w:pos="1077"/>
          <w:tab w:val="left" w:pos="0"/>
        </w:tabs>
        <w:ind w:left="567" w:right="567"/>
        <w:rPr>
          <w:sz w:val="18"/>
        </w:rPr>
      </w:pPr>
      <w:r w:rsidRPr="004B0FC0">
        <w:rPr>
          <w:snapToGrid w:val="0"/>
          <w:sz w:val="18"/>
        </w:rPr>
        <w:t>13.</w:t>
      </w:r>
      <w:r w:rsidRPr="004B0FC0">
        <w:rPr>
          <w:snapToGrid w:val="0"/>
          <w:sz w:val="18"/>
        </w:rPr>
        <w:tab/>
        <w:t>The following example provision</w:t>
      </w:r>
      <w:r w:rsidRPr="004B0FC0">
        <w:rPr>
          <w:sz w:val="18"/>
        </w:rPr>
        <w:t xml:space="preserve"> is intended to provide assistance to States/ intergovernmental organizations wishing to draft a provision on provisional protection in their laws in accordance with the 1991 Act of the UPOV Convention:</w:t>
      </w:r>
    </w:p>
    <w:p w:rsidR="004C4A32" w:rsidRPr="004B0FC0" w:rsidRDefault="004C4A32" w:rsidP="004C4A32">
      <w:pPr>
        <w:pStyle w:val="Style1"/>
        <w:tabs>
          <w:tab w:val="clear" w:pos="907"/>
          <w:tab w:val="clear" w:pos="1077"/>
          <w:tab w:val="left" w:pos="0"/>
        </w:tabs>
        <w:ind w:left="567"/>
      </w:pPr>
    </w:p>
    <w:p w:rsidR="004C4A32" w:rsidRPr="004B0FC0" w:rsidRDefault="004C4A32" w:rsidP="00FF3BFF">
      <w:pPr>
        <w:pStyle w:val="Inf61normalBold"/>
        <w:keepNext/>
        <w:autoSpaceDE w:val="0"/>
        <w:jc w:val="center"/>
        <w:rPr>
          <w:rFonts w:ascii="Arial" w:hAnsi="Arial" w:cs="Arial"/>
          <w:sz w:val="18"/>
          <w:szCs w:val="18"/>
        </w:rPr>
      </w:pPr>
      <w:bookmarkStart w:id="17" w:name="_Toc225138767"/>
      <w:r w:rsidRPr="004B0FC0">
        <w:rPr>
          <w:rFonts w:ascii="Arial" w:hAnsi="Arial" w:cs="Arial"/>
          <w:sz w:val="18"/>
          <w:szCs w:val="18"/>
        </w:rPr>
        <w:t xml:space="preserve">Article </w:t>
      </w:r>
      <w:r w:rsidRPr="004B0FC0">
        <w:rPr>
          <w:rFonts w:ascii="Arial" w:hAnsi="Arial" w:cs="Arial"/>
          <w:sz w:val="18"/>
          <w:szCs w:val="18"/>
          <w:highlight w:val="yellow"/>
        </w:rPr>
        <w:t>[13]</w:t>
      </w:r>
      <w:r w:rsidR="00FF3BFF">
        <w:rPr>
          <w:rFonts w:ascii="ZWAdobeF" w:hAnsi="ZWAdobeF" w:cs="ZWAdobeF"/>
          <w:b w:val="0"/>
          <w:sz w:val="2"/>
          <w:szCs w:val="2"/>
          <w:highlight w:val="yellow"/>
        </w:rPr>
        <w:t>20F</w:t>
      </w:r>
      <w:r w:rsidRPr="004B0FC0">
        <w:rPr>
          <w:rStyle w:val="FootnoteReference"/>
          <w:rFonts w:ascii="Arial" w:hAnsi="Arial" w:cs="Arial"/>
          <w:b w:val="0"/>
          <w:sz w:val="18"/>
          <w:szCs w:val="18"/>
          <w:highlight w:val="yellow"/>
        </w:rPr>
        <w:footnoteReference w:id="21"/>
      </w:r>
    </w:p>
    <w:p w:rsidR="004C4A32" w:rsidRPr="004B0FC0" w:rsidRDefault="004C4A32" w:rsidP="004C4A32">
      <w:pPr>
        <w:pStyle w:val="Inf61normalBold"/>
        <w:keepNext/>
        <w:jc w:val="center"/>
        <w:rPr>
          <w:rFonts w:ascii="Arial" w:hAnsi="Arial" w:cs="Arial"/>
          <w:sz w:val="18"/>
          <w:szCs w:val="18"/>
        </w:rPr>
      </w:pPr>
      <w:r w:rsidRPr="004B0FC0">
        <w:rPr>
          <w:rFonts w:ascii="Arial" w:hAnsi="Arial" w:cs="Arial"/>
          <w:sz w:val="18"/>
          <w:szCs w:val="18"/>
        </w:rPr>
        <w:t>Provisional Protection</w:t>
      </w:r>
      <w:bookmarkEnd w:id="17"/>
    </w:p>
    <w:p w:rsidR="004C4A32" w:rsidRPr="009E77F3" w:rsidRDefault="004C4A32" w:rsidP="004C4A32">
      <w:pPr>
        <w:pStyle w:val="Inf61normalBold"/>
        <w:keepNext/>
        <w:jc w:val="center"/>
        <w:rPr>
          <w:rFonts w:ascii="Arial" w:hAnsi="Arial" w:cs="Arial"/>
          <w:sz w:val="18"/>
          <w:szCs w:val="18"/>
        </w:rPr>
      </w:pPr>
    </w:p>
    <w:p w:rsidR="004C4A32" w:rsidRPr="004B0FC0" w:rsidRDefault="004C4A32" w:rsidP="00750F12">
      <w:pPr>
        <w:pStyle w:val="inf61normal"/>
        <w:tabs>
          <w:tab w:val="clear" w:pos="426"/>
          <w:tab w:val="clear" w:pos="992"/>
        </w:tabs>
        <w:ind w:left="851" w:right="850"/>
        <w:rPr>
          <w:rFonts w:ascii="Arial" w:hAnsi="Arial" w:cs="Arial"/>
          <w:sz w:val="18"/>
          <w:szCs w:val="18"/>
        </w:rPr>
      </w:pPr>
      <w:r w:rsidRPr="004B0FC0">
        <w:rPr>
          <w:rFonts w:ascii="Arial" w:hAnsi="Arial" w:cs="Arial"/>
          <w:sz w:val="18"/>
          <w:szCs w:val="18"/>
        </w:rPr>
        <w:tab/>
      </w:r>
      <w:r w:rsidRPr="004B0FC0">
        <w:rPr>
          <w:rFonts w:ascii="Arial" w:hAnsi="Arial" w:cs="Arial"/>
          <w:sz w:val="18"/>
          <w:szCs w:val="18"/>
          <w:highlight w:val="yellow"/>
        </w:rPr>
        <w:t>[(1)]</w:t>
      </w:r>
      <w:r w:rsidRPr="004B0FC0">
        <w:rPr>
          <w:rFonts w:ascii="Arial" w:hAnsi="Arial" w:cs="Arial"/>
          <w:sz w:val="18"/>
          <w:szCs w:val="18"/>
        </w:rPr>
        <w:tab/>
        <w:t xml:space="preserve">Provisional protection is provided to safeguard the interests of the breeder during the period between </w:t>
      </w:r>
      <w:r w:rsidRPr="004B0FC0">
        <w:rPr>
          <w:rFonts w:ascii="Arial" w:hAnsi="Arial" w:cs="Arial"/>
          <w:sz w:val="18"/>
          <w:szCs w:val="18"/>
          <w:highlight w:val="yellow"/>
        </w:rPr>
        <w:t>[the filing]</w:t>
      </w:r>
      <w:r w:rsidRPr="004B0FC0">
        <w:rPr>
          <w:rFonts w:ascii="Arial" w:hAnsi="Arial" w:cs="Arial"/>
          <w:sz w:val="18"/>
          <w:szCs w:val="18"/>
        </w:rPr>
        <w:t xml:space="preserve"> / </w:t>
      </w:r>
      <w:r w:rsidRPr="004B0FC0">
        <w:rPr>
          <w:rFonts w:ascii="Arial" w:hAnsi="Arial" w:cs="Arial"/>
          <w:sz w:val="18"/>
          <w:szCs w:val="18"/>
          <w:highlight w:val="yellow"/>
        </w:rPr>
        <w:t>[the publication]</w:t>
      </w:r>
      <w:r w:rsidRPr="004B0FC0">
        <w:rPr>
          <w:rFonts w:ascii="Arial" w:hAnsi="Arial" w:cs="Arial"/>
          <w:sz w:val="18"/>
          <w:szCs w:val="18"/>
        </w:rPr>
        <w:t xml:space="preserve"> of the application for the grant of a breeder’s right and the grant of that right.</w:t>
      </w:r>
    </w:p>
    <w:p w:rsidR="004C4A32" w:rsidRPr="004B0FC0" w:rsidRDefault="004C4A32" w:rsidP="00750F12">
      <w:pPr>
        <w:pStyle w:val="inf61normal"/>
        <w:tabs>
          <w:tab w:val="clear" w:pos="426"/>
          <w:tab w:val="clear" w:pos="992"/>
        </w:tabs>
        <w:ind w:left="851" w:right="850"/>
        <w:rPr>
          <w:rFonts w:ascii="Arial" w:hAnsi="Arial" w:cs="Arial"/>
          <w:i/>
          <w:sz w:val="18"/>
          <w:szCs w:val="18"/>
        </w:rPr>
      </w:pPr>
    </w:p>
    <w:p w:rsidR="004C4A32" w:rsidRPr="004B0FC0" w:rsidRDefault="004C4A32" w:rsidP="00750F12">
      <w:pPr>
        <w:pStyle w:val="inf61normal"/>
        <w:tabs>
          <w:tab w:val="clear" w:pos="426"/>
          <w:tab w:val="clear" w:pos="992"/>
          <w:tab w:val="right" w:leader="hyphen" w:pos="2268"/>
        </w:tabs>
        <w:ind w:left="851" w:right="850"/>
        <w:rPr>
          <w:rFonts w:ascii="Arial" w:hAnsi="Arial" w:cs="Arial"/>
          <w:i/>
          <w:sz w:val="18"/>
          <w:szCs w:val="18"/>
        </w:rPr>
      </w:pPr>
      <w:r w:rsidRPr="004B0FC0">
        <w:rPr>
          <w:rFonts w:ascii="Arial" w:hAnsi="Arial" w:cs="Arial"/>
          <w:i/>
          <w:sz w:val="18"/>
          <w:szCs w:val="18"/>
        </w:rPr>
        <w:tab/>
      </w:r>
    </w:p>
    <w:p w:rsidR="004C4A32" w:rsidRPr="004B0FC0" w:rsidRDefault="004C4A32" w:rsidP="00750F12">
      <w:pPr>
        <w:pStyle w:val="inf61normal"/>
        <w:tabs>
          <w:tab w:val="clear" w:pos="426"/>
          <w:tab w:val="clear" w:pos="992"/>
        </w:tabs>
        <w:ind w:left="851" w:right="850"/>
        <w:rPr>
          <w:rFonts w:ascii="Arial" w:hAnsi="Arial" w:cs="Arial"/>
          <w:i/>
          <w:sz w:val="18"/>
          <w:szCs w:val="18"/>
        </w:rPr>
      </w:pPr>
      <w:r w:rsidRPr="004B0FC0">
        <w:rPr>
          <w:rFonts w:ascii="Arial" w:hAnsi="Arial" w:cs="Arial"/>
          <w:i/>
          <w:sz w:val="18"/>
          <w:szCs w:val="18"/>
        </w:rPr>
        <w:t>Example A</w:t>
      </w:r>
    </w:p>
    <w:p w:rsidR="004C4A32" w:rsidRPr="009E77F3" w:rsidRDefault="004C4A32" w:rsidP="00750F12">
      <w:pPr>
        <w:pStyle w:val="inf61normal"/>
        <w:tabs>
          <w:tab w:val="clear" w:pos="426"/>
          <w:tab w:val="clear" w:pos="992"/>
        </w:tabs>
        <w:ind w:left="851" w:right="850"/>
        <w:rPr>
          <w:rFonts w:ascii="Arial" w:hAnsi="Arial" w:cs="Arial"/>
          <w:i/>
          <w:sz w:val="18"/>
          <w:szCs w:val="18"/>
          <w:highlight w:val="yellow"/>
        </w:rPr>
      </w:pPr>
    </w:p>
    <w:p w:rsidR="004C4A32" w:rsidRPr="004B0FC0" w:rsidRDefault="004C4A32" w:rsidP="00750F12">
      <w:pPr>
        <w:pStyle w:val="inf61normal"/>
        <w:tabs>
          <w:tab w:val="clear" w:pos="426"/>
          <w:tab w:val="clear" w:pos="992"/>
        </w:tabs>
        <w:ind w:left="851" w:right="850"/>
        <w:rPr>
          <w:rFonts w:ascii="Arial" w:hAnsi="Arial" w:cs="Arial"/>
          <w:sz w:val="18"/>
          <w:szCs w:val="18"/>
        </w:rPr>
      </w:pPr>
      <w:r w:rsidRPr="004B0FC0">
        <w:rPr>
          <w:rFonts w:ascii="Arial" w:hAnsi="Arial" w:cs="Arial"/>
          <w:sz w:val="18"/>
          <w:szCs w:val="18"/>
        </w:rPr>
        <w:tab/>
      </w:r>
      <w:r w:rsidRPr="004B0FC0">
        <w:rPr>
          <w:rFonts w:ascii="Arial" w:hAnsi="Arial" w:cs="Arial"/>
          <w:sz w:val="18"/>
          <w:szCs w:val="18"/>
          <w:highlight w:val="yellow"/>
        </w:rPr>
        <w:t>[(2)]</w:t>
      </w:r>
      <w:r w:rsidRPr="004B0FC0">
        <w:rPr>
          <w:rFonts w:ascii="Arial" w:hAnsi="Arial" w:cs="Arial"/>
          <w:sz w:val="18"/>
          <w:szCs w:val="18"/>
        </w:rPr>
        <w:tab/>
        <w:t xml:space="preserve">The holder of a breeder’s right </w:t>
      </w:r>
      <w:r w:rsidRPr="004B0FC0">
        <w:rPr>
          <w:rFonts w:ascii="Arial" w:hAnsi="Arial" w:cs="Arial"/>
          <w:sz w:val="18"/>
          <w:szCs w:val="18"/>
          <w:highlight w:val="yellow"/>
        </w:rPr>
        <w:t>[shall at least be entitled to equitable remuneration]</w:t>
      </w:r>
      <w:r w:rsidRPr="004B0FC0">
        <w:rPr>
          <w:rFonts w:ascii="Arial" w:hAnsi="Arial" w:cs="Arial"/>
          <w:sz w:val="18"/>
          <w:szCs w:val="18"/>
        </w:rPr>
        <w:t xml:space="preserve"> from any person who, during the period provided in paragraph </w:t>
      </w:r>
      <w:r w:rsidRPr="004B0FC0">
        <w:rPr>
          <w:rFonts w:ascii="Arial" w:hAnsi="Arial" w:cs="Arial"/>
          <w:sz w:val="18"/>
          <w:szCs w:val="18"/>
          <w:highlight w:val="yellow"/>
        </w:rPr>
        <w:t>[(1)]</w:t>
      </w:r>
      <w:r w:rsidRPr="004B0FC0">
        <w:rPr>
          <w:rFonts w:ascii="Arial" w:hAnsi="Arial" w:cs="Arial"/>
          <w:sz w:val="18"/>
          <w:szCs w:val="18"/>
        </w:rPr>
        <w:t xml:space="preserve">, has carried out acts which, once the right is granted, require the breeder’s authorization as provided in Article </w:t>
      </w:r>
      <w:r w:rsidRPr="004B0FC0">
        <w:rPr>
          <w:rFonts w:ascii="Arial" w:hAnsi="Arial" w:cs="Arial"/>
          <w:sz w:val="18"/>
          <w:szCs w:val="18"/>
          <w:highlight w:val="yellow"/>
        </w:rPr>
        <w:t>[14]</w:t>
      </w:r>
      <w:r w:rsidRPr="004B0FC0">
        <w:rPr>
          <w:rFonts w:ascii="Arial" w:hAnsi="Arial" w:cs="Arial"/>
          <w:sz w:val="18"/>
          <w:szCs w:val="18"/>
        </w:rPr>
        <w:t xml:space="preserve">.  </w:t>
      </w:r>
    </w:p>
    <w:p w:rsidR="004C4A32" w:rsidRPr="009E77F3" w:rsidRDefault="004C4A32" w:rsidP="00750F12">
      <w:pPr>
        <w:autoSpaceDE w:val="0"/>
        <w:autoSpaceDN w:val="0"/>
        <w:adjustRightInd w:val="0"/>
        <w:ind w:left="851" w:right="850"/>
        <w:jc w:val="left"/>
        <w:rPr>
          <w:rFonts w:cs="Arial"/>
          <w:sz w:val="18"/>
          <w:szCs w:val="18"/>
        </w:rPr>
      </w:pPr>
    </w:p>
    <w:p w:rsidR="004C4A32" w:rsidRPr="004B0FC0" w:rsidRDefault="004C4A32" w:rsidP="00750F12">
      <w:pPr>
        <w:autoSpaceDE w:val="0"/>
        <w:autoSpaceDN w:val="0"/>
        <w:adjustRightInd w:val="0"/>
        <w:ind w:left="851" w:right="850"/>
        <w:jc w:val="left"/>
        <w:rPr>
          <w:rFonts w:cs="Arial"/>
          <w:i/>
          <w:sz w:val="18"/>
          <w:szCs w:val="18"/>
        </w:rPr>
      </w:pPr>
      <w:r w:rsidRPr="004B0FC0">
        <w:rPr>
          <w:rFonts w:cs="Arial"/>
          <w:i/>
          <w:sz w:val="18"/>
          <w:szCs w:val="18"/>
        </w:rPr>
        <w:t>Example B</w:t>
      </w:r>
    </w:p>
    <w:p w:rsidR="004C4A32" w:rsidRPr="009E77F3" w:rsidRDefault="004C4A32" w:rsidP="00750F12">
      <w:pPr>
        <w:autoSpaceDE w:val="0"/>
        <w:autoSpaceDN w:val="0"/>
        <w:adjustRightInd w:val="0"/>
        <w:ind w:left="851" w:right="850"/>
        <w:jc w:val="left"/>
        <w:rPr>
          <w:rFonts w:cs="Arial"/>
          <w:sz w:val="18"/>
          <w:szCs w:val="18"/>
        </w:rPr>
      </w:pPr>
    </w:p>
    <w:p w:rsidR="004C4A32" w:rsidRPr="004B0FC0" w:rsidRDefault="004C4A32" w:rsidP="00750F12">
      <w:pPr>
        <w:autoSpaceDE w:val="0"/>
        <w:autoSpaceDN w:val="0"/>
        <w:adjustRightInd w:val="0"/>
        <w:ind w:left="851" w:right="850"/>
        <w:rPr>
          <w:rFonts w:cs="Arial"/>
          <w:sz w:val="18"/>
          <w:szCs w:val="18"/>
          <w:highlight w:val="lightGray"/>
        </w:rPr>
      </w:pPr>
      <w:r w:rsidRPr="004B0FC0">
        <w:rPr>
          <w:rFonts w:cs="Arial"/>
          <w:sz w:val="18"/>
          <w:szCs w:val="18"/>
        </w:rPr>
        <w:tab/>
      </w:r>
      <w:r w:rsidRPr="004B0FC0">
        <w:rPr>
          <w:rFonts w:cs="Arial"/>
          <w:sz w:val="18"/>
          <w:szCs w:val="18"/>
          <w:highlight w:val="yellow"/>
        </w:rPr>
        <w:t>[(2)]</w:t>
      </w:r>
      <w:r w:rsidRPr="004B0FC0">
        <w:rPr>
          <w:rFonts w:cs="Arial"/>
          <w:sz w:val="18"/>
          <w:szCs w:val="18"/>
        </w:rPr>
        <w:tab/>
        <w:t xml:space="preserve">The applicant is considered to be the holder of a breeder’s right in relation to any person who, during the period provided in paragraph </w:t>
      </w:r>
      <w:r w:rsidRPr="004B0FC0">
        <w:rPr>
          <w:rFonts w:cs="Arial"/>
          <w:sz w:val="18"/>
          <w:szCs w:val="18"/>
          <w:highlight w:val="yellow"/>
        </w:rPr>
        <w:t>[(1)]</w:t>
      </w:r>
      <w:r w:rsidRPr="004B0FC0">
        <w:rPr>
          <w:rFonts w:cs="Arial"/>
          <w:sz w:val="18"/>
          <w:szCs w:val="18"/>
        </w:rPr>
        <w:t xml:space="preserve">, has carried out acts which, once the right is granted, require the breeder’s authorization as provided in Article </w:t>
      </w:r>
      <w:r w:rsidRPr="004B0FC0">
        <w:rPr>
          <w:rFonts w:cs="Arial"/>
          <w:sz w:val="18"/>
          <w:szCs w:val="18"/>
          <w:highlight w:val="yellow"/>
        </w:rPr>
        <w:t>[14</w:t>
      </w:r>
      <w:r w:rsidRPr="004B0FC0">
        <w:rPr>
          <w:rFonts w:cs="Arial"/>
          <w:sz w:val="18"/>
          <w:szCs w:val="18"/>
          <w:highlight w:val="lightGray"/>
        </w:rPr>
        <w:t>]</w:t>
      </w:r>
      <w:r w:rsidRPr="004B0FC0">
        <w:rPr>
          <w:rFonts w:cs="Arial"/>
          <w:sz w:val="18"/>
          <w:szCs w:val="18"/>
        </w:rPr>
        <w:t xml:space="preserve">.  The applicant shall have the same rights to enter into license agreements and to initiate legal proceedings as if on the </w:t>
      </w:r>
      <w:r w:rsidRPr="004B0FC0">
        <w:rPr>
          <w:rFonts w:cs="Arial"/>
          <w:sz w:val="18"/>
          <w:szCs w:val="18"/>
          <w:highlight w:val="yellow"/>
        </w:rPr>
        <w:t>[filing]</w:t>
      </w:r>
      <w:r w:rsidRPr="004B0FC0">
        <w:rPr>
          <w:rFonts w:cs="Arial"/>
          <w:sz w:val="18"/>
          <w:szCs w:val="18"/>
        </w:rPr>
        <w:t xml:space="preserve"> / </w:t>
      </w:r>
      <w:r w:rsidRPr="004B0FC0">
        <w:rPr>
          <w:rFonts w:cs="Arial"/>
          <w:sz w:val="18"/>
          <w:szCs w:val="18"/>
          <w:highlight w:val="yellow"/>
        </w:rPr>
        <w:t>[publication]</w:t>
      </w:r>
      <w:r w:rsidRPr="004B0FC0">
        <w:rPr>
          <w:rFonts w:cs="Arial"/>
          <w:sz w:val="18"/>
          <w:szCs w:val="18"/>
        </w:rPr>
        <w:t xml:space="preserve"> date the breeder’s right had been granted to the applicant in respect of the variety concerned.  The rights conferred under this paragraph shall be deemed never to have been conferred if the right is not granted. </w:t>
      </w:r>
    </w:p>
    <w:p w:rsidR="004C4A32" w:rsidRPr="004B0FC0" w:rsidRDefault="004C4A32" w:rsidP="004C4A32">
      <w:pPr>
        <w:rPr>
          <w:spacing w:val="-3"/>
        </w:rPr>
      </w:pPr>
    </w:p>
    <w:tbl>
      <w:tblPr>
        <w:tblStyle w:val="TableGrid"/>
        <w:tblW w:w="0" w:type="auto"/>
        <w:tblLook w:val="04A0" w:firstRow="1" w:lastRow="0" w:firstColumn="1" w:lastColumn="0" w:noHBand="0" w:noVBand="1"/>
      </w:tblPr>
      <w:tblGrid>
        <w:gridCol w:w="9855"/>
      </w:tblGrid>
      <w:tr w:rsidR="004C4A32" w:rsidRPr="004B0FC0" w:rsidTr="004C4A32">
        <w:tc>
          <w:tcPr>
            <w:tcW w:w="9855" w:type="dxa"/>
          </w:tcPr>
          <w:p w:rsidR="004C4A32" w:rsidRPr="004B0FC0" w:rsidRDefault="004C4A32" w:rsidP="004C4A32"/>
          <w:p w:rsidR="004C4A32" w:rsidRPr="004B0FC0" w:rsidRDefault="004C4A32" w:rsidP="004C4A32">
            <w:pPr>
              <w:rPr>
                <w:b/>
              </w:rPr>
            </w:pPr>
            <w:r w:rsidRPr="004B0FC0">
              <w:rPr>
                <w:u w:val="single"/>
              </w:rPr>
              <w:t>Proposal by the Russian Federation</w:t>
            </w:r>
          </w:p>
          <w:p w:rsidR="004C4A32" w:rsidRPr="004B0FC0" w:rsidRDefault="004C4A32" w:rsidP="004C4A32">
            <w:pPr>
              <w:rPr>
                <w:sz w:val="18"/>
              </w:rPr>
            </w:pPr>
          </w:p>
          <w:p w:rsidR="004C4A32" w:rsidRPr="004B0FC0" w:rsidRDefault="004C4A32" w:rsidP="004C4A32">
            <w:r w:rsidRPr="004B0FC0">
              <w:t>2.</w:t>
            </w:r>
            <w:r w:rsidRPr="004B0FC0">
              <w:tab/>
              <w:t>Cases where some UPOV members provide breeder’s rights to the applicants before the date of the rights granting should not be recommended in the UPOV materials including Explanatory Notes.</w:t>
            </w:r>
          </w:p>
          <w:p w:rsidR="004C4A32" w:rsidRPr="009E77F3" w:rsidRDefault="004C4A32" w:rsidP="004C4A32">
            <w:pPr>
              <w:rPr>
                <w:sz w:val="18"/>
              </w:rPr>
            </w:pPr>
          </w:p>
          <w:p w:rsidR="004C4A32" w:rsidRPr="004B0FC0" w:rsidRDefault="004C4A32" w:rsidP="004C4A32">
            <w:r w:rsidRPr="004B0FC0">
              <w:t>3.</w:t>
            </w:r>
            <w:r w:rsidRPr="004B0FC0">
              <w:tab/>
              <w:t>On the basis of above mentioned, we think the wording of paragraph 9 and Example B should be as follows:</w:t>
            </w:r>
          </w:p>
          <w:p w:rsidR="004C4A32" w:rsidRPr="009E77F3" w:rsidRDefault="004C4A32" w:rsidP="004C4A32">
            <w:pPr>
              <w:rPr>
                <w:sz w:val="18"/>
              </w:rPr>
            </w:pPr>
          </w:p>
          <w:p w:rsidR="004C4A32" w:rsidRPr="004B0FC0" w:rsidRDefault="004C4A32" w:rsidP="004C4A32">
            <w:pPr>
              <w:ind w:firstLine="567"/>
              <w:rPr>
                <w:u w:val="single"/>
              </w:rPr>
            </w:pPr>
            <w:r w:rsidRPr="004B0FC0">
              <w:t xml:space="preserve">"9. Provisional protection is valid only in relation to acts that would require the breeder's authorization "once the right is granted", i.e., </w:t>
            </w:r>
            <w:r w:rsidRPr="004B0FC0">
              <w:rPr>
                <w:strike/>
              </w:rPr>
              <w:t>Therefore</w:t>
            </w:r>
            <w:r w:rsidRPr="004B0FC0">
              <w:t xml:space="preserve"> if the right is not granted, provisional protection is not applicable.  </w:t>
            </w:r>
            <w:r w:rsidRPr="004B0FC0">
              <w:rPr>
                <w:u w:val="single"/>
              </w:rPr>
              <w:t>The UPOV Convention requires (see Article 30(1)(iii) of the 1991 Act and Article 30(1)(c) of the 1978 Act) that the public is informed through the regular publication of information concerning applications for and grants of breeders’ rights, which includes withdrawals and rejections of applications."</w:t>
            </w:r>
          </w:p>
          <w:p w:rsidR="004C4A32" w:rsidRPr="004B0FC0" w:rsidRDefault="004C4A32" w:rsidP="004C4A32">
            <w:pPr>
              <w:ind w:firstLine="567"/>
              <w:rPr>
                <w:sz w:val="18"/>
                <w:u w:val="single"/>
              </w:rPr>
            </w:pPr>
          </w:p>
          <w:p w:rsidR="004C4A32" w:rsidRPr="004B0FC0" w:rsidRDefault="004C4A32" w:rsidP="004C4A32">
            <w:pPr>
              <w:ind w:firstLine="567"/>
            </w:pPr>
            <w:r w:rsidRPr="004B0FC0">
              <w:t>"Example B</w:t>
            </w:r>
          </w:p>
          <w:p w:rsidR="004C4A32" w:rsidRPr="009E77F3" w:rsidRDefault="004C4A32" w:rsidP="004C4A32">
            <w:pPr>
              <w:ind w:firstLine="567"/>
              <w:rPr>
                <w:sz w:val="18"/>
              </w:rPr>
            </w:pPr>
          </w:p>
          <w:p w:rsidR="004C4A32" w:rsidRPr="004B0FC0" w:rsidRDefault="004C4A32" w:rsidP="004C4A32">
            <w:pPr>
              <w:ind w:firstLine="567"/>
              <w:rPr>
                <w:u w:val="single"/>
              </w:rPr>
            </w:pPr>
            <w:r w:rsidRPr="004B0FC0">
              <w:t xml:space="preserve">[(2)] The applicant is considered to be the holder of a breeder's right in relation to any person who, during the period provided in paragraph provided  in paragraph [(1 )], has carried out acts which, once the right is granted, require the breeder's authorization as provided in Article [14].  Legal action in respect of provisional protection can only be initiated after the right is granted. </w:t>
            </w:r>
            <w:r w:rsidRPr="004B0FC0">
              <w:rPr>
                <w:strike/>
                <w:u w:val="single"/>
              </w:rPr>
              <w:t xml:space="preserve"> The applicant shall have the same rights to enter into license agreements and to unutiate legal proceedings as if on the [filing) / [publication date the breeder's right had been granted to the applicant in respect of the variety concerned.  The rights conferred  under this paragraph shall be deemed never to have been conferred if the right is not granted.]"</w:t>
            </w:r>
          </w:p>
          <w:p w:rsidR="004C4A32" w:rsidRPr="004B0FC0" w:rsidRDefault="004C4A32" w:rsidP="004C4A32"/>
        </w:tc>
      </w:tr>
    </w:tbl>
    <w:p w:rsidR="009E77F3" w:rsidRDefault="009E77F3" w:rsidP="004C4A32">
      <w:pPr>
        <w:jc w:val="center"/>
      </w:pPr>
    </w:p>
    <w:p w:rsidR="009E77F3" w:rsidRDefault="009E77F3" w:rsidP="004C4A32">
      <w:pPr>
        <w:jc w:val="center"/>
      </w:pPr>
    </w:p>
    <w:p w:rsidR="004C4A32" w:rsidRPr="004B0FC0" w:rsidRDefault="004C4A32" w:rsidP="004C4A32">
      <w:pPr>
        <w:jc w:val="center"/>
      </w:pPr>
      <w:r w:rsidRPr="004B0FC0">
        <w:t>Extract from document UPOV/EXN/PRP/2 (Section II, paragraphs 10, 11 and 12)</w:t>
      </w:r>
    </w:p>
    <w:p w:rsidR="004C4A32" w:rsidRPr="004B0FC0" w:rsidRDefault="004C4A32" w:rsidP="004C4A32">
      <w:pPr>
        <w:rPr>
          <w:szCs w:val="24"/>
        </w:rPr>
      </w:pPr>
    </w:p>
    <w:p w:rsidR="004C4A32" w:rsidRPr="004B0FC0" w:rsidRDefault="004C4A32" w:rsidP="004C4A32">
      <w:pPr>
        <w:spacing w:after="240"/>
        <w:ind w:left="567" w:right="567"/>
        <w:rPr>
          <w:sz w:val="18"/>
        </w:rPr>
      </w:pPr>
      <w:r w:rsidRPr="004B0FC0">
        <w:rPr>
          <w:spacing w:val="-3"/>
          <w:sz w:val="18"/>
        </w:rPr>
        <w:t xml:space="preserve">10. </w:t>
      </w:r>
      <w:r w:rsidRPr="004B0FC0">
        <w:rPr>
          <w:spacing w:val="-3"/>
          <w:sz w:val="18"/>
        </w:rPr>
        <w:tab/>
      </w:r>
      <w:r w:rsidRPr="004B0FC0">
        <w:rPr>
          <w:rFonts w:cs="Arial"/>
          <w:sz w:val="18"/>
        </w:rPr>
        <w:t xml:space="preserve">The possibility to enter into license agreements on the basis of applications for breeders’ rights and/or to initiate legal proceedings before the grants of breeders’ rights </w:t>
      </w:r>
      <w:r w:rsidRPr="004B0FC0">
        <w:rPr>
          <w:sz w:val="18"/>
        </w:rPr>
        <w:t xml:space="preserve">will be determined by the relevant legislation of the member of the Union concerned.  The relevant legislation might, in addition to the legislation governing breeders’ rights, include other legislation on substantive and procedural matters (e.g. civil legislation, criminal legislation). </w:t>
      </w:r>
    </w:p>
    <w:p w:rsidR="004C4A32" w:rsidRPr="004B0FC0" w:rsidRDefault="004C4A32" w:rsidP="004C4A32">
      <w:pPr>
        <w:ind w:left="567" w:right="567"/>
        <w:rPr>
          <w:b/>
          <w:spacing w:val="-3"/>
          <w:sz w:val="18"/>
        </w:rPr>
      </w:pPr>
      <w:r w:rsidRPr="004B0FC0">
        <w:rPr>
          <w:rFonts w:cs="Arial"/>
          <w:sz w:val="18"/>
        </w:rPr>
        <w:t>11.</w:t>
      </w:r>
      <w:r w:rsidRPr="004B0FC0">
        <w:rPr>
          <w:rFonts w:cs="Arial"/>
          <w:sz w:val="18"/>
        </w:rPr>
        <w:tab/>
        <w:t xml:space="preserve">In cases where it is possible to enter into a license agreement before the grant of a breeder’s right, the effects on </w:t>
      </w:r>
      <w:r w:rsidRPr="004B0FC0">
        <w:rPr>
          <w:sz w:val="18"/>
          <w:szCs w:val="22"/>
        </w:rPr>
        <w:t>royalties paid</w:t>
      </w:r>
      <w:r w:rsidRPr="004B0FC0">
        <w:rPr>
          <w:rFonts w:cs="Arial"/>
          <w:sz w:val="18"/>
        </w:rPr>
        <w:t xml:space="preserve"> </w:t>
      </w:r>
      <w:r w:rsidRPr="004B0FC0">
        <w:rPr>
          <w:sz w:val="18"/>
        </w:rPr>
        <w:t>if the right is not granted (</w:t>
      </w:r>
      <w:r w:rsidRPr="004B0FC0">
        <w:rPr>
          <w:rFonts w:cs="Arial"/>
          <w:sz w:val="18"/>
        </w:rPr>
        <w:t xml:space="preserve">e.g. </w:t>
      </w:r>
      <w:r w:rsidRPr="004B0FC0">
        <w:rPr>
          <w:sz w:val="18"/>
          <w:szCs w:val="22"/>
        </w:rPr>
        <w:t xml:space="preserve">whether or not the licensor has to reimburse past royalties) </w:t>
      </w:r>
      <w:r w:rsidRPr="004B0FC0">
        <w:rPr>
          <w:rFonts w:cs="Arial"/>
          <w:sz w:val="18"/>
        </w:rPr>
        <w:t>may be provided in the relevant</w:t>
      </w:r>
      <w:r w:rsidRPr="004B0FC0">
        <w:rPr>
          <w:sz w:val="18"/>
        </w:rPr>
        <w:t xml:space="preserve"> legislation</w:t>
      </w:r>
      <w:r w:rsidRPr="004B0FC0">
        <w:rPr>
          <w:rFonts w:cs="Arial"/>
          <w:sz w:val="18"/>
        </w:rPr>
        <w:t xml:space="preserve"> and/or may be agreed by the parties in accordance with the legislative system</w:t>
      </w:r>
      <w:r w:rsidRPr="004B0FC0">
        <w:rPr>
          <w:sz w:val="18"/>
          <w:szCs w:val="22"/>
        </w:rPr>
        <w:t>.</w:t>
      </w:r>
    </w:p>
    <w:p w:rsidR="004C4A32" w:rsidRPr="004B0FC0" w:rsidRDefault="004C4A32" w:rsidP="004C4A32">
      <w:pPr>
        <w:ind w:right="567"/>
        <w:rPr>
          <w:spacing w:val="-3"/>
          <w:sz w:val="18"/>
        </w:rPr>
      </w:pPr>
    </w:p>
    <w:p w:rsidR="004C4A32" w:rsidRPr="004B0FC0" w:rsidRDefault="004C4A32" w:rsidP="004C4A32">
      <w:pPr>
        <w:ind w:left="567" w:right="567"/>
        <w:rPr>
          <w:rFonts w:cs="Arial"/>
          <w:spacing w:val="-2"/>
          <w:sz w:val="18"/>
        </w:rPr>
      </w:pPr>
      <w:r w:rsidRPr="004B0FC0">
        <w:rPr>
          <w:rFonts w:cs="Arial"/>
          <w:spacing w:val="-2"/>
          <w:sz w:val="18"/>
        </w:rPr>
        <w:t>12.</w:t>
      </w:r>
      <w:r w:rsidRPr="004B0FC0">
        <w:rPr>
          <w:rFonts w:cs="Arial"/>
          <w:spacing w:val="-2"/>
          <w:sz w:val="18"/>
        </w:rPr>
        <w:tab/>
      </w:r>
      <w:r w:rsidRPr="004B0FC0">
        <w:rPr>
          <w:spacing w:val="-2"/>
          <w:sz w:val="18"/>
        </w:rPr>
        <w:t>In some members of the Union, legal action in respect of provisional protection can only be initiated after the right is granted. In some other members of the Union, it is possible to initiate legal proceedings before the grant of a breeder’s right. In those cases, the competent judicial authority may decide that any damages during the period of provisional protection would only be enforceable once the right has been granted.  In such cases, the judicial authority could, for example, request the third party to transfer the amount of the damages to a depository account for payment to the breeder if and when the right is granted.</w:t>
      </w:r>
    </w:p>
    <w:p w:rsidR="004C4A32" w:rsidRPr="004B0FC0" w:rsidRDefault="004C4A32" w:rsidP="004C4A32"/>
    <w:tbl>
      <w:tblPr>
        <w:tblStyle w:val="TableGrid"/>
        <w:tblW w:w="0" w:type="auto"/>
        <w:tblLook w:val="04A0" w:firstRow="1" w:lastRow="0" w:firstColumn="1" w:lastColumn="0" w:noHBand="0" w:noVBand="1"/>
      </w:tblPr>
      <w:tblGrid>
        <w:gridCol w:w="9855"/>
      </w:tblGrid>
      <w:tr w:rsidR="004C4A32" w:rsidRPr="004B0FC0" w:rsidTr="004C4A32">
        <w:tc>
          <w:tcPr>
            <w:tcW w:w="9855" w:type="dxa"/>
          </w:tcPr>
          <w:p w:rsidR="004C4A32" w:rsidRPr="004B0FC0" w:rsidRDefault="004C4A32" w:rsidP="004C4A32"/>
          <w:p w:rsidR="004C4A32" w:rsidRPr="004B0FC0" w:rsidRDefault="004C4A32" w:rsidP="004C4A32">
            <w:pPr>
              <w:rPr>
                <w:b/>
              </w:rPr>
            </w:pPr>
            <w:r w:rsidRPr="004B0FC0">
              <w:rPr>
                <w:u w:val="single"/>
              </w:rPr>
              <w:t>Proposal by the Russian Federation</w:t>
            </w:r>
          </w:p>
          <w:p w:rsidR="004C4A32" w:rsidRPr="004B0FC0" w:rsidRDefault="004C4A32" w:rsidP="004C4A32"/>
          <w:p w:rsidR="004C4A32" w:rsidRPr="004B0FC0" w:rsidRDefault="004C4A32" w:rsidP="004C4A32">
            <w:r w:rsidRPr="004B0FC0">
              <w:t>3.</w:t>
            </w:r>
            <w:r w:rsidRPr="004B0FC0">
              <w:tab/>
              <w:t>Paragraphs 10, 11 and 12 should be deleted.</w:t>
            </w:r>
          </w:p>
          <w:p w:rsidR="004C4A32" w:rsidRPr="004B0FC0" w:rsidRDefault="004C4A32" w:rsidP="004C4A32">
            <w:pPr>
              <w:rPr>
                <w:sz w:val="18"/>
                <w:szCs w:val="18"/>
                <w:u w:val="single"/>
              </w:rPr>
            </w:pPr>
          </w:p>
        </w:tc>
      </w:tr>
    </w:tbl>
    <w:p w:rsidR="004C4A32" w:rsidRPr="004B0FC0" w:rsidRDefault="004C4A32" w:rsidP="004C4A32">
      <w:pPr>
        <w:rPr>
          <w:szCs w:val="24"/>
        </w:rPr>
      </w:pPr>
    </w:p>
    <w:p w:rsidR="004C4A32" w:rsidRPr="004B0FC0" w:rsidRDefault="004C4A32" w:rsidP="004C4A32">
      <w:pPr>
        <w:pStyle w:val="DecisionParagraphs"/>
        <w:rPr>
          <w:lang w:val="en-US"/>
        </w:rPr>
      </w:pPr>
      <w:r w:rsidRPr="004B0FC0">
        <w:rPr>
          <w:lang w:val="en-US" w:eastAsia="ja-JP"/>
        </w:rPr>
        <w:fldChar w:fldCharType="begin"/>
      </w:r>
      <w:r w:rsidRPr="004B0FC0">
        <w:rPr>
          <w:lang w:val="en-US" w:eastAsia="ja-JP"/>
        </w:rPr>
        <w:instrText xml:space="preserve"> AUTONUM  </w:instrText>
      </w:r>
      <w:r w:rsidRPr="004B0FC0">
        <w:rPr>
          <w:lang w:val="en-US" w:eastAsia="ja-JP"/>
        </w:rPr>
        <w:fldChar w:fldCharType="end"/>
      </w:r>
      <w:r w:rsidRPr="004B0FC0">
        <w:rPr>
          <w:lang w:val="en-US"/>
        </w:rPr>
        <w:tab/>
        <w:t>The CAJ is invited to consider a possible revision of the “Explanatory Notes on Provisional Protection under the UPOV Convention” (document UPOV/EXN/PRP/2).</w:t>
      </w:r>
    </w:p>
    <w:p w:rsidR="004C4A32" w:rsidRPr="004B0FC0" w:rsidRDefault="004C4A32" w:rsidP="004C4A32"/>
    <w:p w:rsidR="004C4A32" w:rsidRPr="004B0FC0" w:rsidRDefault="004C4A32" w:rsidP="004C4A32"/>
    <w:p w:rsidR="004C4A32" w:rsidRPr="004B0FC0" w:rsidRDefault="004C4A32" w:rsidP="00750F12">
      <w:pPr>
        <w:pStyle w:val="Heading2"/>
      </w:pPr>
      <w:bookmarkStart w:id="18" w:name="_Toc494723822"/>
      <w:r w:rsidRPr="004B0FC0">
        <w:t>UPOV Model Plant Breeders’ Rights Gazette (Revision)</w:t>
      </w:r>
      <w:bookmarkEnd w:id="18"/>
    </w:p>
    <w:p w:rsidR="004C4A32" w:rsidRPr="004B0FC0" w:rsidRDefault="004C4A32" w:rsidP="00750F12">
      <w:pPr>
        <w:keepNext/>
      </w:pPr>
    </w:p>
    <w:p w:rsidR="004C4A32" w:rsidRPr="004B0FC0" w:rsidRDefault="004C4A32" w:rsidP="004C4A32">
      <w:pPr>
        <w:rPr>
          <w:spacing w:val="-2"/>
          <w:szCs w:val="24"/>
        </w:rPr>
      </w:pPr>
      <w:r w:rsidRPr="004B0FC0">
        <w:fldChar w:fldCharType="begin"/>
      </w:r>
      <w:r w:rsidRPr="004B0FC0">
        <w:instrText xml:space="preserve"> AUTONUM  </w:instrText>
      </w:r>
      <w:r w:rsidRPr="004B0FC0">
        <w:fldChar w:fldCharType="end"/>
      </w:r>
      <w:r w:rsidRPr="004B0FC0">
        <w:tab/>
        <w:t>The “UPOV Model Plant Breeders’ Rights Gazette” (document UPOV/INF/5) was adopted by the Council on October 18, 1979 (see document C/XIII/17, paragraphs 12 and 12a).  A copy of document UPOV/INF/5</w:t>
      </w:r>
      <w:r w:rsidRPr="004B0FC0">
        <w:rPr>
          <w:spacing w:val="-2"/>
          <w:szCs w:val="24"/>
        </w:rPr>
        <w:t xml:space="preserve"> is available in the UPOV Collection  (see </w:t>
      </w:r>
      <w:hyperlink r:id="rId15" w:history="1">
        <w:r w:rsidRPr="004B0FC0">
          <w:rPr>
            <w:rStyle w:val="Hyperlink"/>
            <w:spacing w:val="-2"/>
            <w:szCs w:val="24"/>
          </w:rPr>
          <w:t>http://www.upov.int/upov_collection/en/</w:t>
        </w:r>
      </w:hyperlink>
      <w:r w:rsidRPr="004B0FC0">
        <w:rPr>
          <w:spacing w:val="-2"/>
          <w:szCs w:val="24"/>
        </w:rPr>
        <w:t>).</w:t>
      </w:r>
    </w:p>
    <w:p w:rsidR="004C4A32" w:rsidRPr="004B0FC0" w:rsidRDefault="004C4A32" w:rsidP="004C4A32">
      <w:pPr>
        <w:rPr>
          <w:i/>
          <w:spacing w:val="-2"/>
          <w:szCs w:val="24"/>
        </w:rPr>
      </w:pPr>
    </w:p>
    <w:p w:rsidR="004C4A32" w:rsidRPr="004B0FC0" w:rsidRDefault="004C4A32" w:rsidP="00FF3BFF">
      <w:pPr>
        <w:autoSpaceDE w:val="0"/>
        <w:rPr>
          <w:spacing w:val="-2"/>
        </w:rPr>
      </w:pPr>
      <w:r w:rsidRPr="004B0FC0">
        <w:rPr>
          <w:spacing w:val="-2"/>
        </w:rPr>
        <w:fldChar w:fldCharType="begin"/>
      </w:r>
      <w:r w:rsidRPr="004B0FC0">
        <w:rPr>
          <w:spacing w:val="-2"/>
        </w:rPr>
        <w:instrText xml:space="preserve"> AUTONUM  </w:instrText>
      </w:r>
      <w:r w:rsidRPr="004B0FC0">
        <w:rPr>
          <w:spacing w:val="-2"/>
        </w:rPr>
        <w:fldChar w:fldCharType="end"/>
      </w:r>
      <w:r w:rsidRPr="004B0FC0">
        <w:rPr>
          <w:spacing w:val="-2"/>
        </w:rPr>
        <w:tab/>
        <w:t>The CAJ at its sixty-fourth session,</w:t>
      </w:r>
      <w:r w:rsidR="00FF3BFF">
        <w:rPr>
          <w:rFonts w:ascii="ZWAdobeF" w:hAnsi="ZWAdobeF" w:cs="ZWAdobeF"/>
          <w:sz w:val="2"/>
          <w:szCs w:val="2"/>
        </w:rPr>
        <w:t>21F</w:t>
      </w:r>
      <w:r w:rsidRPr="004B0FC0">
        <w:rPr>
          <w:rStyle w:val="FootnoteReference"/>
          <w:spacing w:val="-2"/>
        </w:rPr>
        <w:footnoteReference w:id="22"/>
      </w:r>
      <w:r w:rsidRPr="004B0FC0">
        <w:rPr>
          <w:spacing w:val="-2"/>
        </w:rPr>
        <w:t xml:space="preserve"> agreed that document UPOV/INF/5 should be updated in order to:</w:t>
      </w:r>
    </w:p>
    <w:p w:rsidR="004C4A32" w:rsidRPr="004B0FC0" w:rsidRDefault="004C4A32" w:rsidP="004C4A32"/>
    <w:p w:rsidR="004C4A32" w:rsidRPr="004B0FC0" w:rsidRDefault="004C4A32" w:rsidP="004C4A32">
      <w:r w:rsidRPr="004B0FC0">
        <w:tab/>
        <w:t>(a)</w:t>
      </w:r>
      <w:r w:rsidRPr="004B0FC0">
        <w:tab/>
        <w:t>reflect the wording of the 1991 Act of the UPOV Convention and of documents recently adopted by the Council (e.g. UPOV Model Form for the Application of Plant Breeders’ Rights (document TGP/5 Section 2/3));</w:t>
      </w:r>
    </w:p>
    <w:p w:rsidR="004C4A32" w:rsidRPr="004B0FC0" w:rsidRDefault="004C4A32" w:rsidP="004C4A32"/>
    <w:p w:rsidR="004C4A32" w:rsidRPr="004B0FC0" w:rsidRDefault="004C4A32" w:rsidP="004C4A32">
      <w:r w:rsidRPr="004B0FC0">
        <w:tab/>
        <w:t>(b)</w:t>
      </w:r>
      <w:r w:rsidRPr="004B0FC0">
        <w:tab/>
        <w:t>address relevant developments in the formats of national/regional Gazettes of members of the Union;  and</w:t>
      </w:r>
    </w:p>
    <w:p w:rsidR="004C4A32" w:rsidRPr="004B0FC0" w:rsidRDefault="004C4A32" w:rsidP="004C4A32"/>
    <w:p w:rsidR="004C4A32" w:rsidRPr="004B0FC0" w:rsidRDefault="004C4A32" w:rsidP="00750F12">
      <w:r w:rsidRPr="004B0FC0">
        <w:tab/>
        <w:t>(c)</w:t>
      </w:r>
      <w:r w:rsidRPr="004B0FC0">
        <w:tab/>
        <w:t>simplify the structure of the document (</w:t>
      </w:r>
      <w:r w:rsidRPr="004B0FC0">
        <w:rPr>
          <w:rFonts w:cs="Arial"/>
        </w:rPr>
        <w:t>see document CAJ/64/11 “Report on the Conclusions”, paragraph 8)</w:t>
      </w:r>
      <w:r w:rsidRPr="004B0FC0">
        <w:t>.</w:t>
      </w:r>
    </w:p>
    <w:p w:rsidR="004C4A32" w:rsidRPr="004B0FC0" w:rsidRDefault="004C4A32" w:rsidP="00812CEB">
      <w:pPr>
        <w:pStyle w:val="Heading2"/>
      </w:pPr>
    </w:p>
    <w:p w:rsidR="004C4A32" w:rsidRPr="004B0FC0" w:rsidRDefault="004C4A32" w:rsidP="00FF3BFF">
      <w:pPr>
        <w:autoSpaceDE w:val="0"/>
      </w:pPr>
      <w:r w:rsidRPr="004B0FC0">
        <w:fldChar w:fldCharType="begin"/>
      </w:r>
      <w:r w:rsidRPr="004B0FC0">
        <w:instrText xml:space="preserve"> AUTONUM  </w:instrText>
      </w:r>
      <w:r w:rsidRPr="004B0FC0">
        <w:fldChar w:fldCharType="end"/>
      </w:r>
      <w:r w:rsidRPr="004B0FC0">
        <w:tab/>
        <w:t>The CAJ, at its seventy-third session,</w:t>
      </w:r>
      <w:r w:rsidRPr="004B0FC0">
        <w:rPr>
          <w:snapToGrid w:val="0"/>
        </w:rPr>
        <w:t xml:space="preserve"> </w:t>
      </w:r>
      <w:r w:rsidRPr="004B0FC0">
        <w:t xml:space="preserve"> agreed to continue to defer the preparation of a draft revision of document UPOV/INF/5 “UPOV Model Plant Breeders’ Rights Gazette (Revision)” (document UPOV/INF/5/1 Draft 1), pending developments in relation to the development of a prototype electronic form (see document CAJ/73/4 “Electronic application form”).</w:t>
      </w:r>
      <w:r w:rsidRPr="004B0FC0">
        <w:rPr>
          <w:rStyle w:val="FootnoteReference"/>
        </w:rPr>
        <w:t xml:space="preserve"> </w:t>
      </w:r>
      <w:r w:rsidR="00FF3BFF">
        <w:rPr>
          <w:rFonts w:ascii="ZWAdobeF" w:hAnsi="ZWAdobeF" w:cs="ZWAdobeF"/>
          <w:sz w:val="2"/>
          <w:szCs w:val="2"/>
        </w:rPr>
        <w:t>22F</w:t>
      </w:r>
      <w:r w:rsidRPr="004B0FC0">
        <w:rPr>
          <w:rStyle w:val="FootnoteReference"/>
        </w:rPr>
        <w:footnoteReference w:id="23"/>
      </w:r>
      <w:r w:rsidRPr="004B0FC0">
        <w:t xml:space="preserve"> </w:t>
      </w:r>
    </w:p>
    <w:p w:rsidR="004C4A32" w:rsidRPr="004B0FC0" w:rsidRDefault="004C4A32" w:rsidP="004C4A32"/>
    <w:p w:rsidR="004C4A32" w:rsidRPr="004B0FC0" w:rsidRDefault="004C4A32" w:rsidP="00FF3BFF">
      <w:pPr>
        <w:autoSpaceDE w:val="0"/>
      </w:pPr>
      <w:r w:rsidRPr="004B0FC0">
        <w:fldChar w:fldCharType="begin"/>
      </w:r>
      <w:r w:rsidRPr="004B0FC0">
        <w:instrText xml:space="preserve"> AUTONUM  </w:instrText>
      </w:r>
      <w:r w:rsidRPr="004B0FC0">
        <w:fldChar w:fldCharType="end"/>
      </w:r>
      <w:r w:rsidRPr="004B0FC0">
        <w:tab/>
        <w:t>The Council, at its fiftieth ordinary session, held in Geneva on October 28, 2016, approved the launch of the Electronic Application Form (EAF) in January 2017.</w:t>
      </w:r>
      <w:r w:rsidR="00FF3BFF">
        <w:rPr>
          <w:rFonts w:ascii="ZWAdobeF" w:hAnsi="ZWAdobeF" w:cs="ZWAdobeF"/>
          <w:sz w:val="2"/>
          <w:szCs w:val="2"/>
        </w:rPr>
        <w:t>23F</w:t>
      </w:r>
      <w:r w:rsidRPr="004B0FC0">
        <w:rPr>
          <w:rStyle w:val="FootnoteReference"/>
        </w:rPr>
        <w:footnoteReference w:id="24"/>
      </w:r>
      <w:r w:rsidRPr="004B0FC0">
        <w:t xml:space="preserve"> Developments concerning the electronic application form (EAF) are presented in document CAJ/74/4.</w:t>
      </w:r>
    </w:p>
    <w:p w:rsidR="004C4A32" w:rsidRPr="004B0FC0" w:rsidRDefault="004C4A32" w:rsidP="004C4A32"/>
    <w:p w:rsidR="004C4A32" w:rsidRPr="004B0FC0" w:rsidRDefault="004C4A32" w:rsidP="00FF3BFF">
      <w:pPr>
        <w:autoSpaceDE w:val="0"/>
      </w:pPr>
      <w:r w:rsidRPr="004B0FC0">
        <w:fldChar w:fldCharType="begin"/>
      </w:r>
      <w:r w:rsidRPr="004B0FC0">
        <w:instrText xml:space="preserve"> AUTONUM  </w:instrText>
      </w:r>
      <w:r w:rsidRPr="004B0FC0">
        <w:fldChar w:fldCharType="end"/>
      </w:r>
      <w:r w:rsidRPr="004B0FC0">
        <w:tab/>
      </w:r>
      <w:r w:rsidRPr="004B0FC0">
        <w:rPr>
          <w:rFonts w:cs="Arial"/>
        </w:rPr>
        <w:t>The CAJ, at its sixty-eighth sessio</w:t>
      </w:r>
      <w:r w:rsidRPr="004B0FC0">
        <w:rPr>
          <w:rFonts w:cs="Arial"/>
          <w:lang w:eastAsia="ja-JP"/>
        </w:rPr>
        <w:t>n</w:t>
      </w:r>
      <w:r w:rsidRPr="004B0FC0">
        <w:rPr>
          <w:rFonts w:cs="Arial"/>
        </w:rPr>
        <w:t>,</w:t>
      </w:r>
      <w:r w:rsidRPr="004B0FC0">
        <w:rPr>
          <w:rStyle w:val="FootnoteReference"/>
          <w:rFonts w:cs="Arial"/>
        </w:rPr>
        <w:t xml:space="preserve"> </w:t>
      </w:r>
      <w:r w:rsidR="00FF3BFF">
        <w:rPr>
          <w:rFonts w:ascii="ZWAdobeF" w:hAnsi="ZWAdobeF" w:cs="ZWAdobeF"/>
          <w:sz w:val="2"/>
          <w:szCs w:val="2"/>
        </w:rPr>
        <w:t>24F</w:t>
      </w:r>
      <w:r w:rsidRPr="004B0FC0">
        <w:rPr>
          <w:rStyle w:val="FootnoteReference"/>
          <w:rFonts w:cs="Arial"/>
        </w:rPr>
        <w:footnoteReference w:id="25"/>
      </w:r>
      <w:r w:rsidRPr="004B0FC0">
        <w:rPr>
          <w:rFonts w:cs="Arial"/>
        </w:rPr>
        <w:t xml:space="preserve"> </w:t>
      </w:r>
      <w:r w:rsidRPr="004B0FC0">
        <w:t xml:space="preserve">approved the amendments to the program for improvements to the PLUTO database (“Program”) (see </w:t>
      </w:r>
      <w:r w:rsidRPr="004B0FC0">
        <w:rPr>
          <w:rFonts w:cs="Arial"/>
          <w:bCs/>
          <w:color w:val="000000" w:themeColor="text1"/>
          <w:spacing w:val="-2"/>
          <w:lang w:eastAsia="ja-JP"/>
        </w:rPr>
        <w:t>document CAJ/69/6 “UPOV Information Databases”, Annex I.</w:t>
      </w:r>
      <w:r w:rsidR="00FF3BFF">
        <w:rPr>
          <w:rFonts w:ascii="ZWAdobeF" w:hAnsi="ZWAdobeF" w:cs="ZWAdobeF"/>
          <w:bCs/>
          <w:sz w:val="2"/>
          <w:szCs w:val="2"/>
          <w:lang w:eastAsia="ja-JP"/>
        </w:rPr>
        <w:t>25F</w:t>
      </w:r>
      <w:r w:rsidRPr="004B0FC0">
        <w:rPr>
          <w:rStyle w:val="FootnoteReference"/>
        </w:rPr>
        <w:footnoteReference w:id="26"/>
      </w:r>
      <w:r w:rsidRPr="004B0FC0">
        <w:t xml:space="preserve"> Developments concerning the program for the PLUTO Database are presented in document CAJ/74/4.</w:t>
      </w:r>
    </w:p>
    <w:p w:rsidR="004C4A32" w:rsidRPr="004B0FC0" w:rsidRDefault="004C4A32" w:rsidP="004C4A32">
      <w:pPr>
        <w:rPr>
          <w:rFonts w:cs="Arial"/>
          <w:bCs/>
          <w:color w:val="000000" w:themeColor="text1"/>
          <w:spacing w:val="-2"/>
          <w:lang w:eastAsia="ja-JP"/>
        </w:rPr>
      </w:pPr>
    </w:p>
    <w:p w:rsidR="004C4A32" w:rsidRPr="004B0FC0" w:rsidRDefault="004C4A32" w:rsidP="004C4A32">
      <w:r w:rsidRPr="004B0FC0">
        <w:fldChar w:fldCharType="begin"/>
      </w:r>
      <w:r w:rsidRPr="004B0FC0">
        <w:instrText xml:space="preserve"> AUTONUM  </w:instrText>
      </w:r>
      <w:r w:rsidRPr="004B0FC0">
        <w:fldChar w:fldCharType="end"/>
      </w:r>
      <w:r w:rsidRPr="004B0FC0">
        <w:tab/>
        <w:t xml:space="preserve">The CAJ may wish to consider requesting the Office of the Union </w:t>
      </w:r>
      <w:r w:rsidR="00750F12" w:rsidRPr="004B0FC0">
        <w:t xml:space="preserve">to prepare </w:t>
      </w:r>
      <w:r w:rsidRPr="004B0FC0">
        <w:t xml:space="preserve">proposals for consideration by the CAJ at its </w:t>
      </w:r>
      <w:r w:rsidRPr="004B0FC0">
        <w:rPr>
          <w:rFonts w:eastAsia="MS Mincho"/>
        </w:rPr>
        <w:t xml:space="preserve">seventy-fifth session, </w:t>
      </w:r>
      <w:r w:rsidRPr="004B0FC0">
        <w:t xml:space="preserve">for the revision of document UPOV/INF/5 “UPOV Model Plant Breeders’ Rights Gazette (Revision)”, taking into consideration matters for updating identified by the CAJ at its sixty-fourth session </w:t>
      </w:r>
      <w:r w:rsidR="00750F12" w:rsidRPr="004B0FC0">
        <w:t xml:space="preserve">and </w:t>
      </w:r>
      <w:r w:rsidRPr="004B0FC0">
        <w:t xml:space="preserve">reflecting </w:t>
      </w:r>
      <w:r w:rsidR="00750F12" w:rsidRPr="004B0FC0">
        <w:t xml:space="preserve">developments concerning the EAF, and </w:t>
      </w:r>
      <w:r w:rsidRPr="004B0FC0">
        <w:t>relevant fields of the PLUTO Database, as follows (emphasis added for new text):</w:t>
      </w:r>
    </w:p>
    <w:p w:rsidR="004C4A32" w:rsidRPr="004B0FC0" w:rsidRDefault="004C4A32" w:rsidP="004C4A32"/>
    <w:p w:rsidR="004C4A32" w:rsidRPr="004B0FC0" w:rsidRDefault="004C4A32" w:rsidP="004C4A32">
      <w:pPr>
        <w:ind w:firstLine="567"/>
      </w:pPr>
      <w:r w:rsidRPr="004B0FC0">
        <w:t>(a)</w:t>
      </w:r>
      <w:r w:rsidRPr="004B0FC0">
        <w:tab/>
        <w:t xml:space="preserve">reflect the wording of the 1991 Act of the UPOV Convention and of documents recently adopted by the Council (e.g. UPOV Model Form for the Application of Plant Breeders’ Rights (document TGP/5 Section 2/3) </w:t>
      </w:r>
      <w:r w:rsidRPr="004B0FC0">
        <w:rPr>
          <w:i/>
        </w:rPr>
        <w:t xml:space="preserve">and </w:t>
      </w:r>
      <w:r w:rsidR="00750F12" w:rsidRPr="004B0FC0">
        <w:rPr>
          <w:i/>
        </w:rPr>
        <w:t xml:space="preserve">developments concerning </w:t>
      </w:r>
      <w:r w:rsidRPr="004B0FC0">
        <w:rPr>
          <w:i/>
        </w:rPr>
        <w:t>the Electronic Application Form (EAF</w:t>
      </w:r>
      <w:r w:rsidRPr="004B0FC0">
        <w:t>));</w:t>
      </w:r>
    </w:p>
    <w:p w:rsidR="004C4A32" w:rsidRPr="004B0FC0" w:rsidRDefault="004C4A32" w:rsidP="004C4A32"/>
    <w:p w:rsidR="004C4A32" w:rsidRPr="004B0FC0" w:rsidRDefault="004C4A32" w:rsidP="004C4A32">
      <w:pPr>
        <w:pStyle w:val="Inf6normal"/>
        <w:tabs>
          <w:tab w:val="clear" w:pos="426"/>
          <w:tab w:val="left" w:pos="567"/>
        </w:tabs>
      </w:pPr>
      <w:r w:rsidRPr="004B0FC0">
        <w:tab/>
        <w:t>(b)</w:t>
      </w:r>
      <w:r w:rsidRPr="004B0FC0">
        <w:tab/>
        <w:t xml:space="preserve">address relevant developments in the formats of national/regional Gazettes of members of the Union  </w:t>
      </w:r>
      <w:r w:rsidRPr="004B0FC0">
        <w:rPr>
          <w:i/>
        </w:rPr>
        <w:t>and relevant fields of the PLUTO Database as an additional tool to inform the public of information concerning applications for and grants of breeders’ rights, and proposed and approved denominations</w:t>
      </w:r>
      <w:r w:rsidRPr="004B0FC0">
        <w:t>;</w:t>
      </w:r>
    </w:p>
    <w:p w:rsidR="004C4A32" w:rsidRPr="004B0FC0" w:rsidRDefault="004C4A32" w:rsidP="004C4A32">
      <w:pPr>
        <w:pStyle w:val="Inf6normal"/>
      </w:pPr>
    </w:p>
    <w:p w:rsidR="004C4A32" w:rsidRPr="004B0FC0" w:rsidRDefault="004C4A32" w:rsidP="004B0FC0">
      <w:r w:rsidRPr="004B0FC0">
        <w:tab/>
        <w:t>(c)</w:t>
      </w:r>
      <w:r w:rsidRPr="004B0FC0">
        <w:tab/>
        <w:t>simplify the structure of the document.</w:t>
      </w:r>
    </w:p>
    <w:p w:rsidR="004C4A32" w:rsidRPr="004B0FC0" w:rsidRDefault="004C4A32" w:rsidP="004C4A32">
      <w:pPr>
        <w:rPr>
          <w:u w:val="single"/>
          <w:lang w:eastAsia="zh-CN"/>
        </w:rPr>
      </w:pPr>
    </w:p>
    <w:p w:rsidR="004C4A32" w:rsidRPr="004B0FC0" w:rsidRDefault="004C4A32" w:rsidP="004C4A32">
      <w:pPr>
        <w:pStyle w:val="DecisionParagraphs"/>
        <w:rPr>
          <w:lang w:val="en-US"/>
        </w:rPr>
      </w:pPr>
      <w:r w:rsidRPr="004B0FC0">
        <w:rPr>
          <w:spacing w:val="-2"/>
          <w:lang w:val="en-US"/>
        </w:rPr>
        <w:fldChar w:fldCharType="begin"/>
      </w:r>
      <w:r w:rsidRPr="004B0FC0">
        <w:rPr>
          <w:spacing w:val="-2"/>
          <w:lang w:val="en-US"/>
        </w:rPr>
        <w:instrText xml:space="preserve"> AUTONUM  </w:instrText>
      </w:r>
      <w:r w:rsidRPr="004B0FC0">
        <w:rPr>
          <w:spacing w:val="-2"/>
          <w:lang w:val="en-US"/>
        </w:rPr>
        <w:fldChar w:fldCharType="end"/>
      </w:r>
      <w:r w:rsidRPr="004B0FC0">
        <w:rPr>
          <w:spacing w:val="-2"/>
          <w:lang w:val="en-US"/>
        </w:rPr>
        <w:tab/>
        <w:t xml:space="preserve">The CAJ is invited to consider </w:t>
      </w:r>
      <w:r w:rsidRPr="004B0FC0">
        <w:rPr>
          <w:lang w:val="en-US"/>
        </w:rPr>
        <w:t xml:space="preserve">requesting the Office of the Union </w:t>
      </w:r>
      <w:r w:rsidR="004B0FC0" w:rsidRPr="004B0FC0">
        <w:rPr>
          <w:lang w:val="en-US"/>
        </w:rPr>
        <w:t>to prepare</w:t>
      </w:r>
      <w:r w:rsidR="004B0FC0">
        <w:rPr>
          <w:lang w:val="en-US"/>
        </w:rPr>
        <w:t xml:space="preserve"> </w:t>
      </w:r>
      <w:r w:rsidRPr="004B0FC0">
        <w:rPr>
          <w:lang w:val="en-US"/>
        </w:rPr>
        <w:t xml:space="preserve">proposals, for consideration by the CAJ, at its </w:t>
      </w:r>
      <w:r w:rsidRPr="004B0FC0">
        <w:rPr>
          <w:rFonts w:eastAsia="MS Mincho"/>
          <w:lang w:val="en-US"/>
        </w:rPr>
        <w:t xml:space="preserve">seventy-fifth session, </w:t>
      </w:r>
      <w:r w:rsidRPr="004B0FC0">
        <w:rPr>
          <w:lang w:val="en-US"/>
        </w:rPr>
        <w:t xml:space="preserve">for the revision of document UPOV/INF/5 “UPOV Model Plant Breeders’ Rights Gazette (Revision)”, as set out in paragraph </w:t>
      </w:r>
      <w:r w:rsidR="00750F12" w:rsidRPr="004B0FC0">
        <w:rPr>
          <w:lang w:val="en-US"/>
        </w:rPr>
        <w:t>36</w:t>
      </w:r>
      <w:r w:rsidRPr="004B0FC0">
        <w:rPr>
          <w:lang w:val="en-US"/>
        </w:rPr>
        <w:t xml:space="preserve"> above.</w:t>
      </w:r>
    </w:p>
    <w:p w:rsidR="004C4A32" w:rsidRPr="004B0FC0" w:rsidRDefault="004C4A32" w:rsidP="004C4A32">
      <w:pPr>
        <w:rPr>
          <w:i/>
        </w:rPr>
      </w:pPr>
    </w:p>
    <w:p w:rsidR="004C4A32" w:rsidRPr="004B0FC0" w:rsidRDefault="004C4A32" w:rsidP="004C4A32"/>
    <w:p w:rsidR="004C4A32" w:rsidRPr="004B0FC0" w:rsidRDefault="004C4A32" w:rsidP="00812CEB">
      <w:pPr>
        <w:pStyle w:val="Heading2"/>
      </w:pPr>
      <w:bookmarkStart w:id="19" w:name="_Toc494723823"/>
      <w:r w:rsidRPr="004B0FC0">
        <w:t>Explanatory Notes on Variety Denominations under the UPOV Convention (Revision)</w:t>
      </w:r>
      <w:bookmarkEnd w:id="19"/>
      <w:r w:rsidRPr="004B0FC0">
        <w:t xml:space="preserve"> </w:t>
      </w:r>
    </w:p>
    <w:p w:rsidR="004C4A32" w:rsidRPr="004B0FC0" w:rsidRDefault="004C4A32" w:rsidP="004C4A32"/>
    <w:p w:rsidR="004C4A32" w:rsidRPr="004B0FC0" w:rsidRDefault="004C4A32" w:rsidP="004C4A32">
      <w:r w:rsidRPr="004B0FC0">
        <w:fldChar w:fldCharType="begin"/>
      </w:r>
      <w:r w:rsidRPr="004B0FC0">
        <w:instrText xml:space="preserve"> AUTONUM  </w:instrText>
      </w:r>
      <w:r w:rsidRPr="004B0FC0">
        <w:fldChar w:fldCharType="end"/>
      </w:r>
      <w:r w:rsidRPr="004B0FC0">
        <w:tab/>
        <w:t>The CAJ is invited to note that a report on the progress of the work of the Working Group on Variety Denominations (WG-DEN) concerning the possible development of a UPOV similarity search tool for variety denomination purposes and proposals concerning a possible revision of document UPOV/INF/12 “Explanatory Notes on Variety Denominations under the UPOV Convention” are provided in document CAJ/74/3 “Variety denominations”.</w:t>
      </w:r>
    </w:p>
    <w:p w:rsidR="004C4A32" w:rsidRPr="004B0FC0" w:rsidRDefault="004C4A32" w:rsidP="004C4A32"/>
    <w:p w:rsidR="004C4A32" w:rsidRPr="004B0FC0" w:rsidRDefault="004C4A32" w:rsidP="004C4A32">
      <w:pPr>
        <w:pStyle w:val="DecisionParagraphs"/>
        <w:keepLines/>
        <w:rPr>
          <w:lang w:val="en-US"/>
        </w:rPr>
      </w:pPr>
      <w:r w:rsidRPr="004B0FC0">
        <w:rPr>
          <w:lang w:val="en-US"/>
        </w:rPr>
        <w:fldChar w:fldCharType="begin"/>
      </w:r>
      <w:r w:rsidRPr="004B0FC0">
        <w:rPr>
          <w:lang w:val="en-US"/>
        </w:rPr>
        <w:instrText xml:space="preserve"> AUTONUM  </w:instrText>
      </w:r>
      <w:r w:rsidRPr="004B0FC0">
        <w:rPr>
          <w:lang w:val="en-US"/>
        </w:rPr>
        <w:fldChar w:fldCharType="end"/>
      </w:r>
      <w:r w:rsidRPr="004B0FC0">
        <w:rPr>
          <w:lang w:val="en-US"/>
        </w:rPr>
        <w:tab/>
        <w:t>The CAJ is invited to note that a report on the work concerning the possible development of a UPOV similarity search tool for variety denomination purposes and proposals concerning a possible revision of document UPOV/INF/12 “Explanatory Notes on Variety Denominations under the UPOV Convention” are provided in document CAJ/74/3 “Variety denominations”.</w:t>
      </w:r>
    </w:p>
    <w:p w:rsidR="004C4A32" w:rsidRPr="004B0FC0" w:rsidRDefault="004C4A32" w:rsidP="004C4A32">
      <w:pPr>
        <w:rPr>
          <w:highlight w:val="yellow"/>
        </w:rPr>
      </w:pPr>
    </w:p>
    <w:p w:rsidR="004C4A32" w:rsidRPr="004B0FC0" w:rsidRDefault="004C4A32" w:rsidP="004C4A32">
      <w:pPr>
        <w:rPr>
          <w:lang w:eastAsia="zh-CN"/>
        </w:rPr>
      </w:pPr>
    </w:p>
    <w:p w:rsidR="004C4A32" w:rsidRPr="004B0FC0" w:rsidRDefault="004C4A32" w:rsidP="004C4A32"/>
    <w:p w:rsidR="004C4A32" w:rsidRPr="004B0FC0" w:rsidRDefault="004C4A32" w:rsidP="004C4A32">
      <w:pPr>
        <w:pStyle w:val="Heading1"/>
      </w:pPr>
      <w:bookmarkStart w:id="20" w:name="_Toc494723824"/>
      <w:r w:rsidRPr="004B0FC0">
        <w:t>TENTATIVE PROGRAM FOR THE DEVELOPMENT OF INFORMATION MATERIALS</w:t>
      </w:r>
      <w:bookmarkEnd w:id="20"/>
      <w:r w:rsidRPr="004B0FC0">
        <w:t xml:space="preserve"> </w:t>
      </w:r>
    </w:p>
    <w:p w:rsidR="004C4A32" w:rsidRPr="004B0FC0" w:rsidRDefault="004C4A32" w:rsidP="00812CEB">
      <w:pPr>
        <w:pStyle w:val="Heading2"/>
      </w:pPr>
    </w:p>
    <w:p w:rsidR="004C4A32" w:rsidRPr="004B0FC0" w:rsidRDefault="004C4A32" w:rsidP="004C4A32">
      <w:pPr>
        <w:rPr>
          <w:rFonts w:eastAsia="MS Mincho"/>
        </w:rPr>
      </w:pPr>
      <w:r w:rsidRPr="004B0FC0">
        <w:rPr>
          <w:rFonts w:eastAsia="MS Mincho"/>
        </w:rPr>
        <w:fldChar w:fldCharType="begin"/>
      </w:r>
      <w:r w:rsidRPr="004B0FC0">
        <w:rPr>
          <w:rFonts w:eastAsia="MS Mincho"/>
        </w:rPr>
        <w:instrText xml:space="preserve"> AUTONUM  </w:instrText>
      </w:r>
      <w:r w:rsidRPr="004B0FC0">
        <w:rPr>
          <w:rFonts w:eastAsia="MS Mincho"/>
        </w:rPr>
        <w:fldChar w:fldCharType="end"/>
      </w:r>
      <w:r w:rsidRPr="004B0FC0">
        <w:rPr>
          <w:rFonts w:eastAsia="MS Mincho"/>
        </w:rPr>
        <w:tab/>
        <w:t>The CAJ is invited to consider the program for the development of information materials, as proposed in Annex I to this document, on the basis of the conclusions at its seventy-fourth session on the matters raised above, and in conjunction with the discussions under the item “Program for the seventy-fifth session”.</w:t>
      </w:r>
    </w:p>
    <w:p w:rsidR="004C4A32" w:rsidRPr="004B0FC0" w:rsidRDefault="004C4A32" w:rsidP="004C4A32">
      <w:pPr>
        <w:rPr>
          <w:rFonts w:eastAsia="MS Mincho"/>
        </w:rPr>
      </w:pPr>
    </w:p>
    <w:p w:rsidR="004C4A32" w:rsidRDefault="004C4A32" w:rsidP="004C4A32">
      <w:pPr>
        <w:pStyle w:val="DecisionParagraphs"/>
        <w:rPr>
          <w:lang w:val="en-US"/>
        </w:rPr>
      </w:pPr>
      <w:r w:rsidRPr="004B0FC0">
        <w:rPr>
          <w:lang w:val="en-US"/>
        </w:rPr>
        <w:fldChar w:fldCharType="begin"/>
      </w:r>
      <w:r w:rsidRPr="004B0FC0">
        <w:rPr>
          <w:lang w:val="en-US"/>
        </w:rPr>
        <w:instrText xml:space="preserve"> AUTONUM  </w:instrText>
      </w:r>
      <w:r w:rsidRPr="004B0FC0">
        <w:rPr>
          <w:lang w:val="en-US"/>
        </w:rPr>
        <w:fldChar w:fldCharType="end"/>
      </w:r>
      <w:r w:rsidRPr="004B0FC0">
        <w:rPr>
          <w:lang w:val="en-US"/>
        </w:rPr>
        <w:tab/>
        <w:t xml:space="preserve">The CAJ is invited </w:t>
      </w:r>
      <w:r w:rsidRPr="004B0FC0">
        <w:rPr>
          <w:spacing w:val="-2"/>
          <w:lang w:val="en-US"/>
        </w:rPr>
        <w:t>to</w:t>
      </w:r>
      <w:r w:rsidRPr="004B0FC0">
        <w:rPr>
          <w:lang w:val="en-US"/>
        </w:rPr>
        <w:t xml:space="preserve"> consider the program for the development of information materials in conjunction </w:t>
      </w:r>
      <w:r w:rsidRPr="004B0FC0">
        <w:rPr>
          <w:rFonts w:eastAsia="MS Mincho"/>
          <w:lang w:val="en-US"/>
        </w:rPr>
        <w:t>with the discussions under the item “Program for the seventy-fifth session”</w:t>
      </w:r>
      <w:r w:rsidRPr="004B0FC0">
        <w:rPr>
          <w:lang w:val="en-US"/>
        </w:rPr>
        <w:t>.</w:t>
      </w:r>
    </w:p>
    <w:p w:rsidR="009E77F3" w:rsidRDefault="009E77F3" w:rsidP="004C4A32">
      <w:pPr>
        <w:pStyle w:val="DecisionParagraphs"/>
        <w:rPr>
          <w:lang w:val="en-US"/>
        </w:rPr>
      </w:pPr>
    </w:p>
    <w:p w:rsidR="009E77F3" w:rsidRDefault="009E77F3" w:rsidP="004C4A32">
      <w:pPr>
        <w:pStyle w:val="DecisionParagraphs"/>
        <w:rPr>
          <w:lang w:val="en-US"/>
        </w:rPr>
      </w:pPr>
    </w:p>
    <w:p w:rsidR="009E77F3" w:rsidRDefault="009E77F3" w:rsidP="004C4A32">
      <w:pPr>
        <w:pStyle w:val="DecisionParagraphs"/>
        <w:rPr>
          <w:lang w:val="en-US"/>
        </w:rPr>
      </w:pPr>
    </w:p>
    <w:p w:rsidR="009E77F3" w:rsidRPr="009E77F3" w:rsidRDefault="009E77F3" w:rsidP="009E77F3">
      <w:pPr>
        <w:pStyle w:val="DecisionParagraphs"/>
        <w:jc w:val="right"/>
        <w:rPr>
          <w:i w:val="0"/>
          <w:lang w:val="en-US"/>
        </w:rPr>
      </w:pPr>
      <w:r w:rsidRPr="009E77F3">
        <w:rPr>
          <w:i w:val="0"/>
          <w:lang w:val="en-US"/>
        </w:rPr>
        <w:t>[Annexes follow]</w:t>
      </w:r>
    </w:p>
    <w:p w:rsidR="004B0FC0" w:rsidRPr="004B0FC0" w:rsidRDefault="004B0FC0" w:rsidP="004C4A32">
      <w:pPr>
        <w:pStyle w:val="DecisionParagraphs"/>
        <w:rPr>
          <w:lang w:val="en-US"/>
        </w:rPr>
      </w:pPr>
    </w:p>
    <w:p w:rsidR="004C4A32" w:rsidRPr="004B0FC0" w:rsidRDefault="004C4A32" w:rsidP="004C4A32">
      <w:pPr>
        <w:jc w:val="left"/>
        <w:sectPr w:rsidR="004C4A32" w:rsidRPr="004B0FC0" w:rsidSect="004C4A32">
          <w:headerReference w:type="default" r:id="rId16"/>
          <w:pgSz w:w="11907" w:h="16840" w:code="9"/>
          <w:pgMar w:top="510" w:right="1134" w:bottom="1134" w:left="1134" w:header="510" w:footer="624" w:gutter="0"/>
          <w:cols w:space="720"/>
          <w:titlePg/>
        </w:sectPr>
      </w:pPr>
    </w:p>
    <w:p w:rsidR="004C4A32" w:rsidRPr="004B0FC0" w:rsidRDefault="004C4A32" w:rsidP="004C4A32">
      <w:pPr>
        <w:jc w:val="center"/>
      </w:pPr>
      <w:r w:rsidRPr="004B0FC0">
        <w:t>CAJ/74/2</w:t>
      </w:r>
    </w:p>
    <w:p w:rsidR="004C4A32" w:rsidRPr="004B0FC0" w:rsidRDefault="004C4A32" w:rsidP="004C4A32">
      <w:pPr>
        <w:jc w:val="center"/>
      </w:pPr>
    </w:p>
    <w:p w:rsidR="004C4A32" w:rsidRPr="004B0FC0" w:rsidRDefault="004C4A32" w:rsidP="004C4A32">
      <w:pPr>
        <w:jc w:val="center"/>
      </w:pPr>
      <w:r w:rsidRPr="004B0FC0">
        <w:t>ANNEX I</w:t>
      </w:r>
    </w:p>
    <w:p w:rsidR="004C4A32" w:rsidRPr="004B0FC0" w:rsidRDefault="004C4A32" w:rsidP="004C4A32">
      <w:pPr>
        <w:jc w:val="left"/>
      </w:pPr>
    </w:p>
    <w:p w:rsidR="004C4A32" w:rsidRPr="004B0FC0" w:rsidRDefault="004C4A32" w:rsidP="004C4A32">
      <w:pPr>
        <w:jc w:val="center"/>
      </w:pPr>
      <w:r w:rsidRPr="004B0FC0">
        <w:t>OVERVIEW OF THE DEVELOPMENT OF INFORMATION MATERIALS</w:t>
      </w:r>
    </w:p>
    <w:p w:rsidR="004C4A32" w:rsidRPr="004B0FC0" w:rsidRDefault="004C4A32" w:rsidP="004C4A32">
      <w:pPr>
        <w:jc w:val="left"/>
      </w:pPr>
    </w:p>
    <w:p w:rsidR="004C4A32" w:rsidRPr="004B0FC0" w:rsidRDefault="004C4A32" w:rsidP="004C4A32">
      <w:pPr>
        <w:jc w:val="left"/>
      </w:pPr>
      <w:r w:rsidRPr="004B0FC0">
        <w:t>EXPLANATORY NOTES</w:t>
      </w:r>
    </w:p>
    <w:p w:rsidR="004C4A32" w:rsidRPr="004B0FC0" w:rsidRDefault="004C4A32" w:rsidP="004C4A32"/>
    <w:tbl>
      <w:tblPr>
        <w:tblW w:w="103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85" w:type="dxa"/>
          <w:left w:w="85" w:type="dxa"/>
          <w:bottom w:w="28" w:type="dxa"/>
          <w:right w:w="85" w:type="dxa"/>
        </w:tblCellMar>
        <w:tblLook w:val="0000" w:firstRow="0" w:lastRow="0" w:firstColumn="0" w:lastColumn="0" w:noHBand="0" w:noVBand="0"/>
      </w:tblPr>
      <w:tblGrid>
        <w:gridCol w:w="1741"/>
        <w:gridCol w:w="4717"/>
        <w:gridCol w:w="3912"/>
      </w:tblGrid>
      <w:tr w:rsidR="004C4A32" w:rsidRPr="004B0FC0" w:rsidTr="004C4A32">
        <w:trPr>
          <w:cantSplit/>
          <w:jc w:val="center"/>
        </w:trPr>
        <w:tc>
          <w:tcPr>
            <w:tcW w:w="1741" w:type="dxa"/>
            <w:shd w:val="clear" w:color="auto" w:fill="D9D9D9"/>
          </w:tcPr>
          <w:p w:rsidR="004C4A32" w:rsidRPr="004B0FC0" w:rsidRDefault="004C4A32" w:rsidP="004C4A32">
            <w:pPr>
              <w:jc w:val="left"/>
              <w:rPr>
                <w:sz w:val="18"/>
                <w:szCs w:val="18"/>
              </w:rPr>
            </w:pPr>
            <w:r w:rsidRPr="004B0FC0">
              <w:rPr>
                <w:sz w:val="18"/>
                <w:szCs w:val="18"/>
              </w:rPr>
              <w:t>Reference</w:t>
            </w:r>
          </w:p>
        </w:tc>
        <w:tc>
          <w:tcPr>
            <w:tcW w:w="4717" w:type="dxa"/>
            <w:shd w:val="clear" w:color="auto" w:fill="D9D9D9"/>
          </w:tcPr>
          <w:p w:rsidR="004C4A32" w:rsidRPr="004B0FC0" w:rsidRDefault="004C4A32" w:rsidP="004C4A32">
            <w:pPr>
              <w:jc w:val="left"/>
              <w:rPr>
                <w:sz w:val="18"/>
                <w:szCs w:val="18"/>
              </w:rPr>
            </w:pPr>
            <w:r w:rsidRPr="004B0FC0">
              <w:rPr>
                <w:sz w:val="18"/>
                <w:szCs w:val="18"/>
              </w:rPr>
              <w:t>Explanatory Notes on:</w:t>
            </w:r>
          </w:p>
        </w:tc>
        <w:tc>
          <w:tcPr>
            <w:tcW w:w="3912" w:type="dxa"/>
            <w:shd w:val="clear" w:color="auto" w:fill="D9D9D9"/>
          </w:tcPr>
          <w:p w:rsidR="004C4A32" w:rsidRPr="004B0FC0" w:rsidRDefault="004C4A32" w:rsidP="004C4A32">
            <w:pPr>
              <w:jc w:val="left"/>
              <w:rPr>
                <w:sz w:val="18"/>
                <w:szCs w:val="18"/>
              </w:rPr>
            </w:pPr>
            <w:r w:rsidRPr="004B0FC0">
              <w:rPr>
                <w:sz w:val="18"/>
                <w:szCs w:val="18"/>
              </w:rPr>
              <w:t>Status</w:t>
            </w:r>
          </w:p>
        </w:tc>
      </w:tr>
      <w:tr w:rsidR="004C4A32" w:rsidRPr="004B0FC0" w:rsidTr="004C4A32">
        <w:trPr>
          <w:cantSplit/>
          <w:jc w:val="center"/>
        </w:trPr>
        <w:tc>
          <w:tcPr>
            <w:tcW w:w="1741" w:type="dxa"/>
          </w:tcPr>
          <w:p w:rsidR="004C4A32" w:rsidRPr="004B0FC0" w:rsidRDefault="004C4A32" w:rsidP="004C4A32">
            <w:pPr>
              <w:jc w:val="left"/>
              <w:rPr>
                <w:sz w:val="18"/>
                <w:szCs w:val="18"/>
              </w:rPr>
            </w:pPr>
            <w:r w:rsidRPr="004B0FC0">
              <w:rPr>
                <w:sz w:val="18"/>
                <w:szCs w:val="18"/>
              </w:rPr>
              <w:t>UPOV/EXN/BRD</w:t>
            </w:r>
          </w:p>
        </w:tc>
        <w:tc>
          <w:tcPr>
            <w:tcW w:w="4717" w:type="dxa"/>
          </w:tcPr>
          <w:p w:rsidR="004C4A32" w:rsidRPr="004B0FC0" w:rsidRDefault="004C4A32" w:rsidP="004C4A32">
            <w:pPr>
              <w:jc w:val="left"/>
              <w:rPr>
                <w:sz w:val="18"/>
                <w:szCs w:val="18"/>
              </w:rPr>
            </w:pPr>
            <w:r w:rsidRPr="004B0FC0">
              <w:rPr>
                <w:sz w:val="18"/>
                <w:szCs w:val="18"/>
              </w:rPr>
              <w:t>Definition of Breeder under the 1991 Act of the UPOV Convention</w:t>
            </w:r>
          </w:p>
        </w:tc>
        <w:tc>
          <w:tcPr>
            <w:tcW w:w="3912" w:type="dxa"/>
          </w:tcPr>
          <w:p w:rsidR="004C4A32" w:rsidRPr="004B0FC0" w:rsidRDefault="004C4A32" w:rsidP="004C4A32">
            <w:pPr>
              <w:jc w:val="left"/>
              <w:rPr>
                <w:strike/>
                <w:sz w:val="18"/>
                <w:szCs w:val="18"/>
              </w:rPr>
            </w:pPr>
            <w:r w:rsidRPr="004B0FC0">
              <w:rPr>
                <w:iCs/>
                <w:sz w:val="18"/>
                <w:szCs w:val="18"/>
              </w:rPr>
              <w:t>UPOV/EXN/BRD/1 adopted in October 2013</w:t>
            </w:r>
          </w:p>
        </w:tc>
      </w:tr>
      <w:tr w:rsidR="004C4A32" w:rsidRPr="004B0FC0" w:rsidTr="004C4A32">
        <w:trPr>
          <w:cantSplit/>
          <w:jc w:val="center"/>
        </w:trPr>
        <w:tc>
          <w:tcPr>
            <w:tcW w:w="1741" w:type="dxa"/>
          </w:tcPr>
          <w:p w:rsidR="004C4A32" w:rsidRPr="004B0FC0" w:rsidRDefault="004C4A32" w:rsidP="004C4A32">
            <w:pPr>
              <w:jc w:val="left"/>
              <w:rPr>
                <w:sz w:val="18"/>
                <w:szCs w:val="18"/>
              </w:rPr>
            </w:pPr>
            <w:r w:rsidRPr="004B0FC0">
              <w:rPr>
                <w:sz w:val="18"/>
                <w:szCs w:val="18"/>
              </w:rPr>
              <w:t>UPOV/EXN/CAL</w:t>
            </w:r>
          </w:p>
        </w:tc>
        <w:tc>
          <w:tcPr>
            <w:tcW w:w="4717" w:type="dxa"/>
          </w:tcPr>
          <w:p w:rsidR="004C4A32" w:rsidRPr="004B0FC0" w:rsidRDefault="004C4A32" w:rsidP="004C4A32">
            <w:pPr>
              <w:jc w:val="left"/>
              <w:rPr>
                <w:sz w:val="18"/>
                <w:szCs w:val="18"/>
              </w:rPr>
            </w:pPr>
            <w:r w:rsidRPr="004B0FC0">
              <w:rPr>
                <w:sz w:val="18"/>
                <w:szCs w:val="18"/>
              </w:rPr>
              <w:t>Conditions and Limitations Concerning the Breeder’s Authorization in Respect of Propagating Material under the UPOV Convention</w:t>
            </w:r>
          </w:p>
        </w:tc>
        <w:tc>
          <w:tcPr>
            <w:tcW w:w="3912" w:type="dxa"/>
          </w:tcPr>
          <w:p w:rsidR="004C4A32" w:rsidRPr="004B0FC0" w:rsidRDefault="004C4A32" w:rsidP="004C4A32">
            <w:pPr>
              <w:jc w:val="left"/>
              <w:rPr>
                <w:iCs/>
                <w:sz w:val="18"/>
                <w:szCs w:val="18"/>
              </w:rPr>
            </w:pPr>
            <w:r w:rsidRPr="004B0FC0">
              <w:rPr>
                <w:sz w:val="18"/>
                <w:szCs w:val="18"/>
              </w:rPr>
              <w:t>UPOV/EXN/CAL/1 adopted in October</w:t>
            </w:r>
            <w:r w:rsidRPr="004B0FC0">
              <w:rPr>
                <w:iCs/>
                <w:sz w:val="18"/>
                <w:szCs w:val="18"/>
              </w:rPr>
              <w:t xml:space="preserve"> 2010</w:t>
            </w:r>
          </w:p>
          <w:p w:rsidR="004C4A32" w:rsidRPr="004B0FC0" w:rsidRDefault="004C4A32" w:rsidP="004C4A32">
            <w:pPr>
              <w:jc w:val="left"/>
              <w:rPr>
                <w:sz w:val="18"/>
                <w:szCs w:val="18"/>
              </w:rPr>
            </w:pPr>
            <w:r w:rsidRPr="004B0FC0">
              <w:rPr>
                <w:color w:val="000000"/>
                <w:sz w:val="18"/>
                <w:szCs w:val="18"/>
              </w:rPr>
              <w:t>A possible revision will</w:t>
            </w:r>
            <w:r w:rsidRPr="004B0FC0">
              <w:rPr>
                <w:spacing w:val="-2"/>
                <w:sz w:val="18"/>
                <w:szCs w:val="18"/>
              </w:rPr>
              <w:t xml:space="preserve"> be considered by the CAJ in October 2017</w:t>
            </w:r>
          </w:p>
        </w:tc>
      </w:tr>
      <w:tr w:rsidR="004C4A32" w:rsidRPr="004B0FC0" w:rsidTr="004C4A32">
        <w:trPr>
          <w:cantSplit/>
          <w:jc w:val="center"/>
        </w:trPr>
        <w:tc>
          <w:tcPr>
            <w:tcW w:w="1741" w:type="dxa"/>
          </w:tcPr>
          <w:p w:rsidR="004C4A32" w:rsidRPr="004B0FC0" w:rsidRDefault="004C4A32" w:rsidP="004C4A32">
            <w:pPr>
              <w:jc w:val="left"/>
              <w:rPr>
                <w:sz w:val="18"/>
                <w:szCs w:val="18"/>
              </w:rPr>
            </w:pPr>
            <w:r w:rsidRPr="004B0FC0">
              <w:rPr>
                <w:sz w:val="18"/>
                <w:szCs w:val="18"/>
              </w:rPr>
              <w:t>UPOV/EXN/CAN</w:t>
            </w:r>
          </w:p>
        </w:tc>
        <w:tc>
          <w:tcPr>
            <w:tcW w:w="4717" w:type="dxa"/>
          </w:tcPr>
          <w:p w:rsidR="004C4A32" w:rsidRPr="004B0FC0" w:rsidRDefault="004C4A32" w:rsidP="004C4A32">
            <w:pPr>
              <w:jc w:val="left"/>
              <w:rPr>
                <w:sz w:val="18"/>
                <w:szCs w:val="18"/>
              </w:rPr>
            </w:pPr>
            <w:r w:rsidRPr="004B0FC0">
              <w:rPr>
                <w:sz w:val="18"/>
                <w:szCs w:val="18"/>
              </w:rPr>
              <w:t>Cancellation of the Breeder’s Right under the UPOV Convention</w:t>
            </w:r>
          </w:p>
        </w:tc>
        <w:tc>
          <w:tcPr>
            <w:tcW w:w="3912" w:type="dxa"/>
          </w:tcPr>
          <w:p w:rsidR="004C4A32" w:rsidRPr="004B0FC0" w:rsidRDefault="004C4A32" w:rsidP="004C4A32">
            <w:pPr>
              <w:jc w:val="left"/>
              <w:rPr>
                <w:sz w:val="18"/>
                <w:szCs w:val="18"/>
              </w:rPr>
            </w:pPr>
            <w:r w:rsidRPr="004B0FC0">
              <w:rPr>
                <w:spacing w:val="-2"/>
                <w:sz w:val="18"/>
                <w:szCs w:val="18"/>
              </w:rPr>
              <w:t>UPOV/EXN/CAN/2 adopted in October 2015</w:t>
            </w:r>
          </w:p>
        </w:tc>
      </w:tr>
      <w:tr w:rsidR="004C4A32" w:rsidRPr="004B0FC0" w:rsidTr="004C4A32">
        <w:trPr>
          <w:cantSplit/>
          <w:jc w:val="center"/>
        </w:trPr>
        <w:tc>
          <w:tcPr>
            <w:tcW w:w="1741" w:type="dxa"/>
          </w:tcPr>
          <w:p w:rsidR="004C4A32" w:rsidRPr="004B0FC0" w:rsidRDefault="004C4A32" w:rsidP="004C4A32">
            <w:pPr>
              <w:jc w:val="left"/>
              <w:rPr>
                <w:sz w:val="18"/>
                <w:szCs w:val="18"/>
              </w:rPr>
            </w:pPr>
            <w:r w:rsidRPr="004B0FC0">
              <w:rPr>
                <w:color w:val="000000"/>
                <w:sz w:val="18"/>
                <w:szCs w:val="18"/>
              </w:rPr>
              <w:t>UPOV/EXN/EDV</w:t>
            </w:r>
          </w:p>
        </w:tc>
        <w:tc>
          <w:tcPr>
            <w:tcW w:w="4717" w:type="dxa"/>
          </w:tcPr>
          <w:p w:rsidR="004C4A32" w:rsidRPr="004B0FC0" w:rsidRDefault="004C4A32" w:rsidP="004C4A32">
            <w:pPr>
              <w:jc w:val="left"/>
              <w:rPr>
                <w:color w:val="000000"/>
                <w:sz w:val="18"/>
                <w:szCs w:val="18"/>
              </w:rPr>
            </w:pPr>
            <w:r w:rsidRPr="004B0FC0">
              <w:rPr>
                <w:color w:val="000000"/>
                <w:sz w:val="18"/>
                <w:szCs w:val="18"/>
              </w:rPr>
              <w:t xml:space="preserve">Essentially Derived Varieties under the </w:t>
            </w:r>
            <w:r w:rsidRPr="004B0FC0">
              <w:rPr>
                <w:sz w:val="18"/>
                <w:szCs w:val="18"/>
              </w:rPr>
              <w:t xml:space="preserve">1991 Act of the </w:t>
            </w:r>
            <w:r w:rsidRPr="004B0FC0">
              <w:rPr>
                <w:color w:val="000000"/>
                <w:sz w:val="18"/>
                <w:szCs w:val="18"/>
              </w:rPr>
              <w:t>UPOV Convention</w:t>
            </w:r>
          </w:p>
        </w:tc>
        <w:tc>
          <w:tcPr>
            <w:tcW w:w="3912" w:type="dxa"/>
          </w:tcPr>
          <w:p w:rsidR="004C4A32" w:rsidRPr="004B0FC0" w:rsidRDefault="004C4A32" w:rsidP="004C4A32">
            <w:pPr>
              <w:jc w:val="left"/>
              <w:rPr>
                <w:sz w:val="18"/>
                <w:szCs w:val="18"/>
              </w:rPr>
            </w:pPr>
            <w:r w:rsidRPr="004B0FC0">
              <w:rPr>
                <w:color w:val="000000"/>
                <w:sz w:val="18"/>
                <w:szCs w:val="18"/>
              </w:rPr>
              <w:t>UPOV/EXN/EDV/2 a</w:t>
            </w:r>
            <w:r w:rsidRPr="004B0FC0">
              <w:rPr>
                <w:sz w:val="18"/>
                <w:szCs w:val="18"/>
              </w:rPr>
              <w:t>dopted in April 2017</w:t>
            </w:r>
          </w:p>
          <w:p w:rsidR="004C4A32" w:rsidRPr="004B0FC0" w:rsidRDefault="004C4A32" w:rsidP="004C4A32">
            <w:pPr>
              <w:jc w:val="left"/>
              <w:rPr>
                <w:sz w:val="18"/>
                <w:szCs w:val="18"/>
              </w:rPr>
            </w:pPr>
            <w:r w:rsidRPr="004B0FC0">
              <w:rPr>
                <w:color w:val="000000"/>
                <w:sz w:val="18"/>
                <w:szCs w:val="18"/>
              </w:rPr>
              <w:t>A possible revision will</w:t>
            </w:r>
            <w:r w:rsidRPr="004B0FC0">
              <w:rPr>
                <w:spacing w:val="-2"/>
                <w:sz w:val="18"/>
                <w:szCs w:val="18"/>
              </w:rPr>
              <w:t xml:space="preserve"> be considered by the CAJ in October 2017</w:t>
            </w:r>
          </w:p>
        </w:tc>
      </w:tr>
      <w:tr w:rsidR="004C4A32" w:rsidRPr="004B0FC0" w:rsidTr="004C4A32">
        <w:trPr>
          <w:cantSplit/>
          <w:jc w:val="center"/>
        </w:trPr>
        <w:tc>
          <w:tcPr>
            <w:tcW w:w="1741" w:type="dxa"/>
          </w:tcPr>
          <w:p w:rsidR="004C4A32" w:rsidRPr="004B0FC0" w:rsidRDefault="004C4A32" w:rsidP="004C4A32">
            <w:pPr>
              <w:jc w:val="left"/>
              <w:rPr>
                <w:sz w:val="18"/>
                <w:szCs w:val="18"/>
              </w:rPr>
            </w:pPr>
            <w:r w:rsidRPr="004B0FC0">
              <w:rPr>
                <w:color w:val="000000"/>
                <w:sz w:val="18"/>
                <w:szCs w:val="18"/>
              </w:rPr>
              <w:t>UPOV/EXN/ENF</w:t>
            </w:r>
          </w:p>
        </w:tc>
        <w:tc>
          <w:tcPr>
            <w:tcW w:w="4717" w:type="dxa"/>
          </w:tcPr>
          <w:p w:rsidR="004C4A32" w:rsidRPr="004B0FC0" w:rsidRDefault="004C4A32" w:rsidP="004C4A32">
            <w:pPr>
              <w:jc w:val="left"/>
              <w:rPr>
                <w:sz w:val="18"/>
                <w:szCs w:val="18"/>
              </w:rPr>
            </w:pPr>
            <w:r w:rsidRPr="004B0FC0">
              <w:rPr>
                <w:sz w:val="18"/>
                <w:szCs w:val="18"/>
              </w:rPr>
              <w:t>Enforcement of Breeders’ Rights under the UPOV Convention</w:t>
            </w:r>
          </w:p>
        </w:tc>
        <w:tc>
          <w:tcPr>
            <w:tcW w:w="3912" w:type="dxa"/>
          </w:tcPr>
          <w:p w:rsidR="004C4A32" w:rsidRPr="004B0FC0" w:rsidRDefault="004C4A32" w:rsidP="004C4A32">
            <w:pPr>
              <w:jc w:val="left"/>
              <w:rPr>
                <w:sz w:val="18"/>
                <w:szCs w:val="18"/>
              </w:rPr>
            </w:pPr>
            <w:r w:rsidRPr="004B0FC0">
              <w:rPr>
                <w:color w:val="000000"/>
                <w:sz w:val="18"/>
                <w:szCs w:val="18"/>
              </w:rPr>
              <w:t>UPOV/EXN/ENF/1 a</w:t>
            </w:r>
            <w:r w:rsidRPr="004B0FC0">
              <w:rPr>
                <w:sz w:val="18"/>
                <w:szCs w:val="18"/>
              </w:rPr>
              <w:t>dopted in October 2009</w:t>
            </w:r>
          </w:p>
        </w:tc>
      </w:tr>
      <w:tr w:rsidR="004C4A32" w:rsidRPr="004B0FC0" w:rsidTr="004C4A32">
        <w:trPr>
          <w:cantSplit/>
          <w:jc w:val="center"/>
        </w:trPr>
        <w:tc>
          <w:tcPr>
            <w:tcW w:w="1741" w:type="dxa"/>
          </w:tcPr>
          <w:p w:rsidR="004C4A32" w:rsidRPr="004B0FC0" w:rsidRDefault="004C4A32" w:rsidP="004C4A32">
            <w:pPr>
              <w:jc w:val="left"/>
              <w:rPr>
                <w:color w:val="000000"/>
                <w:sz w:val="18"/>
                <w:szCs w:val="18"/>
              </w:rPr>
            </w:pPr>
            <w:r w:rsidRPr="004B0FC0">
              <w:rPr>
                <w:color w:val="000000"/>
                <w:sz w:val="18"/>
                <w:szCs w:val="18"/>
              </w:rPr>
              <w:t>UPOV/EXN/EXC</w:t>
            </w:r>
          </w:p>
        </w:tc>
        <w:tc>
          <w:tcPr>
            <w:tcW w:w="4717" w:type="dxa"/>
          </w:tcPr>
          <w:p w:rsidR="004C4A32" w:rsidRPr="004B0FC0" w:rsidRDefault="004C4A32" w:rsidP="004C4A32">
            <w:pPr>
              <w:jc w:val="left"/>
              <w:rPr>
                <w:color w:val="000000"/>
                <w:sz w:val="18"/>
                <w:szCs w:val="18"/>
              </w:rPr>
            </w:pPr>
            <w:r w:rsidRPr="004B0FC0">
              <w:rPr>
                <w:color w:val="000000"/>
                <w:sz w:val="18"/>
                <w:szCs w:val="18"/>
              </w:rPr>
              <w:t xml:space="preserve">Exceptions to the Breeder’s Right under the </w:t>
            </w:r>
            <w:r w:rsidRPr="004B0FC0">
              <w:rPr>
                <w:sz w:val="18"/>
                <w:szCs w:val="18"/>
              </w:rPr>
              <w:t xml:space="preserve">1991 Act of the </w:t>
            </w:r>
            <w:r w:rsidRPr="004B0FC0">
              <w:rPr>
                <w:color w:val="000000"/>
                <w:sz w:val="18"/>
                <w:szCs w:val="18"/>
              </w:rPr>
              <w:t>UPOV Convention</w:t>
            </w:r>
          </w:p>
        </w:tc>
        <w:tc>
          <w:tcPr>
            <w:tcW w:w="3912" w:type="dxa"/>
          </w:tcPr>
          <w:p w:rsidR="004C4A32" w:rsidRPr="004B0FC0" w:rsidRDefault="004C4A32" w:rsidP="004C4A32">
            <w:pPr>
              <w:jc w:val="left"/>
              <w:rPr>
                <w:sz w:val="18"/>
                <w:szCs w:val="18"/>
              </w:rPr>
            </w:pPr>
            <w:r w:rsidRPr="004B0FC0">
              <w:rPr>
                <w:color w:val="000000"/>
                <w:sz w:val="18"/>
                <w:szCs w:val="18"/>
              </w:rPr>
              <w:t>UPOV/EXN/EXC/1 a</w:t>
            </w:r>
            <w:r w:rsidRPr="004B0FC0">
              <w:rPr>
                <w:sz w:val="18"/>
                <w:szCs w:val="18"/>
              </w:rPr>
              <w:t>dopted in October 2009</w:t>
            </w:r>
          </w:p>
        </w:tc>
      </w:tr>
      <w:tr w:rsidR="004C4A32" w:rsidRPr="004B0FC0" w:rsidTr="004C4A32">
        <w:trPr>
          <w:cantSplit/>
          <w:jc w:val="center"/>
        </w:trPr>
        <w:tc>
          <w:tcPr>
            <w:tcW w:w="1741" w:type="dxa"/>
          </w:tcPr>
          <w:p w:rsidR="004C4A32" w:rsidRPr="004B0FC0" w:rsidRDefault="004C4A32" w:rsidP="004C4A32">
            <w:pPr>
              <w:jc w:val="left"/>
              <w:rPr>
                <w:sz w:val="18"/>
                <w:szCs w:val="18"/>
              </w:rPr>
            </w:pPr>
            <w:r w:rsidRPr="004B0FC0">
              <w:rPr>
                <w:sz w:val="18"/>
                <w:szCs w:val="18"/>
              </w:rPr>
              <w:t>UPOV/EXN/GEN</w:t>
            </w:r>
          </w:p>
        </w:tc>
        <w:tc>
          <w:tcPr>
            <w:tcW w:w="4717" w:type="dxa"/>
          </w:tcPr>
          <w:p w:rsidR="004C4A32" w:rsidRPr="004B0FC0" w:rsidRDefault="004C4A32" w:rsidP="004C4A32">
            <w:pPr>
              <w:jc w:val="left"/>
              <w:rPr>
                <w:sz w:val="18"/>
                <w:szCs w:val="18"/>
              </w:rPr>
            </w:pPr>
            <w:r w:rsidRPr="004B0FC0">
              <w:rPr>
                <w:sz w:val="18"/>
                <w:szCs w:val="18"/>
              </w:rPr>
              <w:t>Genera and Species to be Protected under the 1991 Act of the UPOV Convention</w:t>
            </w:r>
          </w:p>
        </w:tc>
        <w:tc>
          <w:tcPr>
            <w:tcW w:w="3912" w:type="dxa"/>
          </w:tcPr>
          <w:p w:rsidR="004C4A32" w:rsidRPr="004B0FC0" w:rsidRDefault="004C4A32" w:rsidP="004C4A32">
            <w:pPr>
              <w:jc w:val="left"/>
              <w:rPr>
                <w:sz w:val="18"/>
                <w:szCs w:val="18"/>
              </w:rPr>
            </w:pPr>
            <w:r w:rsidRPr="004B0FC0">
              <w:rPr>
                <w:sz w:val="18"/>
                <w:szCs w:val="18"/>
              </w:rPr>
              <w:t>UPOV/EXN/GEN/1 adopted in October 2009</w:t>
            </w:r>
          </w:p>
        </w:tc>
      </w:tr>
      <w:tr w:rsidR="004C4A32" w:rsidRPr="004B0FC0" w:rsidTr="004C4A32">
        <w:trPr>
          <w:cantSplit/>
          <w:jc w:val="center"/>
        </w:trPr>
        <w:tc>
          <w:tcPr>
            <w:tcW w:w="1741" w:type="dxa"/>
          </w:tcPr>
          <w:p w:rsidR="004C4A32" w:rsidRPr="004B0FC0" w:rsidRDefault="004C4A32" w:rsidP="004C4A32">
            <w:pPr>
              <w:jc w:val="left"/>
              <w:rPr>
                <w:sz w:val="18"/>
                <w:szCs w:val="18"/>
              </w:rPr>
            </w:pPr>
            <w:r w:rsidRPr="004B0FC0">
              <w:rPr>
                <w:sz w:val="18"/>
                <w:szCs w:val="18"/>
              </w:rPr>
              <w:t>UPOV/EXN/HRV</w:t>
            </w:r>
          </w:p>
        </w:tc>
        <w:tc>
          <w:tcPr>
            <w:tcW w:w="4717" w:type="dxa"/>
          </w:tcPr>
          <w:p w:rsidR="004C4A32" w:rsidRPr="004B0FC0" w:rsidRDefault="004C4A32" w:rsidP="004C4A32">
            <w:pPr>
              <w:jc w:val="left"/>
              <w:rPr>
                <w:sz w:val="18"/>
                <w:szCs w:val="18"/>
              </w:rPr>
            </w:pPr>
            <w:r w:rsidRPr="004B0FC0">
              <w:rPr>
                <w:sz w:val="18"/>
                <w:szCs w:val="18"/>
              </w:rPr>
              <w:t>Acts in Respect of Harvested Material under the 1991 Act of the UPOV Convention</w:t>
            </w:r>
          </w:p>
        </w:tc>
        <w:tc>
          <w:tcPr>
            <w:tcW w:w="3912" w:type="dxa"/>
          </w:tcPr>
          <w:p w:rsidR="004C4A32" w:rsidRPr="004B0FC0" w:rsidRDefault="004C4A32" w:rsidP="004C4A32">
            <w:pPr>
              <w:jc w:val="left"/>
              <w:rPr>
                <w:color w:val="000000"/>
                <w:sz w:val="18"/>
                <w:szCs w:val="18"/>
              </w:rPr>
            </w:pPr>
            <w:r w:rsidRPr="004B0FC0">
              <w:rPr>
                <w:iCs/>
                <w:sz w:val="18"/>
                <w:szCs w:val="18"/>
              </w:rPr>
              <w:t>UPOV/EXN/HRV/1 adopted in October 2013</w:t>
            </w:r>
          </w:p>
        </w:tc>
      </w:tr>
      <w:tr w:rsidR="004C4A32" w:rsidRPr="004B0FC0" w:rsidTr="004C4A32">
        <w:trPr>
          <w:cantSplit/>
          <w:jc w:val="center"/>
        </w:trPr>
        <w:tc>
          <w:tcPr>
            <w:tcW w:w="1741" w:type="dxa"/>
          </w:tcPr>
          <w:p w:rsidR="004C4A32" w:rsidRPr="004B0FC0" w:rsidRDefault="004C4A32" w:rsidP="004C4A32">
            <w:pPr>
              <w:jc w:val="left"/>
              <w:rPr>
                <w:sz w:val="18"/>
                <w:szCs w:val="18"/>
              </w:rPr>
            </w:pPr>
            <w:r w:rsidRPr="004B0FC0">
              <w:rPr>
                <w:sz w:val="18"/>
                <w:szCs w:val="18"/>
              </w:rPr>
              <w:t>UPOV/EXN/NAT</w:t>
            </w:r>
          </w:p>
        </w:tc>
        <w:tc>
          <w:tcPr>
            <w:tcW w:w="4717" w:type="dxa"/>
          </w:tcPr>
          <w:p w:rsidR="004C4A32" w:rsidRPr="004B0FC0" w:rsidRDefault="004C4A32" w:rsidP="004C4A32">
            <w:pPr>
              <w:jc w:val="left"/>
              <w:rPr>
                <w:sz w:val="18"/>
                <w:szCs w:val="18"/>
              </w:rPr>
            </w:pPr>
            <w:r w:rsidRPr="004B0FC0">
              <w:rPr>
                <w:sz w:val="18"/>
                <w:szCs w:val="18"/>
              </w:rPr>
              <w:t>National Treatment under the 1991 Act of the UPOV Convention</w:t>
            </w:r>
          </w:p>
        </w:tc>
        <w:tc>
          <w:tcPr>
            <w:tcW w:w="3912" w:type="dxa"/>
          </w:tcPr>
          <w:p w:rsidR="004C4A32" w:rsidRPr="004B0FC0" w:rsidRDefault="004C4A32" w:rsidP="004C4A32">
            <w:pPr>
              <w:jc w:val="left"/>
              <w:rPr>
                <w:sz w:val="18"/>
                <w:szCs w:val="18"/>
              </w:rPr>
            </w:pPr>
            <w:r w:rsidRPr="004B0FC0">
              <w:rPr>
                <w:sz w:val="18"/>
                <w:szCs w:val="18"/>
              </w:rPr>
              <w:t>UPOV/EXN/NAT/1 adopted in October 2009</w:t>
            </w:r>
          </w:p>
        </w:tc>
      </w:tr>
      <w:tr w:rsidR="004C4A32" w:rsidRPr="004B0FC0" w:rsidTr="004C4A32">
        <w:trPr>
          <w:cantSplit/>
          <w:jc w:val="center"/>
        </w:trPr>
        <w:tc>
          <w:tcPr>
            <w:tcW w:w="1741" w:type="dxa"/>
          </w:tcPr>
          <w:p w:rsidR="004C4A32" w:rsidRPr="004B0FC0" w:rsidRDefault="004C4A32" w:rsidP="004C4A32">
            <w:pPr>
              <w:jc w:val="left"/>
              <w:rPr>
                <w:sz w:val="18"/>
                <w:szCs w:val="18"/>
              </w:rPr>
            </w:pPr>
            <w:r w:rsidRPr="004B0FC0">
              <w:rPr>
                <w:sz w:val="18"/>
                <w:szCs w:val="18"/>
              </w:rPr>
              <w:t>UPOV/EXN/NOV</w:t>
            </w:r>
          </w:p>
        </w:tc>
        <w:tc>
          <w:tcPr>
            <w:tcW w:w="4717" w:type="dxa"/>
          </w:tcPr>
          <w:p w:rsidR="004C4A32" w:rsidRPr="004B0FC0" w:rsidRDefault="004C4A32" w:rsidP="004C4A32">
            <w:pPr>
              <w:jc w:val="left"/>
              <w:rPr>
                <w:sz w:val="18"/>
                <w:szCs w:val="18"/>
              </w:rPr>
            </w:pPr>
            <w:r w:rsidRPr="004B0FC0">
              <w:rPr>
                <w:sz w:val="18"/>
                <w:szCs w:val="18"/>
              </w:rPr>
              <w:t>Novelty under the UPOV Convention</w:t>
            </w:r>
          </w:p>
        </w:tc>
        <w:tc>
          <w:tcPr>
            <w:tcW w:w="3912" w:type="dxa"/>
          </w:tcPr>
          <w:p w:rsidR="004C4A32" w:rsidRPr="004B0FC0" w:rsidRDefault="004C4A32" w:rsidP="004C4A32">
            <w:pPr>
              <w:jc w:val="left"/>
              <w:rPr>
                <w:sz w:val="18"/>
                <w:szCs w:val="18"/>
              </w:rPr>
            </w:pPr>
            <w:r w:rsidRPr="004B0FC0">
              <w:rPr>
                <w:sz w:val="18"/>
                <w:szCs w:val="18"/>
              </w:rPr>
              <w:t>UPOV/EXN/NOV/1 adopted in October 2009</w:t>
            </w:r>
          </w:p>
        </w:tc>
      </w:tr>
      <w:tr w:rsidR="004C4A32" w:rsidRPr="004B0FC0" w:rsidTr="004C4A32">
        <w:trPr>
          <w:cantSplit/>
          <w:jc w:val="center"/>
        </w:trPr>
        <w:tc>
          <w:tcPr>
            <w:tcW w:w="1741" w:type="dxa"/>
          </w:tcPr>
          <w:p w:rsidR="004C4A32" w:rsidRPr="004B0FC0" w:rsidRDefault="004C4A32" w:rsidP="004C4A32">
            <w:pPr>
              <w:jc w:val="left"/>
              <w:rPr>
                <w:color w:val="000000"/>
                <w:sz w:val="18"/>
                <w:szCs w:val="18"/>
              </w:rPr>
            </w:pPr>
            <w:r w:rsidRPr="004B0FC0">
              <w:rPr>
                <w:color w:val="000000"/>
                <w:sz w:val="18"/>
                <w:szCs w:val="18"/>
              </w:rPr>
              <w:t>UPOV/EXN/NUL</w:t>
            </w:r>
          </w:p>
        </w:tc>
        <w:tc>
          <w:tcPr>
            <w:tcW w:w="4717" w:type="dxa"/>
          </w:tcPr>
          <w:p w:rsidR="004C4A32" w:rsidRPr="004B0FC0" w:rsidRDefault="004C4A32" w:rsidP="004C4A32">
            <w:pPr>
              <w:jc w:val="left"/>
              <w:rPr>
                <w:sz w:val="18"/>
                <w:szCs w:val="18"/>
              </w:rPr>
            </w:pPr>
            <w:r w:rsidRPr="004B0FC0">
              <w:rPr>
                <w:sz w:val="18"/>
                <w:szCs w:val="18"/>
              </w:rPr>
              <w:t>Nullity of the Breeder’s Right under the UPOV Convention</w:t>
            </w:r>
          </w:p>
        </w:tc>
        <w:tc>
          <w:tcPr>
            <w:tcW w:w="3912" w:type="dxa"/>
          </w:tcPr>
          <w:p w:rsidR="004C4A32" w:rsidRPr="004B0FC0" w:rsidRDefault="004C4A32" w:rsidP="004C4A32">
            <w:pPr>
              <w:jc w:val="left"/>
              <w:rPr>
                <w:sz w:val="18"/>
                <w:szCs w:val="18"/>
              </w:rPr>
            </w:pPr>
            <w:r w:rsidRPr="004B0FC0">
              <w:rPr>
                <w:spacing w:val="-2"/>
                <w:sz w:val="18"/>
                <w:szCs w:val="18"/>
              </w:rPr>
              <w:t>UPOV/EXN/NUL/2 adopted in October 2015</w:t>
            </w:r>
          </w:p>
        </w:tc>
      </w:tr>
      <w:tr w:rsidR="004C4A32" w:rsidRPr="004B0FC0" w:rsidTr="004C4A32">
        <w:trPr>
          <w:cantSplit/>
          <w:jc w:val="center"/>
        </w:trPr>
        <w:tc>
          <w:tcPr>
            <w:tcW w:w="1741" w:type="dxa"/>
            <w:tcBorders>
              <w:bottom w:val="single" w:sz="2" w:space="0" w:color="auto"/>
            </w:tcBorders>
          </w:tcPr>
          <w:p w:rsidR="004C4A32" w:rsidRPr="004B0FC0" w:rsidRDefault="004C4A32" w:rsidP="004C4A32">
            <w:pPr>
              <w:jc w:val="left"/>
              <w:rPr>
                <w:sz w:val="18"/>
                <w:szCs w:val="18"/>
              </w:rPr>
            </w:pPr>
            <w:r w:rsidRPr="004B0FC0">
              <w:rPr>
                <w:sz w:val="18"/>
                <w:szCs w:val="18"/>
              </w:rPr>
              <w:t>UPOV/EXN/PPM</w:t>
            </w:r>
          </w:p>
        </w:tc>
        <w:tc>
          <w:tcPr>
            <w:tcW w:w="4717" w:type="dxa"/>
            <w:tcBorders>
              <w:bottom w:val="single" w:sz="2" w:space="0" w:color="auto"/>
            </w:tcBorders>
          </w:tcPr>
          <w:p w:rsidR="004C4A32" w:rsidRPr="004B0FC0" w:rsidRDefault="004C4A32" w:rsidP="004C4A32">
            <w:pPr>
              <w:jc w:val="left"/>
              <w:rPr>
                <w:sz w:val="18"/>
                <w:szCs w:val="18"/>
              </w:rPr>
            </w:pPr>
            <w:r w:rsidRPr="004B0FC0">
              <w:rPr>
                <w:sz w:val="18"/>
                <w:szCs w:val="18"/>
              </w:rPr>
              <w:t>Propagating Material under the 1991 Act of the UPOV </w:t>
            </w:r>
            <w:r w:rsidR="004B0FC0">
              <w:rPr>
                <w:sz w:val="18"/>
                <w:szCs w:val="18"/>
              </w:rPr>
              <w:t>Convention</w:t>
            </w:r>
          </w:p>
        </w:tc>
        <w:tc>
          <w:tcPr>
            <w:tcW w:w="3912" w:type="dxa"/>
            <w:tcBorders>
              <w:bottom w:val="single" w:sz="2" w:space="0" w:color="auto"/>
            </w:tcBorders>
          </w:tcPr>
          <w:p w:rsidR="004C4A32" w:rsidRPr="004B0FC0" w:rsidRDefault="004C4A32" w:rsidP="004C4A32">
            <w:pPr>
              <w:jc w:val="left"/>
              <w:rPr>
                <w:spacing w:val="-2"/>
                <w:sz w:val="18"/>
                <w:szCs w:val="18"/>
              </w:rPr>
            </w:pPr>
            <w:r w:rsidRPr="004B0FC0">
              <w:rPr>
                <w:spacing w:val="-2"/>
                <w:sz w:val="18"/>
                <w:szCs w:val="18"/>
              </w:rPr>
              <w:t>UPOV/EXN/PPM/1 adopted in April 2017</w:t>
            </w:r>
          </w:p>
        </w:tc>
      </w:tr>
      <w:tr w:rsidR="004C4A32" w:rsidRPr="004B0FC0" w:rsidTr="004C4A32">
        <w:trPr>
          <w:cantSplit/>
          <w:jc w:val="center"/>
        </w:trPr>
        <w:tc>
          <w:tcPr>
            <w:tcW w:w="1741" w:type="dxa"/>
          </w:tcPr>
          <w:p w:rsidR="004C4A32" w:rsidRPr="004B0FC0" w:rsidRDefault="004C4A32" w:rsidP="004C4A32">
            <w:pPr>
              <w:jc w:val="left"/>
              <w:rPr>
                <w:sz w:val="18"/>
                <w:szCs w:val="18"/>
              </w:rPr>
            </w:pPr>
            <w:r w:rsidRPr="004B0FC0">
              <w:rPr>
                <w:sz w:val="18"/>
                <w:szCs w:val="18"/>
              </w:rPr>
              <w:t>UPOV/EXN/PRI</w:t>
            </w:r>
          </w:p>
        </w:tc>
        <w:tc>
          <w:tcPr>
            <w:tcW w:w="4717" w:type="dxa"/>
          </w:tcPr>
          <w:p w:rsidR="004C4A32" w:rsidRPr="004B0FC0" w:rsidRDefault="004C4A32" w:rsidP="004C4A32">
            <w:pPr>
              <w:jc w:val="left"/>
              <w:rPr>
                <w:sz w:val="18"/>
                <w:szCs w:val="18"/>
              </w:rPr>
            </w:pPr>
            <w:r w:rsidRPr="004B0FC0">
              <w:rPr>
                <w:sz w:val="18"/>
                <w:szCs w:val="18"/>
              </w:rPr>
              <w:t>Right of Priority under the UPOV Convention</w:t>
            </w:r>
          </w:p>
        </w:tc>
        <w:tc>
          <w:tcPr>
            <w:tcW w:w="3912" w:type="dxa"/>
          </w:tcPr>
          <w:p w:rsidR="004C4A32" w:rsidRPr="004B0FC0" w:rsidRDefault="004C4A32" w:rsidP="004C4A32">
            <w:pPr>
              <w:jc w:val="left"/>
              <w:rPr>
                <w:sz w:val="18"/>
                <w:szCs w:val="18"/>
              </w:rPr>
            </w:pPr>
            <w:r w:rsidRPr="004B0FC0">
              <w:rPr>
                <w:sz w:val="18"/>
                <w:szCs w:val="18"/>
              </w:rPr>
              <w:t>UPOV/EXN/PRI/1 adopted in October 2009</w:t>
            </w:r>
          </w:p>
        </w:tc>
      </w:tr>
      <w:tr w:rsidR="004C4A32" w:rsidRPr="004B0FC0" w:rsidTr="004C4A32">
        <w:trPr>
          <w:cantSplit/>
          <w:jc w:val="center"/>
        </w:trPr>
        <w:tc>
          <w:tcPr>
            <w:tcW w:w="1741" w:type="dxa"/>
          </w:tcPr>
          <w:p w:rsidR="004C4A32" w:rsidRPr="004B0FC0" w:rsidRDefault="004C4A32" w:rsidP="004C4A32">
            <w:pPr>
              <w:jc w:val="left"/>
              <w:rPr>
                <w:sz w:val="18"/>
                <w:szCs w:val="18"/>
              </w:rPr>
            </w:pPr>
            <w:r w:rsidRPr="004B0FC0">
              <w:rPr>
                <w:sz w:val="18"/>
                <w:szCs w:val="18"/>
              </w:rPr>
              <w:t>UPOV/EXN/PRP</w:t>
            </w:r>
          </w:p>
        </w:tc>
        <w:tc>
          <w:tcPr>
            <w:tcW w:w="4717" w:type="dxa"/>
          </w:tcPr>
          <w:p w:rsidR="004C4A32" w:rsidRPr="004B0FC0" w:rsidRDefault="004C4A32" w:rsidP="004C4A32">
            <w:pPr>
              <w:jc w:val="left"/>
              <w:rPr>
                <w:sz w:val="18"/>
                <w:szCs w:val="18"/>
              </w:rPr>
            </w:pPr>
            <w:r w:rsidRPr="004B0FC0">
              <w:rPr>
                <w:sz w:val="18"/>
                <w:szCs w:val="18"/>
              </w:rPr>
              <w:t>Provisional Protection under the UPOV Convention</w:t>
            </w:r>
          </w:p>
        </w:tc>
        <w:tc>
          <w:tcPr>
            <w:tcW w:w="3912" w:type="dxa"/>
          </w:tcPr>
          <w:p w:rsidR="004C4A32" w:rsidRPr="004B0FC0" w:rsidRDefault="004C4A32" w:rsidP="004C4A32">
            <w:pPr>
              <w:jc w:val="left"/>
              <w:rPr>
                <w:spacing w:val="-2"/>
                <w:sz w:val="18"/>
                <w:szCs w:val="18"/>
              </w:rPr>
            </w:pPr>
            <w:r w:rsidRPr="004B0FC0">
              <w:rPr>
                <w:spacing w:val="-2"/>
                <w:sz w:val="18"/>
                <w:szCs w:val="18"/>
              </w:rPr>
              <w:t>UPOV/EXN/PRP/2 adopted in October 2015</w:t>
            </w:r>
          </w:p>
          <w:p w:rsidR="004C4A32" w:rsidRPr="004B0FC0" w:rsidRDefault="004C4A32" w:rsidP="004C4A32">
            <w:pPr>
              <w:jc w:val="left"/>
              <w:rPr>
                <w:spacing w:val="-2"/>
                <w:sz w:val="18"/>
                <w:szCs w:val="18"/>
              </w:rPr>
            </w:pPr>
            <w:r w:rsidRPr="004B0FC0">
              <w:rPr>
                <w:color w:val="000000"/>
                <w:sz w:val="18"/>
                <w:szCs w:val="18"/>
              </w:rPr>
              <w:t>A possible revision will</w:t>
            </w:r>
            <w:r w:rsidRPr="004B0FC0">
              <w:rPr>
                <w:spacing w:val="-2"/>
                <w:sz w:val="18"/>
                <w:szCs w:val="18"/>
              </w:rPr>
              <w:t xml:space="preserve"> be considered by the CAJ in October 2017</w:t>
            </w:r>
          </w:p>
        </w:tc>
      </w:tr>
      <w:tr w:rsidR="004C4A32" w:rsidRPr="004B0FC0" w:rsidTr="004C4A32">
        <w:trPr>
          <w:cantSplit/>
          <w:jc w:val="center"/>
        </w:trPr>
        <w:tc>
          <w:tcPr>
            <w:tcW w:w="1741" w:type="dxa"/>
            <w:tcBorders>
              <w:bottom w:val="single" w:sz="2" w:space="0" w:color="auto"/>
            </w:tcBorders>
          </w:tcPr>
          <w:p w:rsidR="004C4A32" w:rsidRPr="004B0FC0" w:rsidRDefault="004C4A32" w:rsidP="004C4A32">
            <w:pPr>
              <w:jc w:val="left"/>
              <w:rPr>
                <w:sz w:val="18"/>
                <w:szCs w:val="18"/>
              </w:rPr>
            </w:pPr>
            <w:r w:rsidRPr="004B0FC0">
              <w:rPr>
                <w:sz w:val="18"/>
                <w:szCs w:val="18"/>
              </w:rPr>
              <w:t>UPOV/EXN/VAR</w:t>
            </w:r>
          </w:p>
        </w:tc>
        <w:tc>
          <w:tcPr>
            <w:tcW w:w="4717" w:type="dxa"/>
            <w:tcBorders>
              <w:bottom w:val="single" w:sz="2" w:space="0" w:color="auto"/>
            </w:tcBorders>
          </w:tcPr>
          <w:p w:rsidR="004C4A32" w:rsidRPr="004B0FC0" w:rsidRDefault="004C4A32" w:rsidP="004C4A32">
            <w:pPr>
              <w:jc w:val="left"/>
              <w:rPr>
                <w:sz w:val="18"/>
                <w:szCs w:val="18"/>
              </w:rPr>
            </w:pPr>
            <w:r w:rsidRPr="004B0FC0">
              <w:rPr>
                <w:sz w:val="18"/>
                <w:szCs w:val="18"/>
              </w:rPr>
              <w:t>Definition of Variety under the 1991 Act of the UPOV Convention</w:t>
            </w:r>
          </w:p>
        </w:tc>
        <w:tc>
          <w:tcPr>
            <w:tcW w:w="3912" w:type="dxa"/>
            <w:tcBorders>
              <w:bottom w:val="single" w:sz="2" w:space="0" w:color="auto"/>
            </w:tcBorders>
          </w:tcPr>
          <w:p w:rsidR="004C4A32" w:rsidRPr="004B0FC0" w:rsidRDefault="004C4A32" w:rsidP="004C4A32">
            <w:pPr>
              <w:jc w:val="left"/>
              <w:rPr>
                <w:sz w:val="18"/>
                <w:szCs w:val="18"/>
              </w:rPr>
            </w:pPr>
            <w:r w:rsidRPr="004B0FC0">
              <w:rPr>
                <w:sz w:val="18"/>
                <w:szCs w:val="18"/>
              </w:rPr>
              <w:t>UPOV/EXN/VAR/1 adopted in October 2010</w:t>
            </w:r>
          </w:p>
        </w:tc>
      </w:tr>
    </w:tbl>
    <w:p w:rsidR="004C4A32" w:rsidRPr="004B0FC0" w:rsidRDefault="004C4A32" w:rsidP="004C4A32">
      <w:r w:rsidRPr="004B0FC0">
        <w:rPr>
          <w:sz w:val="18"/>
          <w:szCs w:val="18"/>
        </w:rPr>
        <w:br w:type="page"/>
      </w:r>
      <w:r w:rsidRPr="004B0FC0">
        <w:t>INFORMATION DOCUMENTS</w:t>
      </w:r>
    </w:p>
    <w:p w:rsidR="004C4A32" w:rsidRPr="004B0FC0" w:rsidRDefault="004C4A32" w:rsidP="004C4A32"/>
    <w:tbl>
      <w:tblPr>
        <w:tblW w:w="1048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85" w:type="dxa"/>
          <w:left w:w="85" w:type="dxa"/>
          <w:bottom w:w="28" w:type="dxa"/>
          <w:right w:w="85" w:type="dxa"/>
        </w:tblCellMar>
        <w:tblLook w:val="0000" w:firstRow="0" w:lastRow="0" w:firstColumn="0" w:lastColumn="0" w:noHBand="0" w:noVBand="0"/>
      </w:tblPr>
      <w:tblGrid>
        <w:gridCol w:w="1758"/>
        <w:gridCol w:w="4807"/>
        <w:gridCol w:w="3920"/>
      </w:tblGrid>
      <w:tr w:rsidR="004C4A32" w:rsidRPr="004B0FC0" w:rsidTr="004C4A32">
        <w:trPr>
          <w:cantSplit/>
          <w:jc w:val="center"/>
        </w:trPr>
        <w:tc>
          <w:tcPr>
            <w:tcW w:w="1758" w:type="dxa"/>
            <w:tcBorders>
              <w:top w:val="single" w:sz="4" w:space="0" w:color="auto"/>
              <w:left w:val="single" w:sz="2" w:space="0" w:color="auto"/>
              <w:bottom w:val="single" w:sz="2" w:space="0" w:color="auto"/>
              <w:right w:val="single" w:sz="2" w:space="0" w:color="auto"/>
            </w:tcBorders>
            <w:shd w:val="clear" w:color="auto" w:fill="D9D9D9"/>
          </w:tcPr>
          <w:p w:rsidR="004C4A32" w:rsidRPr="004B0FC0" w:rsidRDefault="004C4A32" w:rsidP="004C4A32">
            <w:pPr>
              <w:jc w:val="left"/>
              <w:rPr>
                <w:sz w:val="18"/>
                <w:szCs w:val="18"/>
              </w:rPr>
            </w:pPr>
            <w:r w:rsidRPr="004B0FC0">
              <w:rPr>
                <w:sz w:val="18"/>
                <w:szCs w:val="18"/>
              </w:rPr>
              <w:t>Latest reference</w:t>
            </w:r>
          </w:p>
        </w:tc>
        <w:tc>
          <w:tcPr>
            <w:tcW w:w="4807" w:type="dxa"/>
            <w:tcBorders>
              <w:top w:val="single" w:sz="4" w:space="0" w:color="auto"/>
              <w:left w:val="single" w:sz="2" w:space="0" w:color="auto"/>
              <w:bottom w:val="single" w:sz="2" w:space="0" w:color="auto"/>
              <w:right w:val="single" w:sz="2" w:space="0" w:color="auto"/>
            </w:tcBorders>
            <w:shd w:val="clear" w:color="auto" w:fill="D9D9D9"/>
          </w:tcPr>
          <w:p w:rsidR="004C4A32" w:rsidRPr="004B0FC0" w:rsidRDefault="004C4A32" w:rsidP="004C4A32">
            <w:pPr>
              <w:jc w:val="center"/>
              <w:rPr>
                <w:sz w:val="18"/>
                <w:szCs w:val="18"/>
              </w:rPr>
            </w:pPr>
            <w:r w:rsidRPr="004B0FC0">
              <w:rPr>
                <w:sz w:val="18"/>
                <w:szCs w:val="18"/>
              </w:rPr>
              <w:t>INF documents</w:t>
            </w:r>
          </w:p>
        </w:tc>
        <w:tc>
          <w:tcPr>
            <w:tcW w:w="3920" w:type="dxa"/>
            <w:tcBorders>
              <w:top w:val="single" w:sz="4" w:space="0" w:color="auto"/>
              <w:left w:val="single" w:sz="2" w:space="0" w:color="auto"/>
              <w:bottom w:val="single" w:sz="2" w:space="0" w:color="auto"/>
              <w:right w:val="single" w:sz="2" w:space="0" w:color="auto"/>
            </w:tcBorders>
            <w:shd w:val="clear" w:color="auto" w:fill="D9D9D9"/>
          </w:tcPr>
          <w:p w:rsidR="004C4A32" w:rsidRPr="004B0FC0" w:rsidRDefault="004C4A32" w:rsidP="004C4A32">
            <w:pPr>
              <w:jc w:val="left"/>
              <w:rPr>
                <w:sz w:val="18"/>
                <w:szCs w:val="18"/>
              </w:rPr>
            </w:pPr>
            <w:r w:rsidRPr="004B0FC0">
              <w:rPr>
                <w:sz w:val="18"/>
                <w:szCs w:val="18"/>
              </w:rPr>
              <w:t>Status</w:t>
            </w:r>
          </w:p>
        </w:tc>
      </w:tr>
      <w:tr w:rsidR="004C4A32" w:rsidRPr="004B0FC0" w:rsidTr="004C4A32">
        <w:trPr>
          <w:cantSplit/>
          <w:jc w:val="center"/>
        </w:trPr>
        <w:tc>
          <w:tcPr>
            <w:tcW w:w="1758" w:type="dxa"/>
          </w:tcPr>
          <w:p w:rsidR="004C4A32" w:rsidRPr="004B0FC0" w:rsidRDefault="004C4A32" w:rsidP="004C4A32">
            <w:pPr>
              <w:jc w:val="left"/>
              <w:rPr>
                <w:sz w:val="18"/>
                <w:szCs w:val="18"/>
              </w:rPr>
            </w:pPr>
            <w:r w:rsidRPr="004B0FC0">
              <w:rPr>
                <w:sz w:val="18"/>
                <w:szCs w:val="18"/>
              </w:rPr>
              <w:t>UPOV/INF-EXN</w:t>
            </w:r>
          </w:p>
        </w:tc>
        <w:tc>
          <w:tcPr>
            <w:tcW w:w="4807" w:type="dxa"/>
          </w:tcPr>
          <w:p w:rsidR="004C4A32" w:rsidRPr="004B0FC0" w:rsidRDefault="004C4A32" w:rsidP="004C4A32">
            <w:pPr>
              <w:jc w:val="left"/>
              <w:rPr>
                <w:sz w:val="18"/>
                <w:szCs w:val="18"/>
              </w:rPr>
            </w:pPr>
            <w:r w:rsidRPr="004B0FC0">
              <w:rPr>
                <w:sz w:val="18"/>
                <w:szCs w:val="18"/>
              </w:rPr>
              <w:t>List of UPOV/INF-EXN Documents and Latest Issue Dates</w:t>
            </w:r>
          </w:p>
        </w:tc>
        <w:tc>
          <w:tcPr>
            <w:tcW w:w="3920" w:type="dxa"/>
          </w:tcPr>
          <w:p w:rsidR="004C4A32" w:rsidRPr="004B0FC0" w:rsidRDefault="004C4A32" w:rsidP="004C4A32">
            <w:pPr>
              <w:jc w:val="left"/>
              <w:rPr>
                <w:sz w:val="18"/>
                <w:szCs w:val="18"/>
              </w:rPr>
            </w:pPr>
            <w:r w:rsidRPr="004B0FC0">
              <w:rPr>
                <w:sz w:val="18"/>
                <w:szCs w:val="18"/>
              </w:rPr>
              <w:t xml:space="preserve">UPOV/INF-EXN/10 adopted </w:t>
            </w:r>
            <w:r w:rsidRPr="004B0FC0">
              <w:rPr>
                <w:spacing w:val="-2"/>
                <w:sz w:val="18"/>
                <w:szCs w:val="18"/>
              </w:rPr>
              <w:t>in April 2017</w:t>
            </w:r>
          </w:p>
          <w:p w:rsidR="004C4A32" w:rsidRPr="004B0FC0" w:rsidRDefault="004C4A32" w:rsidP="004C4A32">
            <w:pPr>
              <w:jc w:val="left"/>
              <w:rPr>
                <w:sz w:val="18"/>
                <w:szCs w:val="18"/>
              </w:rPr>
            </w:pPr>
            <w:r w:rsidRPr="004B0FC0">
              <w:rPr>
                <w:sz w:val="18"/>
                <w:szCs w:val="18"/>
              </w:rPr>
              <w:t>UPOV/INF-EXN/11 Draft 1 to be considered by the Council in October 2017</w:t>
            </w:r>
          </w:p>
        </w:tc>
      </w:tr>
      <w:tr w:rsidR="004C4A32" w:rsidRPr="004B0FC0" w:rsidTr="004C4A32">
        <w:trPr>
          <w:cantSplit/>
          <w:jc w:val="center"/>
        </w:trPr>
        <w:tc>
          <w:tcPr>
            <w:tcW w:w="1758" w:type="dxa"/>
          </w:tcPr>
          <w:p w:rsidR="004C4A32" w:rsidRPr="004B0FC0" w:rsidRDefault="004C4A32" w:rsidP="004C4A32">
            <w:pPr>
              <w:jc w:val="left"/>
              <w:rPr>
                <w:sz w:val="18"/>
                <w:szCs w:val="18"/>
              </w:rPr>
            </w:pPr>
            <w:r w:rsidRPr="004B0FC0">
              <w:rPr>
                <w:sz w:val="18"/>
                <w:szCs w:val="18"/>
              </w:rPr>
              <w:t>UPOV/INF/4</w:t>
            </w:r>
          </w:p>
        </w:tc>
        <w:tc>
          <w:tcPr>
            <w:tcW w:w="4807" w:type="dxa"/>
          </w:tcPr>
          <w:p w:rsidR="004C4A32" w:rsidRPr="004B0FC0" w:rsidRDefault="004C4A32" w:rsidP="004C4A32">
            <w:pPr>
              <w:jc w:val="left"/>
              <w:rPr>
                <w:sz w:val="18"/>
                <w:szCs w:val="18"/>
              </w:rPr>
            </w:pPr>
            <w:r w:rsidRPr="004B0FC0">
              <w:rPr>
                <w:sz w:val="18"/>
                <w:szCs w:val="18"/>
              </w:rPr>
              <w:t>Financial Regulations and Rules of UPOV</w:t>
            </w:r>
          </w:p>
        </w:tc>
        <w:tc>
          <w:tcPr>
            <w:tcW w:w="3920" w:type="dxa"/>
          </w:tcPr>
          <w:p w:rsidR="004C4A32" w:rsidRPr="004B0FC0" w:rsidRDefault="004C4A32" w:rsidP="004C4A32">
            <w:pPr>
              <w:jc w:val="left"/>
              <w:rPr>
                <w:sz w:val="18"/>
                <w:szCs w:val="18"/>
              </w:rPr>
            </w:pPr>
            <w:r w:rsidRPr="004B0FC0">
              <w:rPr>
                <w:sz w:val="18"/>
                <w:szCs w:val="18"/>
              </w:rPr>
              <w:t xml:space="preserve">UPOV/INF/4/4 adopted </w:t>
            </w:r>
            <w:r w:rsidRPr="004B0FC0">
              <w:rPr>
                <w:spacing w:val="-2"/>
                <w:sz w:val="18"/>
                <w:szCs w:val="18"/>
              </w:rPr>
              <w:t>in March 2015</w:t>
            </w:r>
          </w:p>
        </w:tc>
      </w:tr>
      <w:tr w:rsidR="004C4A32" w:rsidRPr="004B0FC0" w:rsidTr="004C4A32">
        <w:trPr>
          <w:cantSplit/>
          <w:jc w:val="center"/>
        </w:trPr>
        <w:tc>
          <w:tcPr>
            <w:tcW w:w="1758" w:type="dxa"/>
          </w:tcPr>
          <w:p w:rsidR="004C4A32" w:rsidRPr="004B0FC0" w:rsidRDefault="004C4A32" w:rsidP="004C4A32">
            <w:pPr>
              <w:jc w:val="left"/>
              <w:rPr>
                <w:sz w:val="18"/>
                <w:szCs w:val="18"/>
              </w:rPr>
            </w:pPr>
            <w:r w:rsidRPr="004B0FC0">
              <w:rPr>
                <w:sz w:val="18"/>
                <w:szCs w:val="18"/>
              </w:rPr>
              <w:t>UPOV/INF/5</w:t>
            </w:r>
          </w:p>
        </w:tc>
        <w:tc>
          <w:tcPr>
            <w:tcW w:w="4807" w:type="dxa"/>
          </w:tcPr>
          <w:p w:rsidR="004C4A32" w:rsidRPr="004B0FC0" w:rsidRDefault="004C4A32" w:rsidP="004C4A32">
            <w:pPr>
              <w:jc w:val="left"/>
              <w:rPr>
                <w:sz w:val="18"/>
                <w:szCs w:val="18"/>
              </w:rPr>
            </w:pPr>
            <w:r w:rsidRPr="004B0FC0">
              <w:rPr>
                <w:sz w:val="18"/>
                <w:szCs w:val="18"/>
              </w:rPr>
              <w:t>UPOV model plant breeders' rights gazette</w:t>
            </w:r>
          </w:p>
        </w:tc>
        <w:tc>
          <w:tcPr>
            <w:tcW w:w="3920" w:type="dxa"/>
          </w:tcPr>
          <w:p w:rsidR="004C4A32" w:rsidRPr="004B0FC0" w:rsidRDefault="004C4A32" w:rsidP="004C4A32">
            <w:pPr>
              <w:jc w:val="left"/>
              <w:rPr>
                <w:sz w:val="18"/>
                <w:szCs w:val="18"/>
              </w:rPr>
            </w:pPr>
            <w:r w:rsidRPr="004B0FC0">
              <w:rPr>
                <w:sz w:val="18"/>
                <w:szCs w:val="18"/>
              </w:rPr>
              <w:t>UPOV/INF/5 adopted in October 1979</w:t>
            </w:r>
          </w:p>
          <w:p w:rsidR="004C4A32" w:rsidRPr="004B0FC0" w:rsidRDefault="004C4A32" w:rsidP="004C4A32">
            <w:pPr>
              <w:jc w:val="left"/>
              <w:rPr>
                <w:sz w:val="18"/>
                <w:szCs w:val="18"/>
              </w:rPr>
            </w:pPr>
            <w:r w:rsidRPr="004B0FC0">
              <w:rPr>
                <w:color w:val="000000"/>
                <w:sz w:val="18"/>
                <w:szCs w:val="18"/>
              </w:rPr>
              <w:t>A possible revision will</w:t>
            </w:r>
            <w:r w:rsidRPr="004B0FC0">
              <w:rPr>
                <w:spacing w:val="-2"/>
                <w:sz w:val="18"/>
                <w:szCs w:val="18"/>
              </w:rPr>
              <w:t xml:space="preserve"> be considered by the CAJ in October 2017</w:t>
            </w:r>
          </w:p>
        </w:tc>
      </w:tr>
      <w:tr w:rsidR="004C4A32" w:rsidRPr="004B0FC0" w:rsidTr="004C4A32">
        <w:trPr>
          <w:cantSplit/>
          <w:jc w:val="center"/>
        </w:trPr>
        <w:tc>
          <w:tcPr>
            <w:tcW w:w="1758" w:type="dxa"/>
          </w:tcPr>
          <w:p w:rsidR="004C4A32" w:rsidRPr="004B0FC0" w:rsidRDefault="004C4A32" w:rsidP="004C4A32">
            <w:pPr>
              <w:jc w:val="left"/>
              <w:rPr>
                <w:sz w:val="18"/>
                <w:szCs w:val="18"/>
              </w:rPr>
            </w:pPr>
            <w:r w:rsidRPr="004B0FC0">
              <w:rPr>
                <w:sz w:val="18"/>
                <w:szCs w:val="18"/>
              </w:rPr>
              <w:t>UPOV/INF/6</w:t>
            </w:r>
          </w:p>
        </w:tc>
        <w:tc>
          <w:tcPr>
            <w:tcW w:w="4807" w:type="dxa"/>
          </w:tcPr>
          <w:p w:rsidR="004C4A32" w:rsidRPr="004B0FC0" w:rsidRDefault="004C4A32" w:rsidP="004C4A32">
            <w:pPr>
              <w:jc w:val="left"/>
              <w:rPr>
                <w:sz w:val="18"/>
                <w:szCs w:val="18"/>
              </w:rPr>
            </w:pPr>
            <w:r w:rsidRPr="004B0FC0">
              <w:rPr>
                <w:sz w:val="18"/>
                <w:szCs w:val="18"/>
              </w:rPr>
              <w:t>Guidance for the preparation of laws based on the 1991 Act of the UPOV Convention</w:t>
            </w:r>
          </w:p>
        </w:tc>
        <w:tc>
          <w:tcPr>
            <w:tcW w:w="3920" w:type="dxa"/>
          </w:tcPr>
          <w:p w:rsidR="004C4A32" w:rsidRPr="004B0FC0" w:rsidRDefault="004C4A32" w:rsidP="004C4A32">
            <w:pPr>
              <w:jc w:val="left"/>
              <w:rPr>
                <w:sz w:val="18"/>
                <w:szCs w:val="18"/>
              </w:rPr>
            </w:pPr>
            <w:r w:rsidRPr="004B0FC0">
              <w:rPr>
                <w:sz w:val="18"/>
                <w:szCs w:val="18"/>
              </w:rPr>
              <w:t>UPOV/INF/6/5 adopted in April 2017</w:t>
            </w:r>
          </w:p>
        </w:tc>
      </w:tr>
      <w:tr w:rsidR="004C4A32" w:rsidRPr="004B0FC0" w:rsidTr="004C4A32">
        <w:trPr>
          <w:cantSplit/>
          <w:jc w:val="center"/>
        </w:trPr>
        <w:tc>
          <w:tcPr>
            <w:tcW w:w="1758" w:type="dxa"/>
          </w:tcPr>
          <w:p w:rsidR="004C4A32" w:rsidRPr="004B0FC0" w:rsidRDefault="004C4A32" w:rsidP="004C4A32">
            <w:pPr>
              <w:jc w:val="left"/>
              <w:rPr>
                <w:sz w:val="18"/>
                <w:szCs w:val="18"/>
              </w:rPr>
            </w:pPr>
            <w:r w:rsidRPr="004B0FC0">
              <w:rPr>
                <w:sz w:val="18"/>
                <w:szCs w:val="18"/>
              </w:rPr>
              <w:t>UPOV/INF/7</w:t>
            </w:r>
          </w:p>
        </w:tc>
        <w:tc>
          <w:tcPr>
            <w:tcW w:w="4807" w:type="dxa"/>
          </w:tcPr>
          <w:p w:rsidR="004C4A32" w:rsidRPr="004B0FC0" w:rsidRDefault="004C4A32" w:rsidP="004C4A32">
            <w:pPr>
              <w:jc w:val="left"/>
              <w:rPr>
                <w:sz w:val="18"/>
                <w:szCs w:val="18"/>
              </w:rPr>
            </w:pPr>
            <w:r w:rsidRPr="004B0FC0">
              <w:rPr>
                <w:sz w:val="18"/>
                <w:szCs w:val="18"/>
              </w:rPr>
              <w:t>Rules of Procedure of the Council</w:t>
            </w:r>
          </w:p>
        </w:tc>
        <w:tc>
          <w:tcPr>
            <w:tcW w:w="3920" w:type="dxa"/>
          </w:tcPr>
          <w:p w:rsidR="004C4A32" w:rsidRPr="004B0FC0" w:rsidRDefault="004C4A32" w:rsidP="004C4A32">
            <w:pPr>
              <w:jc w:val="left"/>
              <w:rPr>
                <w:sz w:val="18"/>
                <w:szCs w:val="18"/>
              </w:rPr>
            </w:pPr>
            <w:r w:rsidRPr="004B0FC0">
              <w:rPr>
                <w:sz w:val="18"/>
                <w:szCs w:val="18"/>
              </w:rPr>
              <w:t>UPOV/INF/7 adopted in October 1982</w:t>
            </w:r>
          </w:p>
        </w:tc>
      </w:tr>
      <w:tr w:rsidR="004C4A32" w:rsidRPr="004B0FC0" w:rsidTr="004C4A32">
        <w:trPr>
          <w:cantSplit/>
          <w:jc w:val="center"/>
        </w:trPr>
        <w:tc>
          <w:tcPr>
            <w:tcW w:w="1758" w:type="dxa"/>
          </w:tcPr>
          <w:p w:rsidR="004C4A32" w:rsidRPr="004B0FC0" w:rsidRDefault="004C4A32" w:rsidP="004C4A32">
            <w:pPr>
              <w:jc w:val="left"/>
              <w:rPr>
                <w:sz w:val="18"/>
                <w:szCs w:val="18"/>
              </w:rPr>
            </w:pPr>
            <w:r w:rsidRPr="004B0FC0">
              <w:rPr>
                <w:sz w:val="18"/>
                <w:szCs w:val="18"/>
              </w:rPr>
              <w:t>UPOV/INF/8</w:t>
            </w:r>
          </w:p>
        </w:tc>
        <w:tc>
          <w:tcPr>
            <w:tcW w:w="4807" w:type="dxa"/>
          </w:tcPr>
          <w:p w:rsidR="004C4A32" w:rsidRPr="004B0FC0" w:rsidRDefault="004C4A32" w:rsidP="004C4A32">
            <w:pPr>
              <w:jc w:val="left"/>
              <w:rPr>
                <w:sz w:val="18"/>
                <w:szCs w:val="18"/>
              </w:rPr>
            </w:pPr>
            <w:r w:rsidRPr="004B0FC0">
              <w:rPr>
                <w:sz w:val="18"/>
                <w:szCs w:val="18"/>
              </w:rPr>
              <w:t>Agreement between the World Intellectual Property Organization and the International Union for the Protection of New Varieties of Plants</w:t>
            </w:r>
          </w:p>
        </w:tc>
        <w:tc>
          <w:tcPr>
            <w:tcW w:w="3920" w:type="dxa"/>
          </w:tcPr>
          <w:p w:rsidR="004C4A32" w:rsidRPr="004B0FC0" w:rsidRDefault="004C4A32" w:rsidP="004C4A32">
            <w:pPr>
              <w:jc w:val="left"/>
              <w:rPr>
                <w:sz w:val="18"/>
                <w:szCs w:val="18"/>
              </w:rPr>
            </w:pPr>
            <w:r w:rsidRPr="004B0FC0">
              <w:rPr>
                <w:sz w:val="18"/>
                <w:szCs w:val="18"/>
              </w:rPr>
              <w:t>UPOV/INF/8 signed in November 1982</w:t>
            </w:r>
          </w:p>
        </w:tc>
      </w:tr>
      <w:tr w:rsidR="004C4A32" w:rsidRPr="004B0FC0" w:rsidTr="004C4A32">
        <w:trPr>
          <w:cantSplit/>
          <w:jc w:val="center"/>
        </w:trPr>
        <w:tc>
          <w:tcPr>
            <w:tcW w:w="1758" w:type="dxa"/>
          </w:tcPr>
          <w:p w:rsidR="004C4A32" w:rsidRPr="004B0FC0" w:rsidRDefault="004C4A32" w:rsidP="004C4A32">
            <w:pPr>
              <w:jc w:val="left"/>
              <w:rPr>
                <w:sz w:val="18"/>
                <w:szCs w:val="18"/>
              </w:rPr>
            </w:pPr>
            <w:r w:rsidRPr="004B0FC0">
              <w:rPr>
                <w:sz w:val="18"/>
                <w:szCs w:val="18"/>
              </w:rPr>
              <w:t>UPOV/INF/9</w:t>
            </w:r>
          </w:p>
        </w:tc>
        <w:tc>
          <w:tcPr>
            <w:tcW w:w="4807" w:type="dxa"/>
          </w:tcPr>
          <w:p w:rsidR="004C4A32" w:rsidRPr="004B0FC0" w:rsidRDefault="004C4A32" w:rsidP="004C4A32">
            <w:pPr>
              <w:jc w:val="left"/>
              <w:rPr>
                <w:sz w:val="18"/>
                <w:szCs w:val="18"/>
              </w:rPr>
            </w:pPr>
            <w:r w:rsidRPr="004B0FC0">
              <w:rPr>
                <w:sz w:val="18"/>
                <w:szCs w:val="18"/>
              </w:rPr>
              <w:t>Agreement between the International Union for the Protection of New Varieties of Plants and the Swiss Federal Council to Determine the Legal Status in Switzerland of that Union (Headquarters Agreement)</w:t>
            </w:r>
          </w:p>
        </w:tc>
        <w:tc>
          <w:tcPr>
            <w:tcW w:w="3920" w:type="dxa"/>
          </w:tcPr>
          <w:p w:rsidR="004C4A32" w:rsidRPr="004B0FC0" w:rsidRDefault="004C4A32" w:rsidP="004C4A32">
            <w:pPr>
              <w:jc w:val="left"/>
              <w:rPr>
                <w:sz w:val="18"/>
                <w:szCs w:val="18"/>
              </w:rPr>
            </w:pPr>
            <w:r w:rsidRPr="004B0FC0">
              <w:rPr>
                <w:sz w:val="18"/>
                <w:szCs w:val="18"/>
              </w:rPr>
              <w:t>UPOV/INF/9 signed in November 1983</w:t>
            </w:r>
          </w:p>
        </w:tc>
      </w:tr>
      <w:tr w:rsidR="004C4A32" w:rsidRPr="004B0FC0" w:rsidTr="004C4A32">
        <w:trPr>
          <w:cantSplit/>
          <w:jc w:val="center"/>
        </w:trPr>
        <w:tc>
          <w:tcPr>
            <w:tcW w:w="1758" w:type="dxa"/>
          </w:tcPr>
          <w:p w:rsidR="004C4A32" w:rsidRPr="004B0FC0" w:rsidRDefault="004C4A32" w:rsidP="004C4A32">
            <w:pPr>
              <w:jc w:val="left"/>
              <w:rPr>
                <w:sz w:val="18"/>
                <w:szCs w:val="18"/>
              </w:rPr>
            </w:pPr>
            <w:r w:rsidRPr="004B0FC0">
              <w:rPr>
                <w:sz w:val="18"/>
                <w:szCs w:val="18"/>
              </w:rPr>
              <w:t>UPOV/INF/10</w:t>
            </w:r>
          </w:p>
        </w:tc>
        <w:tc>
          <w:tcPr>
            <w:tcW w:w="4807" w:type="dxa"/>
          </w:tcPr>
          <w:p w:rsidR="004C4A32" w:rsidRPr="004B0FC0" w:rsidRDefault="004C4A32" w:rsidP="004C4A32">
            <w:pPr>
              <w:jc w:val="left"/>
              <w:rPr>
                <w:sz w:val="18"/>
                <w:szCs w:val="18"/>
              </w:rPr>
            </w:pPr>
            <w:r w:rsidRPr="004B0FC0">
              <w:rPr>
                <w:sz w:val="18"/>
                <w:szCs w:val="18"/>
              </w:rPr>
              <w:t>Internal Audit</w:t>
            </w:r>
          </w:p>
        </w:tc>
        <w:tc>
          <w:tcPr>
            <w:tcW w:w="3920" w:type="dxa"/>
          </w:tcPr>
          <w:p w:rsidR="004C4A32" w:rsidRPr="004B0FC0" w:rsidRDefault="004C4A32" w:rsidP="004C4A32">
            <w:pPr>
              <w:jc w:val="left"/>
              <w:rPr>
                <w:sz w:val="18"/>
                <w:szCs w:val="18"/>
              </w:rPr>
            </w:pPr>
            <w:r w:rsidRPr="004B0FC0">
              <w:rPr>
                <w:sz w:val="18"/>
                <w:szCs w:val="18"/>
              </w:rPr>
              <w:t>UPOV/INF/10/1 adopted in October 2010</w:t>
            </w:r>
          </w:p>
        </w:tc>
      </w:tr>
      <w:tr w:rsidR="004C4A32" w:rsidRPr="004B0FC0" w:rsidTr="004C4A32">
        <w:trPr>
          <w:cantSplit/>
          <w:jc w:val="center"/>
        </w:trPr>
        <w:tc>
          <w:tcPr>
            <w:tcW w:w="1758" w:type="dxa"/>
          </w:tcPr>
          <w:p w:rsidR="004C4A32" w:rsidRPr="004B0FC0" w:rsidRDefault="004C4A32" w:rsidP="004C4A32">
            <w:pPr>
              <w:jc w:val="left"/>
              <w:rPr>
                <w:sz w:val="18"/>
                <w:szCs w:val="18"/>
              </w:rPr>
            </w:pPr>
            <w:r w:rsidRPr="004B0FC0">
              <w:rPr>
                <w:sz w:val="18"/>
                <w:szCs w:val="18"/>
              </w:rPr>
              <w:t>UPOV/INF/12</w:t>
            </w:r>
          </w:p>
        </w:tc>
        <w:tc>
          <w:tcPr>
            <w:tcW w:w="4807" w:type="dxa"/>
          </w:tcPr>
          <w:p w:rsidR="004C4A32" w:rsidRPr="004B0FC0" w:rsidRDefault="004C4A32" w:rsidP="004C4A32">
            <w:pPr>
              <w:jc w:val="left"/>
              <w:rPr>
                <w:sz w:val="18"/>
                <w:szCs w:val="18"/>
              </w:rPr>
            </w:pPr>
            <w:r w:rsidRPr="004B0FC0">
              <w:rPr>
                <w:sz w:val="18"/>
                <w:szCs w:val="18"/>
              </w:rPr>
              <w:t>Explanatory Notes on Variety Denominations under the UPOV Convention</w:t>
            </w:r>
          </w:p>
        </w:tc>
        <w:tc>
          <w:tcPr>
            <w:tcW w:w="3920" w:type="dxa"/>
          </w:tcPr>
          <w:p w:rsidR="004C4A32" w:rsidRPr="004B0FC0" w:rsidRDefault="004C4A32" w:rsidP="004C4A32">
            <w:pPr>
              <w:jc w:val="left"/>
              <w:rPr>
                <w:bCs/>
                <w:snapToGrid w:val="0"/>
                <w:sz w:val="18"/>
                <w:szCs w:val="18"/>
              </w:rPr>
            </w:pPr>
            <w:r w:rsidRPr="004B0FC0">
              <w:rPr>
                <w:sz w:val="18"/>
                <w:szCs w:val="18"/>
              </w:rPr>
              <w:t>UPOV/INF/12/5 adopted</w:t>
            </w:r>
            <w:r w:rsidRPr="004B0FC0">
              <w:rPr>
                <w:bCs/>
                <w:snapToGrid w:val="0"/>
                <w:sz w:val="18"/>
                <w:szCs w:val="18"/>
              </w:rPr>
              <w:t xml:space="preserve"> in October 2015</w:t>
            </w:r>
          </w:p>
          <w:p w:rsidR="004C4A32" w:rsidRPr="004B0FC0" w:rsidRDefault="004C4A32" w:rsidP="004C4A32">
            <w:pPr>
              <w:jc w:val="left"/>
              <w:rPr>
                <w:spacing w:val="-2"/>
                <w:sz w:val="18"/>
                <w:szCs w:val="18"/>
              </w:rPr>
            </w:pPr>
            <w:r w:rsidRPr="004B0FC0">
              <w:rPr>
                <w:sz w:val="18"/>
                <w:szCs w:val="18"/>
              </w:rPr>
              <w:t>UPOV/INF/12/6 Draft 4 to be considered by the WG-DEN</w:t>
            </w:r>
            <w:r w:rsidRPr="004B0FC0">
              <w:rPr>
                <w:bCs/>
                <w:snapToGrid w:val="0"/>
                <w:sz w:val="18"/>
                <w:szCs w:val="18"/>
              </w:rPr>
              <w:t xml:space="preserve"> in October 2017</w:t>
            </w:r>
          </w:p>
        </w:tc>
      </w:tr>
      <w:tr w:rsidR="004C4A32" w:rsidRPr="004B0FC0" w:rsidTr="004C4A32">
        <w:trPr>
          <w:cantSplit/>
          <w:jc w:val="center"/>
        </w:trPr>
        <w:tc>
          <w:tcPr>
            <w:tcW w:w="1758" w:type="dxa"/>
          </w:tcPr>
          <w:p w:rsidR="004C4A32" w:rsidRPr="004B0FC0" w:rsidRDefault="004C4A32" w:rsidP="004C4A32">
            <w:pPr>
              <w:jc w:val="left"/>
              <w:rPr>
                <w:sz w:val="18"/>
                <w:szCs w:val="18"/>
              </w:rPr>
            </w:pPr>
            <w:r w:rsidRPr="004B0FC0">
              <w:rPr>
                <w:sz w:val="18"/>
                <w:szCs w:val="18"/>
              </w:rPr>
              <w:t>UPOV/INF/13</w:t>
            </w:r>
          </w:p>
        </w:tc>
        <w:tc>
          <w:tcPr>
            <w:tcW w:w="4807" w:type="dxa"/>
          </w:tcPr>
          <w:p w:rsidR="004C4A32" w:rsidRPr="004B0FC0" w:rsidRDefault="004C4A32" w:rsidP="004C4A32">
            <w:pPr>
              <w:jc w:val="left"/>
              <w:rPr>
                <w:sz w:val="18"/>
                <w:szCs w:val="18"/>
              </w:rPr>
            </w:pPr>
            <w:r w:rsidRPr="004B0FC0">
              <w:rPr>
                <w:sz w:val="18"/>
                <w:szCs w:val="18"/>
              </w:rPr>
              <w:t>Guidance on how to become a member of UPOV</w:t>
            </w:r>
          </w:p>
        </w:tc>
        <w:tc>
          <w:tcPr>
            <w:tcW w:w="3920" w:type="dxa"/>
          </w:tcPr>
          <w:p w:rsidR="004C4A32" w:rsidRPr="004B0FC0" w:rsidRDefault="004C4A32" w:rsidP="004C4A32">
            <w:pPr>
              <w:jc w:val="left"/>
              <w:rPr>
                <w:sz w:val="18"/>
                <w:szCs w:val="18"/>
              </w:rPr>
            </w:pPr>
            <w:r w:rsidRPr="004B0FC0">
              <w:rPr>
                <w:sz w:val="18"/>
                <w:szCs w:val="18"/>
              </w:rPr>
              <w:t>UPOV/INF/13/1 adopted in October 2009</w:t>
            </w:r>
          </w:p>
        </w:tc>
      </w:tr>
      <w:tr w:rsidR="004C4A32" w:rsidRPr="004B0FC0" w:rsidTr="004C4A32">
        <w:trPr>
          <w:cantSplit/>
          <w:jc w:val="center"/>
        </w:trPr>
        <w:tc>
          <w:tcPr>
            <w:tcW w:w="1758" w:type="dxa"/>
          </w:tcPr>
          <w:p w:rsidR="004C4A32" w:rsidRPr="004B0FC0" w:rsidRDefault="004C4A32" w:rsidP="004C4A32">
            <w:pPr>
              <w:jc w:val="left"/>
              <w:rPr>
                <w:sz w:val="18"/>
                <w:szCs w:val="18"/>
              </w:rPr>
            </w:pPr>
            <w:r w:rsidRPr="004B0FC0">
              <w:rPr>
                <w:sz w:val="18"/>
                <w:szCs w:val="18"/>
              </w:rPr>
              <w:t>UPOV/INF/14</w:t>
            </w:r>
          </w:p>
        </w:tc>
        <w:tc>
          <w:tcPr>
            <w:tcW w:w="4807" w:type="dxa"/>
          </w:tcPr>
          <w:p w:rsidR="004C4A32" w:rsidRPr="004B0FC0" w:rsidRDefault="004C4A32" w:rsidP="004C4A32">
            <w:pPr>
              <w:jc w:val="left"/>
              <w:rPr>
                <w:sz w:val="18"/>
                <w:szCs w:val="18"/>
              </w:rPr>
            </w:pPr>
            <w:r w:rsidRPr="004B0FC0">
              <w:rPr>
                <w:sz w:val="18"/>
                <w:szCs w:val="18"/>
              </w:rPr>
              <w:t>Guidance for members of UPOV on how to ratify, or accede to, the 1991 Act of the UPOV Convention</w:t>
            </w:r>
          </w:p>
        </w:tc>
        <w:tc>
          <w:tcPr>
            <w:tcW w:w="3920" w:type="dxa"/>
          </w:tcPr>
          <w:p w:rsidR="004C4A32" w:rsidRPr="004B0FC0" w:rsidRDefault="004C4A32" w:rsidP="004C4A32">
            <w:pPr>
              <w:jc w:val="left"/>
              <w:rPr>
                <w:sz w:val="18"/>
                <w:szCs w:val="18"/>
              </w:rPr>
            </w:pPr>
            <w:r w:rsidRPr="004B0FC0">
              <w:rPr>
                <w:sz w:val="18"/>
                <w:szCs w:val="18"/>
              </w:rPr>
              <w:t>UPOV/INF/14/1 adopted in October 2009</w:t>
            </w:r>
          </w:p>
        </w:tc>
      </w:tr>
      <w:tr w:rsidR="004C4A32" w:rsidRPr="004B0FC0" w:rsidTr="004C4A32">
        <w:trPr>
          <w:cantSplit/>
          <w:jc w:val="center"/>
        </w:trPr>
        <w:tc>
          <w:tcPr>
            <w:tcW w:w="1758" w:type="dxa"/>
          </w:tcPr>
          <w:p w:rsidR="004C4A32" w:rsidRPr="004B0FC0" w:rsidRDefault="004C4A32" w:rsidP="004C4A32">
            <w:pPr>
              <w:jc w:val="left"/>
              <w:rPr>
                <w:sz w:val="18"/>
                <w:szCs w:val="18"/>
              </w:rPr>
            </w:pPr>
            <w:r w:rsidRPr="004B0FC0">
              <w:rPr>
                <w:sz w:val="18"/>
                <w:szCs w:val="18"/>
              </w:rPr>
              <w:t>UPOV/INF/15</w:t>
            </w:r>
          </w:p>
        </w:tc>
        <w:tc>
          <w:tcPr>
            <w:tcW w:w="4807" w:type="dxa"/>
          </w:tcPr>
          <w:p w:rsidR="004C4A32" w:rsidRPr="004B0FC0" w:rsidRDefault="004C4A32" w:rsidP="004C4A32">
            <w:pPr>
              <w:jc w:val="left"/>
              <w:rPr>
                <w:sz w:val="18"/>
                <w:szCs w:val="18"/>
              </w:rPr>
            </w:pPr>
            <w:r w:rsidRPr="004B0FC0">
              <w:rPr>
                <w:sz w:val="18"/>
                <w:szCs w:val="18"/>
              </w:rPr>
              <w:t>Guidance for Members of UPOV on Ongoing Obligations and Related Notifications</w:t>
            </w:r>
          </w:p>
        </w:tc>
        <w:tc>
          <w:tcPr>
            <w:tcW w:w="3920" w:type="dxa"/>
          </w:tcPr>
          <w:p w:rsidR="004C4A32" w:rsidRPr="004B0FC0" w:rsidRDefault="004C4A32" w:rsidP="004C4A32">
            <w:pPr>
              <w:jc w:val="left"/>
              <w:rPr>
                <w:sz w:val="18"/>
                <w:szCs w:val="18"/>
              </w:rPr>
            </w:pPr>
            <w:r w:rsidRPr="004B0FC0">
              <w:rPr>
                <w:sz w:val="18"/>
                <w:szCs w:val="18"/>
              </w:rPr>
              <w:t xml:space="preserve">UPOV/INF/15/3 adopted in March 2015 </w:t>
            </w:r>
          </w:p>
        </w:tc>
      </w:tr>
      <w:tr w:rsidR="004C4A32" w:rsidRPr="004B0FC0" w:rsidTr="004C4A32">
        <w:trPr>
          <w:cantSplit/>
          <w:jc w:val="center"/>
        </w:trPr>
        <w:tc>
          <w:tcPr>
            <w:tcW w:w="1758" w:type="dxa"/>
          </w:tcPr>
          <w:p w:rsidR="004C4A32" w:rsidRPr="004B0FC0" w:rsidRDefault="004C4A32" w:rsidP="004C4A32">
            <w:pPr>
              <w:jc w:val="left"/>
              <w:rPr>
                <w:sz w:val="18"/>
                <w:szCs w:val="18"/>
              </w:rPr>
            </w:pPr>
            <w:r w:rsidRPr="004B0FC0">
              <w:rPr>
                <w:sz w:val="18"/>
                <w:szCs w:val="18"/>
              </w:rPr>
              <w:t>UPOV/INF/16</w:t>
            </w:r>
          </w:p>
        </w:tc>
        <w:tc>
          <w:tcPr>
            <w:tcW w:w="4807" w:type="dxa"/>
          </w:tcPr>
          <w:p w:rsidR="004C4A32" w:rsidRPr="004B0FC0" w:rsidRDefault="004C4A32" w:rsidP="004C4A32">
            <w:pPr>
              <w:jc w:val="left"/>
              <w:rPr>
                <w:sz w:val="18"/>
                <w:szCs w:val="18"/>
              </w:rPr>
            </w:pPr>
            <w:r w:rsidRPr="004B0FC0">
              <w:rPr>
                <w:sz w:val="18"/>
                <w:szCs w:val="18"/>
              </w:rPr>
              <w:t>Exchangeable Software</w:t>
            </w:r>
          </w:p>
        </w:tc>
        <w:tc>
          <w:tcPr>
            <w:tcW w:w="3920" w:type="dxa"/>
          </w:tcPr>
          <w:p w:rsidR="004C4A32" w:rsidRPr="004B0FC0" w:rsidRDefault="004C4A32" w:rsidP="004C4A32">
            <w:pPr>
              <w:jc w:val="left"/>
              <w:rPr>
                <w:sz w:val="18"/>
                <w:szCs w:val="18"/>
              </w:rPr>
            </w:pPr>
            <w:r w:rsidRPr="004B0FC0">
              <w:rPr>
                <w:sz w:val="18"/>
                <w:szCs w:val="18"/>
              </w:rPr>
              <w:t>UPOV/INF/16/6 adopted in October 2016</w:t>
            </w:r>
          </w:p>
          <w:p w:rsidR="004C4A32" w:rsidRPr="004B0FC0" w:rsidRDefault="004C4A32" w:rsidP="004C4A32">
            <w:pPr>
              <w:jc w:val="left"/>
              <w:rPr>
                <w:sz w:val="18"/>
                <w:szCs w:val="18"/>
              </w:rPr>
            </w:pPr>
            <w:r w:rsidRPr="004B0FC0">
              <w:rPr>
                <w:sz w:val="18"/>
                <w:szCs w:val="18"/>
              </w:rPr>
              <w:t>UPOV/INF/16/7 Draft 1 to be considered by the CAJ and the Council in October 2017</w:t>
            </w:r>
          </w:p>
        </w:tc>
      </w:tr>
      <w:tr w:rsidR="004C4A32" w:rsidRPr="004B0FC0" w:rsidTr="004C4A32">
        <w:trPr>
          <w:cantSplit/>
          <w:jc w:val="center"/>
        </w:trPr>
        <w:tc>
          <w:tcPr>
            <w:tcW w:w="1758" w:type="dxa"/>
          </w:tcPr>
          <w:p w:rsidR="004C4A32" w:rsidRPr="004B0FC0" w:rsidRDefault="004C4A32" w:rsidP="004C4A32">
            <w:pPr>
              <w:jc w:val="left"/>
              <w:rPr>
                <w:sz w:val="18"/>
                <w:szCs w:val="18"/>
              </w:rPr>
            </w:pPr>
            <w:r w:rsidRPr="004B0FC0">
              <w:rPr>
                <w:sz w:val="18"/>
                <w:szCs w:val="18"/>
              </w:rPr>
              <w:t>UPOV/INF/17</w:t>
            </w:r>
          </w:p>
        </w:tc>
        <w:tc>
          <w:tcPr>
            <w:tcW w:w="4807" w:type="dxa"/>
          </w:tcPr>
          <w:p w:rsidR="004C4A32" w:rsidRPr="004B0FC0" w:rsidRDefault="004C4A32" w:rsidP="004C4A32">
            <w:pPr>
              <w:jc w:val="left"/>
              <w:rPr>
                <w:sz w:val="18"/>
                <w:szCs w:val="18"/>
              </w:rPr>
            </w:pPr>
            <w:r w:rsidRPr="004B0FC0">
              <w:rPr>
                <w:sz w:val="18"/>
                <w:szCs w:val="18"/>
              </w:rPr>
              <w:t>Guidelines for DNA-Profiling: Molecular Marker Selection and Database Construction (“BMT Guidelines”)</w:t>
            </w:r>
          </w:p>
        </w:tc>
        <w:tc>
          <w:tcPr>
            <w:tcW w:w="3920" w:type="dxa"/>
          </w:tcPr>
          <w:p w:rsidR="004C4A32" w:rsidRPr="004B0FC0" w:rsidRDefault="004C4A32" w:rsidP="004C4A32">
            <w:pPr>
              <w:jc w:val="left"/>
              <w:rPr>
                <w:sz w:val="18"/>
                <w:szCs w:val="18"/>
              </w:rPr>
            </w:pPr>
            <w:r w:rsidRPr="004B0FC0">
              <w:rPr>
                <w:sz w:val="18"/>
                <w:szCs w:val="18"/>
              </w:rPr>
              <w:t>UPOV/INF/17/1 adopted in October 2010</w:t>
            </w:r>
          </w:p>
        </w:tc>
      </w:tr>
      <w:tr w:rsidR="004C4A32" w:rsidRPr="004B0FC0" w:rsidTr="004C4A32">
        <w:trPr>
          <w:cantSplit/>
          <w:jc w:val="center"/>
        </w:trPr>
        <w:tc>
          <w:tcPr>
            <w:tcW w:w="1758" w:type="dxa"/>
          </w:tcPr>
          <w:p w:rsidR="004C4A32" w:rsidRPr="004B0FC0" w:rsidRDefault="004C4A32" w:rsidP="004C4A32">
            <w:pPr>
              <w:jc w:val="left"/>
              <w:rPr>
                <w:sz w:val="18"/>
                <w:szCs w:val="18"/>
              </w:rPr>
            </w:pPr>
            <w:r w:rsidRPr="004B0FC0">
              <w:rPr>
                <w:sz w:val="18"/>
                <w:szCs w:val="18"/>
              </w:rPr>
              <w:t>UPOV/INF/18</w:t>
            </w:r>
          </w:p>
        </w:tc>
        <w:tc>
          <w:tcPr>
            <w:tcW w:w="4807" w:type="dxa"/>
          </w:tcPr>
          <w:p w:rsidR="004C4A32" w:rsidRPr="004B0FC0" w:rsidRDefault="004C4A32" w:rsidP="004C4A32">
            <w:pPr>
              <w:jc w:val="left"/>
              <w:rPr>
                <w:sz w:val="18"/>
                <w:szCs w:val="18"/>
              </w:rPr>
            </w:pPr>
            <w:r w:rsidRPr="004B0FC0">
              <w:rPr>
                <w:sz w:val="18"/>
                <w:szCs w:val="18"/>
              </w:rPr>
              <w:t>Possible use of Molecular Markers in the Examination of Distinctness, Uniformity and Stability (DUS)</w:t>
            </w:r>
          </w:p>
        </w:tc>
        <w:tc>
          <w:tcPr>
            <w:tcW w:w="3920" w:type="dxa"/>
          </w:tcPr>
          <w:p w:rsidR="004C4A32" w:rsidRPr="004B0FC0" w:rsidRDefault="004C4A32" w:rsidP="004C4A32">
            <w:pPr>
              <w:jc w:val="left"/>
              <w:rPr>
                <w:sz w:val="18"/>
                <w:szCs w:val="18"/>
              </w:rPr>
            </w:pPr>
            <w:r w:rsidRPr="004B0FC0">
              <w:rPr>
                <w:sz w:val="18"/>
                <w:szCs w:val="18"/>
              </w:rPr>
              <w:t>UPOV/INF/18/1 adopted in October 2011</w:t>
            </w:r>
          </w:p>
        </w:tc>
      </w:tr>
      <w:tr w:rsidR="004C4A32" w:rsidRPr="004B0FC0" w:rsidTr="004C4A32">
        <w:trPr>
          <w:cantSplit/>
          <w:jc w:val="center"/>
        </w:trPr>
        <w:tc>
          <w:tcPr>
            <w:tcW w:w="1758" w:type="dxa"/>
          </w:tcPr>
          <w:p w:rsidR="004C4A32" w:rsidRPr="004B0FC0" w:rsidRDefault="004C4A32" w:rsidP="004C4A32">
            <w:pPr>
              <w:jc w:val="left"/>
              <w:rPr>
                <w:sz w:val="18"/>
                <w:szCs w:val="18"/>
              </w:rPr>
            </w:pPr>
            <w:r w:rsidRPr="004B0FC0">
              <w:rPr>
                <w:sz w:val="18"/>
                <w:szCs w:val="18"/>
              </w:rPr>
              <w:t>UPOV/INF/19</w:t>
            </w:r>
          </w:p>
        </w:tc>
        <w:tc>
          <w:tcPr>
            <w:tcW w:w="4807" w:type="dxa"/>
          </w:tcPr>
          <w:p w:rsidR="004C4A32" w:rsidRPr="004B0FC0" w:rsidRDefault="004C4A32" w:rsidP="004C4A32">
            <w:pPr>
              <w:jc w:val="left"/>
              <w:rPr>
                <w:sz w:val="18"/>
                <w:szCs w:val="18"/>
              </w:rPr>
            </w:pPr>
            <w:r w:rsidRPr="004B0FC0">
              <w:rPr>
                <w:sz w:val="18"/>
                <w:szCs w:val="18"/>
              </w:rPr>
              <w:t>Rules governing the granting of observer status to States, intergovernmental organizations and international non-governmental organizations in UPOV bodies</w:t>
            </w:r>
          </w:p>
        </w:tc>
        <w:tc>
          <w:tcPr>
            <w:tcW w:w="3920" w:type="dxa"/>
          </w:tcPr>
          <w:p w:rsidR="004C4A32" w:rsidRPr="004B0FC0" w:rsidRDefault="004C4A32" w:rsidP="004C4A32">
            <w:pPr>
              <w:jc w:val="left"/>
              <w:rPr>
                <w:iCs/>
                <w:sz w:val="18"/>
                <w:szCs w:val="18"/>
              </w:rPr>
            </w:pPr>
            <w:r w:rsidRPr="004B0FC0">
              <w:rPr>
                <w:sz w:val="18"/>
                <w:szCs w:val="18"/>
              </w:rPr>
              <w:t xml:space="preserve">UPOV/INF/19/1 </w:t>
            </w:r>
            <w:r w:rsidRPr="004B0FC0">
              <w:rPr>
                <w:iCs/>
                <w:sz w:val="18"/>
                <w:szCs w:val="18"/>
              </w:rPr>
              <w:t>adopted in November 2012</w:t>
            </w:r>
          </w:p>
        </w:tc>
      </w:tr>
      <w:tr w:rsidR="004C4A32" w:rsidRPr="004B0FC0" w:rsidTr="004C4A32">
        <w:trPr>
          <w:cantSplit/>
          <w:jc w:val="center"/>
        </w:trPr>
        <w:tc>
          <w:tcPr>
            <w:tcW w:w="1758" w:type="dxa"/>
          </w:tcPr>
          <w:p w:rsidR="004C4A32" w:rsidRPr="004B0FC0" w:rsidRDefault="004C4A32" w:rsidP="004C4A32">
            <w:pPr>
              <w:jc w:val="left"/>
              <w:rPr>
                <w:sz w:val="18"/>
                <w:szCs w:val="18"/>
              </w:rPr>
            </w:pPr>
            <w:r w:rsidRPr="004B0FC0">
              <w:rPr>
                <w:sz w:val="18"/>
                <w:szCs w:val="18"/>
              </w:rPr>
              <w:t>UPOV/INF/20</w:t>
            </w:r>
          </w:p>
        </w:tc>
        <w:tc>
          <w:tcPr>
            <w:tcW w:w="4807" w:type="dxa"/>
          </w:tcPr>
          <w:p w:rsidR="004C4A32" w:rsidRPr="004B0FC0" w:rsidRDefault="004C4A32" w:rsidP="004C4A32">
            <w:pPr>
              <w:jc w:val="left"/>
              <w:rPr>
                <w:sz w:val="18"/>
                <w:szCs w:val="18"/>
              </w:rPr>
            </w:pPr>
            <w:r w:rsidRPr="004B0FC0">
              <w:rPr>
                <w:sz w:val="18"/>
                <w:szCs w:val="18"/>
              </w:rPr>
              <w:t>Rules governing access to UPOV documents</w:t>
            </w:r>
          </w:p>
        </w:tc>
        <w:tc>
          <w:tcPr>
            <w:tcW w:w="3920" w:type="dxa"/>
          </w:tcPr>
          <w:p w:rsidR="004C4A32" w:rsidRPr="004B0FC0" w:rsidRDefault="004C4A32" w:rsidP="004C4A32">
            <w:pPr>
              <w:jc w:val="left"/>
              <w:rPr>
                <w:iCs/>
                <w:sz w:val="18"/>
                <w:szCs w:val="18"/>
              </w:rPr>
            </w:pPr>
            <w:r w:rsidRPr="004B0FC0">
              <w:rPr>
                <w:sz w:val="18"/>
                <w:szCs w:val="18"/>
              </w:rPr>
              <w:t xml:space="preserve">UPOV/INF/20/1 </w:t>
            </w:r>
            <w:r w:rsidRPr="004B0FC0">
              <w:rPr>
                <w:iCs/>
                <w:sz w:val="18"/>
                <w:szCs w:val="18"/>
              </w:rPr>
              <w:t>adopted in November 2012</w:t>
            </w:r>
          </w:p>
        </w:tc>
      </w:tr>
      <w:tr w:rsidR="004C4A32" w:rsidRPr="004B0FC0" w:rsidTr="004C4A32">
        <w:trPr>
          <w:cantSplit/>
          <w:jc w:val="center"/>
        </w:trPr>
        <w:tc>
          <w:tcPr>
            <w:tcW w:w="1758" w:type="dxa"/>
          </w:tcPr>
          <w:p w:rsidR="004C4A32" w:rsidRPr="004B0FC0" w:rsidRDefault="004C4A32" w:rsidP="004C4A32">
            <w:pPr>
              <w:jc w:val="left"/>
              <w:rPr>
                <w:sz w:val="18"/>
                <w:szCs w:val="18"/>
              </w:rPr>
            </w:pPr>
            <w:r w:rsidRPr="004B0FC0">
              <w:rPr>
                <w:sz w:val="18"/>
                <w:szCs w:val="18"/>
              </w:rPr>
              <w:t>UPOV/INF/21</w:t>
            </w:r>
          </w:p>
        </w:tc>
        <w:tc>
          <w:tcPr>
            <w:tcW w:w="4807" w:type="dxa"/>
          </w:tcPr>
          <w:p w:rsidR="004C4A32" w:rsidRPr="004B0FC0" w:rsidRDefault="004C4A32" w:rsidP="004C4A32">
            <w:pPr>
              <w:jc w:val="left"/>
              <w:rPr>
                <w:sz w:val="18"/>
                <w:szCs w:val="18"/>
              </w:rPr>
            </w:pPr>
            <w:r w:rsidRPr="004B0FC0">
              <w:rPr>
                <w:sz w:val="18"/>
                <w:szCs w:val="18"/>
              </w:rPr>
              <w:t>Alternative Dispute Settlement Mechanisms</w:t>
            </w:r>
          </w:p>
        </w:tc>
        <w:tc>
          <w:tcPr>
            <w:tcW w:w="3920" w:type="dxa"/>
          </w:tcPr>
          <w:p w:rsidR="004C4A32" w:rsidRPr="004B0FC0" w:rsidRDefault="004C4A32" w:rsidP="004C4A32">
            <w:pPr>
              <w:jc w:val="left"/>
              <w:rPr>
                <w:sz w:val="18"/>
                <w:szCs w:val="18"/>
              </w:rPr>
            </w:pPr>
            <w:r w:rsidRPr="004B0FC0">
              <w:rPr>
                <w:sz w:val="18"/>
                <w:szCs w:val="18"/>
              </w:rPr>
              <w:t xml:space="preserve">UPOV/INF/21/1 adopted </w:t>
            </w:r>
            <w:r w:rsidRPr="004B0FC0">
              <w:rPr>
                <w:iCs/>
                <w:sz w:val="18"/>
                <w:szCs w:val="18"/>
              </w:rPr>
              <w:t>in November 2012</w:t>
            </w:r>
          </w:p>
        </w:tc>
      </w:tr>
      <w:tr w:rsidR="004C4A32" w:rsidRPr="004B0FC0" w:rsidTr="004C4A32">
        <w:trPr>
          <w:cantSplit/>
          <w:jc w:val="center"/>
        </w:trPr>
        <w:tc>
          <w:tcPr>
            <w:tcW w:w="1758" w:type="dxa"/>
          </w:tcPr>
          <w:p w:rsidR="004C4A32" w:rsidRPr="004B0FC0" w:rsidRDefault="004C4A32" w:rsidP="004C4A32">
            <w:pPr>
              <w:rPr>
                <w:sz w:val="18"/>
                <w:szCs w:val="18"/>
              </w:rPr>
            </w:pPr>
            <w:r w:rsidRPr="004B0FC0">
              <w:rPr>
                <w:sz w:val="18"/>
                <w:szCs w:val="18"/>
              </w:rPr>
              <w:t>UPOV/INF/22</w:t>
            </w:r>
          </w:p>
        </w:tc>
        <w:tc>
          <w:tcPr>
            <w:tcW w:w="4807" w:type="dxa"/>
          </w:tcPr>
          <w:p w:rsidR="004C4A32" w:rsidRPr="004B0FC0" w:rsidRDefault="004C4A32" w:rsidP="004C4A32">
            <w:pPr>
              <w:rPr>
                <w:sz w:val="18"/>
                <w:szCs w:val="18"/>
              </w:rPr>
            </w:pPr>
            <w:r w:rsidRPr="004B0FC0">
              <w:rPr>
                <w:sz w:val="18"/>
                <w:szCs w:val="18"/>
              </w:rPr>
              <w:t xml:space="preserve">Software and Equipment Used by Members of the Union </w:t>
            </w:r>
          </w:p>
        </w:tc>
        <w:tc>
          <w:tcPr>
            <w:tcW w:w="3920" w:type="dxa"/>
          </w:tcPr>
          <w:p w:rsidR="004C4A32" w:rsidRPr="004B0FC0" w:rsidRDefault="004C4A32" w:rsidP="004C4A32">
            <w:pPr>
              <w:jc w:val="left"/>
              <w:rPr>
                <w:sz w:val="18"/>
                <w:szCs w:val="18"/>
              </w:rPr>
            </w:pPr>
            <w:r w:rsidRPr="004B0FC0">
              <w:rPr>
                <w:sz w:val="18"/>
                <w:szCs w:val="18"/>
              </w:rPr>
              <w:t>UPOV/INF/22/3 adopted in October 2016</w:t>
            </w:r>
          </w:p>
          <w:p w:rsidR="004C4A32" w:rsidRPr="004B0FC0" w:rsidRDefault="004C4A32" w:rsidP="004C4A32">
            <w:pPr>
              <w:jc w:val="left"/>
              <w:rPr>
                <w:sz w:val="18"/>
                <w:szCs w:val="18"/>
              </w:rPr>
            </w:pPr>
            <w:r w:rsidRPr="004B0FC0">
              <w:rPr>
                <w:sz w:val="18"/>
                <w:szCs w:val="18"/>
              </w:rPr>
              <w:t>UPOV/INF/22/4 Draft 1 to be considered by the CAJ and the Council in October 2017</w:t>
            </w:r>
          </w:p>
        </w:tc>
      </w:tr>
    </w:tbl>
    <w:p w:rsidR="004C4A32" w:rsidRPr="004B0FC0" w:rsidRDefault="004C4A32" w:rsidP="004C4A32"/>
    <w:p w:rsidR="004C4A32" w:rsidRPr="004B0FC0" w:rsidRDefault="004C4A32" w:rsidP="004C4A32"/>
    <w:p w:rsidR="004C4A32" w:rsidRPr="004B0FC0" w:rsidRDefault="004C4A32" w:rsidP="004C4A32"/>
    <w:p w:rsidR="004C4A32" w:rsidRPr="004B0FC0" w:rsidRDefault="004C4A32" w:rsidP="004C4A32">
      <w:pPr>
        <w:jc w:val="right"/>
      </w:pPr>
      <w:r w:rsidRPr="004B0FC0">
        <w:t>[Annex II follows]</w:t>
      </w:r>
    </w:p>
    <w:p w:rsidR="004C4A32" w:rsidRPr="004B0FC0" w:rsidRDefault="004C4A32" w:rsidP="004C4A32">
      <w:pPr>
        <w:jc w:val="left"/>
      </w:pPr>
    </w:p>
    <w:p w:rsidR="004C4A32" w:rsidRPr="004B0FC0" w:rsidRDefault="004C4A32" w:rsidP="004C4A32">
      <w:pPr>
        <w:jc w:val="left"/>
        <w:sectPr w:rsidR="004C4A32" w:rsidRPr="004B0FC0" w:rsidSect="004C4A32">
          <w:headerReference w:type="default" r:id="rId17"/>
          <w:pgSz w:w="11907" w:h="16840" w:code="9"/>
          <w:pgMar w:top="510" w:right="1134" w:bottom="1134" w:left="1134" w:header="510" w:footer="680" w:gutter="0"/>
          <w:pgNumType w:start="1"/>
          <w:cols w:space="720"/>
          <w:titlePg/>
        </w:sectPr>
      </w:pPr>
    </w:p>
    <w:p w:rsidR="004C4A32" w:rsidRPr="004B0FC0" w:rsidRDefault="004C4A32" w:rsidP="004C4A32">
      <w:pPr>
        <w:jc w:val="center"/>
      </w:pPr>
      <w:r w:rsidRPr="004B0FC0">
        <w:t>CAJ/74/2</w:t>
      </w:r>
    </w:p>
    <w:p w:rsidR="004C4A32" w:rsidRPr="004B0FC0" w:rsidRDefault="004C4A32" w:rsidP="004C4A32">
      <w:pPr>
        <w:jc w:val="center"/>
      </w:pPr>
    </w:p>
    <w:p w:rsidR="004C4A32" w:rsidRPr="004B0FC0" w:rsidRDefault="004C4A32" w:rsidP="004C4A32">
      <w:pPr>
        <w:jc w:val="center"/>
      </w:pPr>
      <w:r w:rsidRPr="004B0FC0">
        <w:t>ANNEX II</w:t>
      </w:r>
    </w:p>
    <w:p w:rsidR="004C4A32" w:rsidRPr="004B0FC0" w:rsidRDefault="004C4A32" w:rsidP="004C4A32">
      <w:pPr>
        <w:jc w:val="center"/>
      </w:pPr>
    </w:p>
    <w:p w:rsidR="004C4A32" w:rsidRPr="004B0FC0" w:rsidRDefault="004C4A32" w:rsidP="004C4A32">
      <w:pPr>
        <w:jc w:val="center"/>
      </w:pPr>
      <w:r w:rsidRPr="004B0FC0">
        <w:t>PROPOSAL OF THE RUSSIAN FEDERATION IN</w:t>
      </w:r>
      <w:r w:rsidR="004C7B26">
        <w:t xml:space="preserve"> VIEW OF A POSSIBLE REVISION OF </w:t>
      </w:r>
      <w:r w:rsidRPr="004B0FC0">
        <w:t>DOCUMENT UPOV/EXN/EDV/2</w:t>
      </w:r>
    </w:p>
    <w:p w:rsidR="004C4A32" w:rsidRPr="004B0FC0" w:rsidRDefault="004C4A32" w:rsidP="004C4A32">
      <w:pPr>
        <w:jc w:val="left"/>
      </w:pPr>
    </w:p>
    <w:p w:rsidR="004C4A32" w:rsidRPr="004B0FC0" w:rsidRDefault="004C4A32" w:rsidP="004C4A32">
      <w:pPr>
        <w:jc w:val="center"/>
      </w:pPr>
      <w:r w:rsidRPr="004B0FC0">
        <w:rPr>
          <w:noProof/>
        </w:rPr>
        <w:drawing>
          <wp:inline distT="0" distB="0" distL="0" distR="0" wp14:anchorId="6B8CCE08" wp14:editId="13C8ECDD">
            <wp:extent cx="5800725" cy="8609310"/>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_17_113_Annex_EN_Page_1.tiff"/>
                    <pic:cNvPicPr/>
                  </pic:nvPicPr>
                  <pic:blipFill rotWithShape="1">
                    <a:blip r:embed="rId18" cstate="print">
                      <a:extLst>
                        <a:ext uri="{28A0092B-C50C-407E-A947-70E740481C1C}">
                          <a14:useLocalDpi xmlns:a14="http://schemas.microsoft.com/office/drawing/2010/main" val="0"/>
                        </a:ext>
                      </a:extLst>
                    </a:blip>
                    <a:srcRect l="11357" t="4034" r="3389" b="6491"/>
                    <a:stretch/>
                  </pic:blipFill>
                  <pic:spPr bwMode="auto">
                    <a:xfrm>
                      <a:off x="0" y="0"/>
                      <a:ext cx="5800874" cy="8609530"/>
                    </a:xfrm>
                    <a:prstGeom prst="rect">
                      <a:avLst/>
                    </a:prstGeom>
                    <a:ln>
                      <a:noFill/>
                    </a:ln>
                    <a:extLst>
                      <a:ext uri="{53640926-AAD7-44D8-BBD7-CCE9431645EC}">
                        <a14:shadowObscured xmlns:a14="http://schemas.microsoft.com/office/drawing/2010/main"/>
                      </a:ext>
                    </a:extLst>
                  </pic:spPr>
                </pic:pic>
              </a:graphicData>
            </a:graphic>
          </wp:inline>
        </w:drawing>
      </w:r>
    </w:p>
    <w:p w:rsidR="004C4A32" w:rsidRPr="004B0FC0" w:rsidRDefault="004C4A32">
      <w:pPr>
        <w:jc w:val="left"/>
      </w:pPr>
    </w:p>
    <w:p w:rsidR="004C4A32" w:rsidRPr="004B0FC0" w:rsidRDefault="004C4A32" w:rsidP="004C4A32">
      <w:pPr>
        <w:jc w:val="center"/>
      </w:pPr>
      <w:r w:rsidRPr="004B0FC0">
        <w:rPr>
          <w:noProof/>
        </w:rPr>
        <w:drawing>
          <wp:inline distT="0" distB="0" distL="0" distR="0" wp14:anchorId="1E33999A" wp14:editId="3C986F14">
            <wp:extent cx="5799600" cy="8582400"/>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_17_113_Annex_EN_Page_2.tiff"/>
                    <pic:cNvPicPr/>
                  </pic:nvPicPr>
                  <pic:blipFill rotWithShape="1">
                    <a:blip r:embed="rId19" cstate="print">
                      <a:extLst>
                        <a:ext uri="{28A0092B-C50C-407E-A947-70E740481C1C}">
                          <a14:useLocalDpi xmlns:a14="http://schemas.microsoft.com/office/drawing/2010/main" val="0"/>
                        </a:ext>
                      </a:extLst>
                    </a:blip>
                    <a:srcRect l="11357" t="4620" r="3389" b="6161"/>
                    <a:stretch/>
                  </pic:blipFill>
                  <pic:spPr bwMode="auto">
                    <a:xfrm>
                      <a:off x="0" y="0"/>
                      <a:ext cx="5799600" cy="8582400"/>
                    </a:xfrm>
                    <a:prstGeom prst="rect">
                      <a:avLst/>
                    </a:prstGeom>
                    <a:ln>
                      <a:noFill/>
                    </a:ln>
                    <a:extLst>
                      <a:ext uri="{53640926-AAD7-44D8-BBD7-CCE9431645EC}">
                        <a14:shadowObscured xmlns:a14="http://schemas.microsoft.com/office/drawing/2010/main"/>
                      </a:ext>
                    </a:extLst>
                  </pic:spPr>
                </pic:pic>
              </a:graphicData>
            </a:graphic>
          </wp:inline>
        </w:drawing>
      </w:r>
    </w:p>
    <w:p w:rsidR="004C4A32" w:rsidRPr="004B0FC0" w:rsidRDefault="004C4A32" w:rsidP="004C4A32">
      <w:pPr>
        <w:jc w:val="left"/>
      </w:pPr>
    </w:p>
    <w:p w:rsidR="004C4A32" w:rsidRPr="004B0FC0" w:rsidRDefault="004C4A32">
      <w:pPr>
        <w:jc w:val="left"/>
      </w:pPr>
      <w:r w:rsidRPr="004B0FC0">
        <w:br w:type="page"/>
      </w:r>
    </w:p>
    <w:p w:rsidR="004C4A32" w:rsidRPr="004B0FC0" w:rsidRDefault="004C4A32" w:rsidP="004C4A32">
      <w:pPr>
        <w:jc w:val="center"/>
      </w:pPr>
      <w:r w:rsidRPr="004B0FC0">
        <w:rPr>
          <w:noProof/>
        </w:rPr>
        <w:drawing>
          <wp:inline distT="0" distB="0" distL="0" distR="0" wp14:anchorId="3EEA2CB4" wp14:editId="38C1D872">
            <wp:extent cx="5796000" cy="2221200"/>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_17_113_Annex_EN_Page_3.tiff"/>
                    <pic:cNvPicPr/>
                  </pic:nvPicPr>
                  <pic:blipFill rotWithShape="1">
                    <a:blip r:embed="rId20" cstate="print">
                      <a:extLst>
                        <a:ext uri="{28A0092B-C50C-407E-A947-70E740481C1C}">
                          <a14:useLocalDpi xmlns:a14="http://schemas.microsoft.com/office/drawing/2010/main" val="0"/>
                        </a:ext>
                      </a:extLst>
                    </a:blip>
                    <a:srcRect l="11512" r="3234" b="76898"/>
                    <a:stretch/>
                  </pic:blipFill>
                  <pic:spPr bwMode="auto">
                    <a:xfrm>
                      <a:off x="0" y="0"/>
                      <a:ext cx="5796000" cy="2221200"/>
                    </a:xfrm>
                    <a:prstGeom prst="rect">
                      <a:avLst/>
                    </a:prstGeom>
                    <a:ln>
                      <a:noFill/>
                    </a:ln>
                    <a:extLst>
                      <a:ext uri="{53640926-AAD7-44D8-BBD7-CCE9431645EC}">
                        <a14:shadowObscured xmlns:a14="http://schemas.microsoft.com/office/drawing/2010/main"/>
                      </a:ext>
                    </a:extLst>
                  </pic:spPr>
                </pic:pic>
              </a:graphicData>
            </a:graphic>
          </wp:inline>
        </w:drawing>
      </w:r>
    </w:p>
    <w:p w:rsidR="004C4A32" w:rsidRPr="004B0FC0" w:rsidRDefault="004C4A32" w:rsidP="004C4A32"/>
    <w:p w:rsidR="004C4A32" w:rsidRPr="004B0FC0" w:rsidRDefault="004C4A32" w:rsidP="004C4A32"/>
    <w:p w:rsidR="004C4A32" w:rsidRPr="004B0FC0" w:rsidRDefault="004C4A32" w:rsidP="004C4A32"/>
    <w:p w:rsidR="004C4A32" w:rsidRPr="004B0FC0" w:rsidRDefault="004C4A32" w:rsidP="004C4A32">
      <w:pPr>
        <w:jc w:val="right"/>
      </w:pPr>
      <w:r w:rsidRPr="004B0FC0">
        <w:t>[Appendix 1 of Annex II follows]</w:t>
      </w:r>
    </w:p>
    <w:p w:rsidR="004C4A32" w:rsidRPr="004B0FC0" w:rsidRDefault="004C4A32" w:rsidP="004C4A32">
      <w:pPr>
        <w:jc w:val="right"/>
      </w:pPr>
    </w:p>
    <w:p w:rsidR="004C4A32" w:rsidRPr="004B0FC0" w:rsidRDefault="004C4A32" w:rsidP="004C4A32">
      <w:pPr>
        <w:sectPr w:rsidR="004C4A32" w:rsidRPr="004B0FC0" w:rsidSect="004C4A32">
          <w:headerReference w:type="default" r:id="rId21"/>
          <w:pgSz w:w="11907" w:h="16840" w:code="9"/>
          <w:pgMar w:top="510" w:right="1134" w:bottom="1134" w:left="1134" w:header="510" w:footer="680" w:gutter="0"/>
          <w:pgNumType w:start="1"/>
          <w:cols w:space="720"/>
          <w:titlePg/>
        </w:sectPr>
      </w:pPr>
    </w:p>
    <w:p w:rsidR="004C4A32" w:rsidRPr="004B0FC0" w:rsidRDefault="004C4A32" w:rsidP="004C4A32">
      <w:pPr>
        <w:jc w:val="center"/>
      </w:pPr>
      <w:r w:rsidRPr="004B0FC0">
        <w:t>CAJ/74/2</w:t>
      </w:r>
    </w:p>
    <w:p w:rsidR="004C4A32" w:rsidRPr="004B0FC0" w:rsidRDefault="004C4A32" w:rsidP="004C4A32">
      <w:pPr>
        <w:jc w:val="center"/>
      </w:pPr>
    </w:p>
    <w:p w:rsidR="004C4A32" w:rsidRPr="004B0FC0" w:rsidRDefault="004C4A32" w:rsidP="004C4A32">
      <w:pPr>
        <w:jc w:val="center"/>
      </w:pPr>
      <w:r w:rsidRPr="004B0FC0">
        <w:t>APPENDIX 1 OF ANNEX II</w:t>
      </w:r>
    </w:p>
    <w:p w:rsidR="004C4A32" w:rsidRPr="004B0FC0" w:rsidRDefault="004C4A32" w:rsidP="004C4A32">
      <w:pPr>
        <w:jc w:val="center"/>
      </w:pPr>
    </w:p>
    <w:p w:rsidR="004C4A32" w:rsidRPr="004B0FC0" w:rsidRDefault="004C4A32" w:rsidP="004C4A32">
      <w:pPr>
        <w:jc w:val="center"/>
      </w:pPr>
    </w:p>
    <w:p w:rsidR="004C4A32" w:rsidRPr="004B0FC0" w:rsidRDefault="004C4A32" w:rsidP="004C4A32">
      <w:pPr>
        <w:jc w:val="center"/>
      </w:pPr>
      <w:r w:rsidRPr="004B0FC0">
        <w:t>COMMENTS FROM FRANCE</w:t>
      </w:r>
    </w:p>
    <w:p w:rsidR="004C4A32" w:rsidRPr="004B0FC0" w:rsidRDefault="004C4A32" w:rsidP="004C4A32">
      <w:pPr>
        <w:jc w:val="center"/>
      </w:pPr>
      <w:r w:rsidRPr="004B0FC0">
        <w:t>ON THE PROPOSAL OF THE RUSSIAN FEDERATION IN</w:t>
      </w:r>
      <w:r w:rsidR="004C7B26">
        <w:t xml:space="preserve"> VIEW OF A POSSIBLE REVISION OF </w:t>
      </w:r>
      <w:r w:rsidRPr="004B0FC0">
        <w:t>DOCUMENT UPOV/EXN/EDV/2</w:t>
      </w:r>
    </w:p>
    <w:p w:rsidR="004C4A32" w:rsidRPr="004B0FC0" w:rsidRDefault="004C4A32" w:rsidP="004C4A32">
      <w:pPr>
        <w:jc w:val="center"/>
      </w:pPr>
    </w:p>
    <w:p w:rsidR="004C4A32" w:rsidRPr="004B0FC0" w:rsidRDefault="004C4A32" w:rsidP="004C4A32">
      <w:pPr>
        <w:jc w:val="center"/>
        <w:rPr>
          <w:i/>
        </w:rPr>
      </w:pPr>
      <w:r w:rsidRPr="004B0FC0">
        <w:rPr>
          <w:i/>
        </w:rPr>
        <w:t>[IN ENGLISH ONLY – Original: French]</w:t>
      </w:r>
    </w:p>
    <w:p w:rsidR="004C4A32" w:rsidRPr="004B0FC0" w:rsidRDefault="004C4A32" w:rsidP="004C4A32"/>
    <w:p w:rsidR="004C4A32" w:rsidRPr="004B0FC0" w:rsidRDefault="004C4A32" w:rsidP="004C4A32"/>
    <w:p w:rsidR="004C4A32" w:rsidRPr="004B0FC0" w:rsidRDefault="004C4A32" w:rsidP="004C4A32">
      <w:r w:rsidRPr="004B0FC0">
        <w:t xml:space="preserve">UPOV/EXN/EDV : explanatory note on essentially derived varieties </w:t>
      </w:r>
    </w:p>
    <w:p w:rsidR="004C4A32" w:rsidRPr="004B0FC0" w:rsidRDefault="004C4A32" w:rsidP="004C4A32">
      <w:r w:rsidRPr="004B0FC0">
        <w:t>---------------------------------------------------------------------------------------------------------------------------------------</w:t>
      </w:r>
    </w:p>
    <w:p w:rsidR="004C4A32" w:rsidRPr="004B0FC0" w:rsidRDefault="004C4A32" w:rsidP="004C4A32"/>
    <w:p w:rsidR="004C4A32" w:rsidRPr="004B0FC0" w:rsidRDefault="004C4A32" w:rsidP="004C4A32">
      <w:r w:rsidRPr="004B0FC0">
        <w:t>Dear All,</w:t>
      </w:r>
    </w:p>
    <w:p w:rsidR="004C4A32" w:rsidRPr="004B0FC0" w:rsidRDefault="004C4A32" w:rsidP="004C4A32"/>
    <w:p w:rsidR="004C4A32" w:rsidRPr="004B0FC0" w:rsidRDefault="004C4A32" w:rsidP="004C4A32">
      <w:r w:rsidRPr="004B0FC0">
        <w:t xml:space="preserve">In view of the fact EDVs are such a highly specific topic, </w:t>
      </w:r>
      <w:r w:rsidRPr="004B0FC0">
        <w:rPr>
          <w:b/>
        </w:rPr>
        <w:t>we do not believe that substantial revision of document UPOV/EXN/EDV</w:t>
      </w:r>
      <w:r w:rsidRPr="004B0FC0">
        <w:t xml:space="preserve"> (as proposed by the Russian Federation) </w:t>
      </w:r>
      <w:r w:rsidRPr="004B0FC0">
        <w:rPr>
          <w:b/>
        </w:rPr>
        <w:t xml:space="preserve">can be carried out within the framework of the </w:t>
      </w:r>
      <w:r w:rsidRPr="004B0FC0">
        <w:rPr>
          <w:b/>
          <w:bCs/>
        </w:rPr>
        <w:t>CAJ</w:t>
      </w:r>
      <w:r w:rsidRPr="004B0FC0">
        <w:t>. Would it not be better, if need be, to set up an ad hoc working group, consisting of lawyers and experts, to deal with this issue?</w:t>
      </w:r>
    </w:p>
    <w:p w:rsidR="004C4A32" w:rsidRPr="004B0FC0" w:rsidRDefault="004C4A32" w:rsidP="004C4A32"/>
    <w:p w:rsidR="004C4A32" w:rsidRPr="004B0FC0" w:rsidRDefault="004C4A32" w:rsidP="004C4A32">
      <w:r w:rsidRPr="004B0FC0">
        <w:t xml:space="preserve">That said, nothing prevents the Russian Federation, from </w:t>
      </w:r>
      <w:r w:rsidRPr="004B0FC0">
        <w:rPr>
          <w:u w:val="single"/>
        </w:rPr>
        <w:t>rigorously</w:t>
      </w:r>
      <w:r w:rsidRPr="004B0FC0">
        <w:t xml:space="preserve"> presenting its proposed amendments to the CAJ and the working group (if it were to be set up) at a later stage (i.e. after its mail). </w:t>
      </w:r>
    </w:p>
    <w:p w:rsidR="004C4A32" w:rsidRPr="004B0FC0" w:rsidRDefault="004C4A32" w:rsidP="004C4A32"/>
    <w:p w:rsidR="004C4A32" w:rsidRPr="004B0FC0" w:rsidRDefault="004C4A32" w:rsidP="004C4A32">
      <w:r w:rsidRPr="004B0FC0">
        <w:t xml:space="preserve">The </w:t>
      </w:r>
      <w:r w:rsidRPr="004B0FC0">
        <w:rPr>
          <w:b/>
          <w:bCs/>
        </w:rPr>
        <w:t>formal observations</w:t>
      </w:r>
      <w:r w:rsidRPr="004B0FC0">
        <w:t xml:space="preserve"> made by the Russian Federation are not an issue.</w:t>
      </w:r>
    </w:p>
    <w:p w:rsidR="004C4A32" w:rsidRPr="004B0FC0" w:rsidRDefault="004C4A32" w:rsidP="004C4A32"/>
    <w:p w:rsidR="004C4A32" w:rsidRPr="004B0FC0" w:rsidRDefault="004C4A32" w:rsidP="004C4A32">
      <w:r w:rsidRPr="004B0FC0">
        <w:t xml:space="preserve">However, the same cannot be said of its </w:t>
      </w:r>
      <w:r w:rsidRPr="004B0FC0">
        <w:rPr>
          <w:b/>
        </w:rPr>
        <w:t>substantive comments</w:t>
      </w:r>
      <w:r w:rsidRPr="004B0FC0">
        <w:t xml:space="preserve">. This is why it is not a good idea to address this issue in the CAJ. </w:t>
      </w:r>
    </w:p>
    <w:p w:rsidR="004C4A32" w:rsidRPr="004B0FC0" w:rsidRDefault="004C4A32" w:rsidP="004C4A32">
      <w:r w:rsidRPr="004B0FC0">
        <w:t>----------------------------------------------------------------</w:t>
      </w:r>
    </w:p>
    <w:p w:rsidR="004C4A32" w:rsidRPr="004B0FC0" w:rsidRDefault="004C4A32" w:rsidP="004C4A32"/>
    <w:p w:rsidR="004C4A32" w:rsidRPr="004B0FC0" w:rsidRDefault="004C4A32" w:rsidP="004C4A32">
      <w:r w:rsidRPr="004B0FC0">
        <w:rPr>
          <w:b/>
          <w:bCs/>
        </w:rPr>
        <w:t>INOV’s comments to UPOV</w:t>
      </w:r>
      <w:r w:rsidRPr="004B0FC0">
        <w:t xml:space="preserve">: please correct me if I have misunderstood the comments of the Russian Federation on Paragraph 23! </w:t>
      </w:r>
    </w:p>
    <w:p w:rsidR="004C4A32" w:rsidRPr="004B0FC0" w:rsidRDefault="004C4A32" w:rsidP="004C4A32">
      <w:r w:rsidRPr="004B0FC0">
        <w:t xml:space="preserve">I have the impression that, despite the Russian Federation’s claim, </w:t>
      </w:r>
    </w:p>
    <w:p w:rsidR="004C4A32" w:rsidRPr="004B0FC0" w:rsidRDefault="004C4A32" w:rsidP="004C4A32"/>
    <w:p w:rsidR="004C4A32" w:rsidRPr="004B0FC0" w:rsidRDefault="004C4A32" w:rsidP="004C4A32">
      <w:pPr>
        <w:rPr>
          <w:i/>
          <w:iCs/>
        </w:rPr>
      </w:pPr>
      <w:r w:rsidRPr="004B0FC0">
        <w:rPr>
          <w:i/>
          <w:iCs/>
        </w:rPr>
        <w:t xml:space="preserve">(« Elimination of the need to obtain authorization from the breeder of the initial variety for commercialization of a variety derived by third parties (each individually) simplifies the use of derived varieties in the protected territory.  Thus it would be reasonable to supplement paragraph 23 with sub-paragraph 23.1(place it after figure 4) as follows: </w:t>
      </w:r>
    </w:p>
    <w:p w:rsidR="004C4A32" w:rsidRPr="004B0FC0" w:rsidRDefault="004C4A32" w:rsidP="004C4A32">
      <w:pPr>
        <w:rPr>
          <w:i/>
          <w:iCs/>
        </w:rPr>
      </w:pPr>
    </w:p>
    <w:p w:rsidR="004C4A32" w:rsidRPr="004B0FC0" w:rsidRDefault="004C4A32" w:rsidP="004C4A32">
      <w:pPr>
        <w:rPr>
          <w:i/>
          <w:iCs/>
        </w:rPr>
      </w:pPr>
      <w:r w:rsidRPr="004B0FC0">
        <w:rPr>
          <w:i/>
          <w:iCs/>
        </w:rPr>
        <w:t xml:space="preserve">“23.1. The breeder of the protected derived variety </w:t>
      </w:r>
      <w:r w:rsidRPr="004B0FC0">
        <w:rPr>
          <w:i/>
          <w:iCs/>
          <w:highlight w:val="yellow"/>
        </w:rPr>
        <w:t>may</w:t>
      </w:r>
      <w:r w:rsidRPr="004B0FC0">
        <w:rPr>
          <w:i/>
          <w:iCs/>
        </w:rPr>
        <w:t xml:space="preserve"> obtain an authorization for commercialization of the variety (issue of licenses to the third parties on behalf of the breeder) in the form of an exclusive license agreement with the breeder of the initial variety”).</w:t>
      </w:r>
    </w:p>
    <w:p w:rsidR="004C4A32" w:rsidRPr="004B0FC0" w:rsidRDefault="004C4A32" w:rsidP="004C4A32"/>
    <w:p w:rsidR="004C4A32" w:rsidRPr="004B0FC0" w:rsidRDefault="004C4A32" w:rsidP="004C4A32">
      <w:r w:rsidRPr="004B0FC0">
        <w:t xml:space="preserve">the authorization of holder of the initial variety is mandatory. Should not “may” be replaced by “must”? </w:t>
      </w:r>
    </w:p>
    <w:p w:rsidR="004C4A32" w:rsidRPr="004B0FC0" w:rsidRDefault="004C4A32" w:rsidP="004C4A32">
      <w:r w:rsidRPr="004B0FC0">
        <w:t>---------------------------------------------------------------</w:t>
      </w:r>
    </w:p>
    <w:p w:rsidR="004C4A32" w:rsidRPr="004B0FC0" w:rsidRDefault="004C4A32" w:rsidP="004C4A32">
      <w:r w:rsidRPr="004B0FC0">
        <w:t>Best regards,</w:t>
      </w:r>
    </w:p>
    <w:p w:rsidR="004C4A32" w:rsidRPr="004B0FC0" w:rsidRDefault="004C4A32" w:rsidP="004C4A32">
      <w:r w:rsidRPr="004B0FC0">
        <w:t>Yvane MERESSE</w:t>
      </w:r>
    </w:p>
    <w:p w:rsidR="004C4A32" w:rsidRPr="004B0FC0" w:rsidRDefault="004C4A32" w:rsidP="004C4A32"/>
    <w:p w:rsidR="004C4A32" w:rsidRPr="004B0FC0" w:rsidRDefault="004C4A32" w:rsidP="004C4A32"/>
    <w:tbl>
      <w:tblPr>
        <w:tblW w:w="9918" w:type="dxa"/>
        <w:tblCellMar>
          <w:left w:w="0" w:type="dxa"/>
          <w:right w:w="0" w:type="dxa"/>
        </w:tblCellMar>
        <w:tblLook w:val="04A0" w:firstRow="1" w:lastRow="0" w:firstColumn="1" w:lastColumn="0" w:noHBand="0" w:noVBand="1"/>
      </w:tblPr>
      <w:tblGrid>
        <w:gridCol w:w="3681"/>
        <w:gridCol w:w="6237"/>
      </w:tblGrid>
      <w:tr w:rsidR="004C4A32" w:rsidRPr="004B0FC0" w:rsidTr="004C4A32">
        <w:tc>
          <w:tcPr>
            <w:tcW w:w="3681" w:type="dxa"/>
            <w:tcBorders>
              <w:top w:val="dashed" w:sz="8" w:space="0" w:color="auto"/>
              <w:left w:val="dashed" w:sz="8" w:space="0" w:color="auto"/>
              <w:bottom w:val="dashed" w:sz="8" w:space="0" w:color="auto"/>
              <w:right w:val="nil"/>
            </w:tcBorders>
            <w:tcMar>
              <w:top w:w="0" w:type="dxa"/>
              <w:left w:w="108" w:type="dxa"/>
              <w:bottom w:w="0" w:type="dxa"/>
              <w:right w:w="108" w:type="dxa"/>
            </w:tcMar>
            <w:hideMark/>
          </w:tcPr>
          <w:p w:rsidR="004C4A32" w:rsidRPr="004B0FC0" w:rsidRDefault="004C4A32" w:rsidP="004C4A32">
            <w:pPr>
              <w:spacing w:line="252" w:lineRule="auto"/>
            </w:pPr>
            <w:r w:rsidRPr="004B0FC0">
              <w:rPr>
                <w:noProof/>
              </w:rPr>
              <w:drawing>
                <wp:anchor distT="0" distB="0" distL="114300" distR="114300" simplePos="0" relativeHeight="251659264" behindDoc="1" locked="0" layoutInCell="1" allowOverlap="1" wp14:anchorId="7F996C32" wp14:editId="3BD8B1C0">
                  <wp:simplePos x="0" y="0"/>
                  <wp:positionH relativeFrom="column">
                    <wp:posOffset>14605</wp:posOffset>
                  </wp:positionH>
                  <wp:positionV relativeFrom="paragraph">
                    <wp:posOffset>113030</wp:posOffset>
                  </wp:positionV>
                  <wp:extent cx="1695450" cy="742950"/>
                  <wp:effectExtent l="0" t="0" r="0" b="0"/>
                  <wp:wrapTight wrapText="bothSides">
                    <wp:wrapPolygon edited="0">
                      <wp:start x="11407" y="0"/>
                      <wp:lineTo x="4126" y="1108"/>
                      <wp:lineTo x="3398" y="1662"/>
                      <wp:lineTo x="3883" y="9969"/>
                      <wp:lineTo x="0" y="17723"/>
                      <wp:lineTo x="485" y="21046"/>
                      <wp:lineTo x="21115" y="21046"/>
                      <wp:lineTo x="21357" y="17169"/>
                      <wp:lineTo x="18445" y="11631"/>
                      <wp:lineTo x="16503" y="9969"/>
                      <wp:lineTo x="18445" y="2215"/>
                      <wp:lineTo x="17717" y="1108"/>
                      <wp:lineTo x="12378" y="0"/>
                      <wp:lineTo x="11407" y="0"/>
                    </wp:wrapPolygon>
                  </wp:wrapTight>
                  <wp:docPr id="13" name="Picture 13" descr="LOGO IN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LOGO INOV"/>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95450" cy="742950"/>
                          </a:xfrm>
                          <a:prstGeom prst="rect">
                            <a:avLst/>
                          </a:prstGeom>
                          <a:noFill/>
                        </pic:spPr>
                      </pic:pic>
                    </a:graphicData>
                  </a:graphic>
                  <wp14:sizeRelH relativeFrom="page">
                    <wp14:pctWidth>0</wp14:pctWidth>
                  </wp14:sizeRelH>
                  <wp14:sizeRelV relativeFrom="page">
                    <wp14:pctHeight>0</wp14:pctHeight>
                  </wp14:sizeRelV>
                </wp:anchor>
              </w:drawing>
            </w:r>
          </w:p>
        </w:tc>
        <w:tc>
          <w:tcPr>
            <w:tcW w:w="6237" w:type="dxa"/>
            <w:tcBorders>
              <w:top w:val="dashed" w:sz="8" w:space="0" w:color="auto"/>
              <w:left w:val="nil"/>
              <w:bottom w:val="dashed" w:sz="8" w:space="0" w:color="auto"/>
              <w:right w:val="dashed" w:sz="8" w:space="0" w:color="auto"/>
            </w:tcBorders>
            <w:tcMar>
              <w:top w:w="0" w:type="dxa"/>
              <w:left w:w="108" w:type="dxa"/>
              <w:bottom w:w="0" w:type="dxa"/>
              <w:right w:w="108" w:type="dxa"/>
            </w:tcMar>
          </w:tcPr>
          <w:p w:rsidR="004C4A32" w:rsidRPr="004B0FC0" w:rsidRDefault="004C4A32" w:rsidP="004C4A32">
            <w:pPr>
              <w:spacing w:line="252" w:lineRule="auto"/>
              <w:rPr>
                <w:b/>
                <w:bCs/>
              </w:rPr>
            </w:pPr>
          </w:p>
          <w:p w:rsidR="004C4A32" w:rsidRPr="004B0FC0" w:rsidRDefault="004C4A32" w:rsidP="004C4A32">
            <w:pPr>
              <w:spacing w:line="252" w:lineRule="auto"/>
              <w:rPr>
                <w:rFonts w:ascii="Sansation" w:hAnsi="Sansation"/>
                <w:color w:val="1F4E79"/>
              </w:rPr>
            </w:pPr>
            <w:r w:rsidRPr="004B0FC0">
              <w:rPr>
                <w:rFonts w:ascii="Sansation" w:hAnsi="Sansation"/>
                <w:b/>
                <w:bCs/>
                <w:color w:val="1F4E79"/>
              </w:rPr>
              <w:t>Yvane MERESSE – Head, INOV</w:t>
            </w:r>
          </w:p>
          <w:p w:rsidR="004C4A32" w:rsidRPr="004B0FC0" w:rsidRDefault="004C4A32" w:rsidP="004C4A32">
            <w:pPr>
              <w:spacing w:line="252" w:lineRule="auto"/>
              <w:ind w:right="1701"/>
              <w:rPr>
                <w:rFonts w:ascii="Sansation" w:hAnsi="Sansation"/>
                <w:b/>
                <w:bCs/>
                <w:color w:val="1F4E79"/>
              </w:rPr>
            </w:pPr>
            <w:r w:rsidRPr="004B0FC0">
              <w:rPr>
                <w:rFonts w:ascii="Sansation" w:hAnsi="Sansation"/>
                <w:b/>
                <w:bCs/>
                <w:color w:val="1F4E79"/>
              </w:rPr>
              <w:t>-------------------------------------------------</w:t>
            </w:r>
          </w:p>
          <w:p w:rsidR="004C4A32" w:rsidRPr="004B0FC0" w:rsidRDefault="004C4A32" w:rsidP="004C4A32">
            <w:pPr>
              <w:spacing w:line="252" w:lineRule="auto"/>
              <w:ind w:right="1701"/>
              <w:rPr>
                <w:rFonts w:ascii="Sansation" w:hAnsi="Sansation"/>
                <w:color w:val="1F4E79"/>
              </w:rPr>
            </w:pPr>
            <w:r w:rsidRPr="004B0FC0">
              <w:rPr>
                <w:rFonts w:ascii="Sansation" w:hAnsi="Sansation"/>
                <w:color w:val="1F4E79"/>
              </w:rPr>
              <w:t>GIP GEVES - 25 rue Georges Morel</w:t>
            </w:r>
          </w:p>
          <w:p w:rsidR="004C4A32" w:rsidRPr="004B0FC0" w:rsidRDefault="004C4A32" w:rsidP="004C4A32">
            <w:pPr>
              <w:spacing w:line="252" w:lineRule="auto"/>
              <w:ind w:right="1701"/>
              <w:rPr>
                <w:rFonts w:ascii="Sansation" w:hAnsi="Sansation"/>
                <w:color w:val="1F4E79"/>
              </w:rPr>
            </w:pPr>
            <w:r w:rsidRPr="004B0FC0">
              <w:rPr>
                <w:rFonts w:ascii="Sansation" w:hAnsi="Sansation"/>
                <w:color w:val="1F4E79"/>
              </w:rPr>
              <w:t>CS 90024 - 49071 BEAUCOUZE Cedex France</w:t>
            </w:r>
          </w:p>
          <w:p w:rsidR="004C4A32" w:rsidRPr="004B0FC0" w:rsidRDefault="004C4A32" w:rsidP="004C4A32">
            <w:pPr>
              <w:spacing w:line="252" w:lineRule="auto"/>
              <w:ind w:right="1701"/>
              <w:rPr>
                <w:rFonts w:ascii="Sansation" w:hAnsi="Sansation"/>
                <w:color w:val="1F4E79"/>
              </w:rPr>
            </w:pPr>
            <w:r w:rsidRPr="004B0FC0">
              <w:rPr>
                <w:rFonts w:ascii="Sansation" w:hAnsi="Sansation"/>
                <w:color w:val="1F4E79"/>
              </w:rPr>
              <w:t xml:space="preserve">Tél. +33(0)2 41 22 86 37 - </w:t>
            </w:r>
            <w:hyperlink r:id="rId23" w:history="1">
              <w:r w:rsidRPr="004B0FC0">
                <w:rPr>
                  <w:rStyle w:val="Hyperlink"/>
                  <w:rFonts w:ascii="Sansation" w:hAnsi="Sansation"/>
                  <w:color w:val="1F4E79"/>
                </w:rPr>
                <w:t>yvane.meresse@geves.fr</w:t>
              </w:r>
            </w:hyperlink>
          </w:p>
        </w:tc>
      </w:tr>
    </w:tbl>
    <w:p w:rsidR="004C4A32" w:rsidRPr="004B0FC0" w:rsidRDefault="004C4A32" w:rsidP="004C4A32"/>
    <w:p w:rsidR="004C4A32" w:rsidRPr="004B0FC0" w:rsidRDefault="004C4A32" w:rsidP="004C4A32"/>
    <w:p w:rsidR="004C4A32" w:rsidRPr="004B0FC0" w:rsidRDefault="004C4A32" w:rsidP="004C4A32"/>
    <w:p w:rsidR="004C4A32" w:rsidRPr="004B0FC0" w:rsidRDefault="004C4A32" w:rsidP="004C4A32">
      <w:pPr>
        <w:jc w:val="right"/>
      </w:pPr>
      <w:r w:rsidRPr="004B0FC0">
        <w:t>[Appendix 2 of Annex II follows]</w:t>
      </w:r>
    </w:p>
    <w:p w:rsidR="004C4A32" w:rsidRPr="004B0FC0" w:rsidRDefault="004C4A32" w:rsidP="004C4A32"/>
    <w:p w:rsidR="004C4A32" w:rsidRPr="004B0FC0" w:rsidRDefault="004C4A32" w:rsidP="004C4A32">
      <w:pPr>
        <w:sectPr w:rsidR="004C4A32" w:rsidRPr="004B0FC0" w:rsidSect="004C4A32">
          <w:pgSz w:w="11907" w:h="16840" w:code="9"/>
          <w:pgMar w:top="510" w:right="1134" w:bottom="1134" w:left="1134" w:header="510" w:footer="680" w:gutter="0"/>
          <w:pgNumType w:start="1"/>
          <w:cols w:space="720"/>
          <w:titlePg/>
        </w:sectPr>
      </w:pPr>
    </w:p>
    <w:p w:rsidR="004C4A32" w:rsidRPr="004B0FC0" w:rsidRDefault="004C4A32" w:rsidP="004C4A32">
      <w:pPr>
        <w:jc w:val="center"/>
      </w:pPr>
      <w:r w:rsidRPr="004B0FC0">
        <w:t>CAJ/74/2</w:t>
      </w:r>
    </w:p>
    <w:p w:rsidR="004C4A32" w:rsidRPr="004B0FC0" w:rsidRDefault="004C4A32" w:rsidP="004C4A32">
      <w:pPr>
        <w:jc w:val="center"/>
      </w:pPr>
    </w:p>
    <w:p w:rsidR="004C4A32" w:rsidRPr="004B0FC0" w:rsidRDefault="004C4A32" w:rsidP="004C4A32">
      <w:pPr>
        <w:jc w:val="center"/>
      </w:pPr>
      <w:r w:rsidRPr="004B0FC0">
        <w:t>APPENDIX 2 OF ANNEX II</w:t>
      </w:r>
    </w:p>
    <w:p w:rsidR="004C4A32" w:rsidRPr="004B0FC0" w:rsidRDefault="004C4A32" w:rsidP="004C4A32">
      <w:pPr>
        <w:jc w:val="center"/>
      </w:pPr>
    </w:p>
    <w:p w:rsidR="004C4A32" w:rsidRPr="004B0FC0" w:rsidRDefault="004C4A32" w:rsidP="004C4A32">
      <w:pPr>
        <w:jc w:val="center"/>
      </w:pPr>
    </w:p>
    <w:p w:rsidR="004C4A32" w:rsidRPr="004B0FC0" w:rsidRDefault="004C4A32" w:rsidP="004C4A32">
      <w:pPr>
        <w:jc w:val="center"/>
      </w:pPr>
      <w:r w:rsidRPr="004B0FC0">
        <w:t>COMMENTS FROM SWITZERLAND</w:t>
      </w:r>
    </w:p>
    <w:p w:rsidR="004C4A32" w:rsidRPr="004B0FC0" w:rsidRDefault="004C4A32" w:rsidP="004C4A32">
      <w:pPr>
        <w:jc w:val="center"/>
      </w:pPr>
      <w:r w:rsidRPr="004B0FC0">
        <w:t>ON THE PROPOSAL OF THE RUSSIAN FEDERATION IN</w:t>
      </w:r>
      <w:r w:rsidR="004C7B26">
        <w:t xml:space="preserve"> VIEW OF A POSSIBLE REVISION OF </w:t>
      </w:r>
      <w:r w:rsidRPr="004B0FC0">
        <w:t>DOCUMENT UPOV/EXN/EDV/2</w:t>
      </w:r>
    </w:p>
    <w:p w:rsidR="004C4A32" w:rsidRPr="004B0FC0" w:rsidRDefault="004C4A32" w:rsidP="004C4A32">
      <w:pPr>
        <w:jc w:val="center"/>
      </w:pPr>
    </w:p>
    <w:p w:rsidR="004C4A32" w:rsidRPr="004B0FC0" w:rsidRDefault="004C4A32" w:rsidP="004C4A32">
      <w:pPr>
        <w:jc w:val="center"/>
        <w:rPr>
          <w:i/>
        </w:rPr>
      </w:pPr>
      <w:r w:rsidRPr="004B0FC0">
        <w:rPr>
          <w:i/>
        </w:rPr>
        <w:t>[IN ENGLISH ONLY – Original: German]</w:t>
      </w:r>
    </w:p>
    <w:p w:rsidR="004C4A32" w:rsidRPr="004B0FC0" w:rsidRDefault="004C4A32" w:rsidP="004C4A32"/>
    <w:p w:rsidR="004C4A32" w:rsidRPr="004B0FC0" w:rsidRDefault="004C4A32" w:rsidP="004C4A3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4C4A32" w:rsidRPr="004B0FC0" w:rsidTr="004C4A32">
        <w:tc>
          <w:tcPr>
            <w:tcW w:w="4927" w:type="dxa"/>
          </w:tcPr>
          <w:p w:rsidR="004C4A32" w:rsidRPr="004B0FC0" w:rsidRDefault="004C4A32" w:rsidP="004C4A32">
            <w:pPr>
              <w:rPr>
                <w:sz w:val="18"/>
              </w:rPr>
            </w:pPr>
            <w:r w:rsidRPr="004B0FC0">
              <w:rPr>
                <w:sz w:val="18"/>
              </w:rPr>
              <w:t>Swiss Confederation</w:t>
            </w:r>
          </w:p>
        </w:tc>
        <w:tc>
          <w:tcPr>
            <w:tcW w:w="4928" w:type="dxa"/>
          </w:tcPr>
          <w:p w:rsidR="004C4A32" w:rsidRPr="004B0FC0" w:rsidRDefault="004C4A32" w:rsidP="004C4A32">
            <w:pPr>
              <w:rPr>
                <w:sz w:val="18"/>
              </w:rPr>
            </w:pPr>
            <w:r w:rsidRPr="004B0FC0">
              <w:rPr>
                <w:sz w:val="18"/>
              </w:rPr>
              <w:t xml:space="preserve">Federal Department of Economy, Education </w:t>
            </w:r>
          </w:p>
          <w:p w:rsidR="004C4A32" w:rsidRPr="004B0FC0" w:rsidRDefault="004C4A32" w:rsidP="004C4A32">
            <w:pPr>
              <w:rPr>
                <w:sz w:val="18"/>
              </w:rPr>
            </w:pPr>
            <w:r w:rsidRPr="004B0FC0">
              <w:rPr>
                <w:sz w:val="18"/>
              </w:rPr>
              <w:t>and Research WBF</w:t>
            </w:r>
          </w:p>
          <w:p w:rsidR="004C4A32" w:rsidRPr="004B0FC0" w:rsidRDefault="004C4A32" w:rsidP="004C4A32">
            <w:pPr>
              <w:rPr>
                <w:sz w:val="18"/>
              </w:rPr>
            </w:pPr>
            <w:r w:rsidRPr="004B0FC0">
              <w:rPr>
                <w:sz w:val="18"/>
              </w:rPr>
              <w:t xml:space="preserve">Federal Office of Agriculture BLW </w:t>
            </w:r>
          </w:p>
          <w:p w:rsidR="004C4A32" w:rsidRPr="004B0FC0" w:rsidRDefault="004C4A32" w:rsidP="004C4A32">
            <w:pPr>
              <w:rPr>
                <w:sz w:val="18"/>
              </w:rPr>
            </w:pPr>
            <w:r w:rsidRPr="004B0FC0">
              <w:rPr>
                <w:sz w:val="18"/>
              </w:rPr>
              <w:t>Department of Plant Health and Varieties</w:t>
            </w:r>
          </w:p>
        </w:tc>
      </w:tr>
    </w:tbl>
    <w:p w:rsidR="004C4A32" w:rsidRPr="004B0FC0" w:rsidRDefault="004C4A32" w:rsidP="004C4A32"/>
    <w:p w:rsidR="004C4A32" w:rsidRPr="004B0FC0" w:rsidRDefault="004C4A32" w:rsidP="004C4A32"/>
    <w:p w:rsidR="004C4A32" w:rsidRPr="004B0FC0" w:rsidRDefault="004C4A32" w:rsidP="004C4A32">
      <w:pPr>
        <w:rPr>
          <w:sz w:val="16"/>
          <w:u w:val="single"/>
        </w:rPr>
      </w:pPr>
      <w:r w:rsidRPr="004B0FC0">
        <w:rPr>
          <w:sz w:val="16"/>
          <w:u w:val="single"/>
        </w:rPr>
        <w:t>CH-3003 Bern. BLW.</w:t>
      </w:r>
    </w:p>
    <w:p w:rsidR="004C4A32" w:rsidRPr="004B0FC0" w:rsidRDefault="004C4A32" w:rsidP="004C4A32"/>
    <w:p w:rsidR="004C4A32" w:rsidRPr="004B0FC0" w:rsidRDefault="004C4A32" w:rsidP="004C4A32">
      <w:r w:rsidRPr="004B0FC0">
        <w:t>International Union for the Protection of New Varieties of Plants</w:t>
      </w:r>
    </w:p>
    <w:p w:rsidR="004C4A32" w:rsidRPr="004B0FC0" w:rsidRDefault="004C4A32" w:rsidP="004C4A32">
      <w:r w:rsidRPr="004B0FC0">
        <w:t>34, Chemin des Colombettes,</w:t>
      </w:r>
    </w:p>
    <w:p w:rsidR="004C4A32" w:rsidRPr="004B0FC0" w:rsidRDefault="004C4A32" w:rsidP="004C4A32">
      <w:r w:rsidRPr="004B0FC0">
        <w:t>1211 Geneva 20</w:t>
      </w:r>
    </w:p>
    <w:p w:rsidR="004C4A32" w:rsidRPr="004B0FC0" w:rsidRDefault="004C4A32" w:rsidP="004C4A32"/>
    <w:p w:rsidR="004C4A32" w:rsidRPr="004B0FC0" w:rsidRDefault="004C4A32" w:rsidP="004C4A32"/>
    <w:p w:rsidR="004C4A32" w:rsidRPr="004B0FC0" w:rsidRDefault="004C4A32" w:rsidP="004C4A32">
      <w:pPr>
        <w:rPr>
          <w:sz w:val="16"/>
        </w:rPr>
      </w:pPr>
      <w:r w:rsidRPr="004B0FC0">
        <w:rPr>
          <w:sz w:val="16"/>
        </w:rPr>
        <w:t>Reference/File Number:</w:t>
      </w:r>
    </w:p>
    <w:p w:rsidR="004C4A32" w:rsidRPr="004B0FC0" w:rsidRDefault="004C4A32" w:rsidP="004C4A32">
      <w:pPr>
        <w:rPr>
          <w:sz w:val="16"/>
        </w:rPr>
      </w:pPr>
      <w:r w:rsidRPr="004B0FC0">
        <w:rPr>
          <w:sz w:val="16"/>
        </w:rPr>
        <w:t xml:space="preserve">Your reference: </w:t>
      </w:r>
    </w:p>
    <w:p w:rsidR="004C4A32" w:rsidRPr="004B0FC0" w:rsidRDefault="004C4A32" w:rsidP="004C4A32">
      <w:pPr>
        <w:rPr>
          <w:sz w:val="16"/>
        </w:rPr>
      </w:pPr>
      <w:r w:rsidRPr="004B0FC0">
        <w:rPr>
          <w:sz w:val="16"/>
        </w:rPr>
        <w:t xml:space="preserve">Our reference: </w:t>
      </w:r>
    </w:p>
    <w:p w:rsidR="004C4A32" w:rsidRPr="004B0FC0" w:rsidRDefault="004C4A32" w:rsidP="004C4A32">
      <w:pPr>
        <w:rPr>
          <w:sz w:val="16"/>
        </w:rPr>
      </w:pPr>
      <w:r w:rsidRPr="004B0FC0">
        <w:rPr>
          <w:sz w:val="16"/>
        </w:rPr>
        <w:t xml:space="preserve">Person responsible: tsh/sag </w:t>
      </w:r>
    </w:p>
    <w:p w:rsidR="004C4A32" w:rsidRPr="004B0FC0" w:rsidRDefault="004C4A32" w:rsidP="004C4A32">
      <w:pPr>
        <w:rPr>
          <w:b/>
          <w:sz w:val="16"/>
        </w:rPr>
      </w:pPr>
      <w:r w:rsidRPr="004B0FC0">
        <w:rPr>
          <w:b/>
          <w:sz w:val="16"/>
        </w:rPr>
        <w:t>Berne, 6.08.2017</w:t>
      </w:r>
    </w:p>
    <w:p w:rsidR="004C4A32" w:rsidRPr="004B0FC0" w:rsidRDefault="004C4A32" w:rsidP="004C4A32"/>
    <w:p w:rsidR="004C4A32" w:rsidRPr="004B0FC0" w:rsidRDefault="004C4A32" w:rsidP="004C4A32"/>
    <w:p w:rsidR="004C4A32" w:rsidRPr="004B0FC0" w:rsidRDefault="004C4A32" w:rsidP="004C4A32">
      <w:pPr>
        <w:rPr>
          <w:b/>
        </w:rPr>
      </w:pPr>
      <w:r w:rsidRPr="004B0FC0">
        <w:rPr>
          <w:b/>
        </w:rPr>
        <w:t>Circular  E-17/111-113; Comments</w:t>
      </w:r>
    </w:p>
    <w:p w:rsidR="004C4A32" w:rsidRPr="004B0FC0" w:rsidRDefault="004C4A32" w:rsidP="004C4A32"/>
    <w:p w:rsidR="004C4A32" w:rsidRPr="004B0FC0" w:rsidRDefault="004C4A32" w:rsidP="004C4A32"/>
    <w:p w:rsidR="004C4A32" w:rsidRPr="004B0FC0" w:rsidRDefault="004C4A32" w:rsidP="004C4A32">
      <w:r w:rsidRPr="004B0FC0">
        <w:t>Madam,</w:t>
      </w:r>
    </w:p>
    <w:p w:rsidR="004C4A32" w:rsidRPr="004B0FC0" w:rsidRDefault="004C4A32" w:rsidP="004C4A32">
      <w:r w:rsidRPr="004B0FC0">
        <w:t>Sir</w:t>
      </w:r>
    </w:p>
    <w:p w:rsidR="004C4A32" w:rsidRPr="004B0FC0" w:rsidRDefault="004C4A32" w:rsidP="004C4A32"/>
    <w:p w:rsidR="004C4A32" w:rsidRPr="004B0FC0" w:rsidRDefault="004C4A32" w:rsidP="004C4A32">
      <w:r w:rsidRPr="004B0FC0">
        <w:t>Thank you for providing us with the opportunity to provide you with comments on the proposals made by the Russian Federation with regard to documents UPOV/EXN/CAL/1 (Circular E-17/111), UPOV/PRP/2 Draft 4 (Circular E-17/112) and UPOV/EXN/EDV/2 (Circular E-17/113).</w:t>
      </w:r>
    </w:p>
    <w:p w:rsidR="004C4A32" w:rsidRPr="004B0FC0" w:rsidRDefault="004C4A32" w:rsidP="004C4A32"/>
    <w:p w:rsidR="004C4A32" w:rsidRPr="004B0FC0" w:rsidRDefault="004C4A32" w:rsidP="004C4A32">
      <w:r w:rsidRPr="004B0FC0">
        <w:t>Our comments on the individual proposals are as follows:</w:t>
      </w:r>
    </w:p>
    <w:p w:rsidR="004C4A32" w:rsidRPr="004B0FC0" w:rsidRDefault="004C4A32" w:rsidP="004C4A32"/>
    <w:p w:rsidR="004C4A32" w:rsidRPr="004B0FC0" w:rsidRDefault="004C4A32" w:rsidP="004C4A32">
      <w:pPr>
        <w:tabs>
          <w:tab w:val="left" w:pos="3119"/>
        </w:tabs>
      </w:pPr>
      <w:r w:rsidRPr="004B0FC0">
        <w:t xml:space="preserve">UPOV/EXN/CAL/1: </w:t>
      </w:r>
      <w:r w:rsidRPr="004B0FC0">
        <w:rPr>
          <w:highlight w:val="lightGray"/>
        </w:rPr>
        <w:t>[…]</w:t>
      </w:r>
      <w:r w:rsidRPr="004B0FC0">
        <w:t xml:space="preserve"> </w:t>
      </w:r>
      <w:r w:rsidRPr="004B0FC0">
        <w:tab/>
      </w:r>
      <w:r w:rsidRPr="004B0FC0">
        <w:rPr>
          <w:highlight w:val="lightGray"/>
        </w:rPr>
        <w:t>[see Appendix 2 of Annex IV]</w:t>
      </w:r>
    </w:p>
    <w:p w:rsidR="004C4A32" w:rsidRPr="004B0FC0" w:rsidRDefault="004C4A32" w:rsidP="004C4A32">
      <w:pPr>
        <w:tabs>
          <w:tab w:val="left" w:pos="3119"/>
        </w:tabs>
      </w:pPr>
    </w:p>
    <w:p w:rsidR="004C4A32" w:rsidRPr="004B0FC0" w:rsidRDefault="004C4A32" w:rsidP="004C4A32">
      <w:pPr>
        <w:tabs>
          <w:tab w:val="left" w:pos="3119"/>
        </w:tabs>
      </w:pPr>
      <w:r w:rsidRPr="004B0FC0">
        <w:t xml:space="preserve">UPOV/EXN/PRP/2 Draft 4: </w:t>
      </w:r>
      <w:r w:rsidRPr="004B0FC0">
        <w:rPr>
          <w:highlight w:val="lightGray"/>
        </w:rPr>
        <w:t>[…]</w:t>
      </w:r>
      <w:r w:rsidRPr="004B0FC0">
        <w:tab/>
      </w:r>
      <w:r w:rsidRPr="004B0FC0">
        <w:rPr>
          <w:highlight w:val="lightGray"/>
        </w:rPr>
        <w:t>[see Appendix 2 of Annex V]</w:t>
      </w:r>
    </w:p>
    <w:p w:rsidR="004C4A32" w:rsidRPr="004B0FC0" w:rsidRDefault="004C4A32" w:rsidP="004C4A32"/>
    <w:p w:rsidR="004C4A32" w:rsidRPr="004B0FC0" w:rsidRDefault="004C4A32" w:rsidP="004C4A32">
      <w:pPr>
        <w:ind w:left="851" w:hanging="851"/>
      </w:pPr>
      <w:r w:rsidRPr="004B0FC0">
        <w:t>UPOV/EXN/EDV/2:  We have directly incorporated our comments into the document containing the Russian proposals (cf. Annex).  Furthermore, please note the choice of letter (b) in the reference of the heading above item 8 (</w:t>
      </w:r>
      <w:r w:rsidRPr="004B0FC0">
        <w:rPr>
          <w:i/>
        </w:rPr>
        <w:t>Conformity with the initial variety in the expression of the essential characteristics (Article 14 (5) (b) (iii))</w:t>
      </w:r>
      <w:r w:rsidRPr="004B0FC0">
        <w:t>.</w:t>
      </w:r>
    </w:p>
    <w:p w:rsidR="004C4A32" w:rsidRPr="004B0FC0" w:rsidRDefault="004C4A32" w:rsidP="004C4A32"/>
    <w:p w:rsidR="004C4A32" w:rsidRPr="004B0FC0" w:rsidRDefault="004C4A32" w:rsidP="004C4A32"/>
    <w:p w:rsidR="004C4A32" w:rsidRPr="004B0FC0" w:rsidRDefault="004C4A32" w:rsidP="004C4A32">
      <w:r w:rsidRPr="004B0FC0">
        <w:t>Yours sincerely,</w:t>
      </w:r>
    </w:p>
    <w:p w:rsidR="004C4A32" w:rsidRPr="004B0FC0" w:rsidRDefault="004C4A32" w:rsidP="004C4A32"/>
    <w:p w:rsidR="004C4A32" w:rsidRPr="004B0FC0" w:rsidRDefault="004C4A32" w:rsidP="004C4A32">
      <w:r w:rsidRPr="004B0FC0">
        <w:t>Federal Office of Agriculture BLW.</w:t>
      </w:r>
    </w:p>
    <w:p w:rsidR="004C4A32" w:rsidRPr="004B0FC0" w:rsidRDefault="004C4A32" w:rsidP="004C4A32"/>
    <w:p w:rsidR="004C4A32" w:rsidRPr="004B0FC0" w:rsidRDefault="004C4A32" w:rsidP="004C4A32">
      <w:r w:rsidRPr="004B0FC0">
        <w:t>Gabriele Schachermayr, Dr. Sc. Nat.</w:t>
      </w:r>
    </w:p>
    <w:p w:rsidR="004C4A32" w:rsidRPr="004B0FC0" w:rsidRDefault="004C4A32" w:rsidP="004C4A32">
      <w:r w:rsidRPr="004B0FC0">
        <w:t>Departmental Manager</w:t>
      </w:r>
    </w:p>
    <w:p w:rsidR="004C4A32" w:rsidRPr="004B0FC0" w:rsidRDefault="004C4A32" w:rsidP="004C4A32"/>
    <w:p w:rsidR="004C4A32" w:rsidRPr="004B0FC0" w:rsidRDefault="004C4A32" w:rsidP="004C4A32"/>
    <w:p w:rsidR="004C4A32" w:rsidRPr="004B0FC0" w:rsidRDefault="004C4A32" w:rsidP="004C4A32">
      <w:r w:rsidRPr="004B0FC0">
        <w:t>Encl.: Circular E-17/113 with comments</w:t>
      </w:r>
    </w:p>
    <w:p w:rsidR="004C4A32" w:rsidRPr="004B0FC0" w:rsidRDefault="004C4A32" w:rsidP="004C4A3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4C4A32" w:rsidRPr="004B0FC0" w:rsidTr="004C4A32">
        <w:tc>
          <w:tcPr>
            <w:tcW w:w="4927" w:type="dxa"/>
          </w:tcPr>
          <w:p w:rsidR="004C4A32" w:rsidRPr="004B0FC0" w:rsidRDefault="004C4A32" w:rsidP="004C4A32">
            <w:pPr>
              <w:rPr>
                <w:sz w:val="16"/>
              </w:rPr>
            </w:pPr>
          </w:p>
        </w:tc>
        <w:tc>
          <w:tcPr>
            <w:tcW w:w="4928" w:type="dxa"/>
          </w:tcPr>
          <w:p w:rsidR="004C4A32" w:rsidRPr="004B0FC0" w:rsidRDefault="004C4A32" w:rsidP="004C4A32">
            <w:pPr>
              <w:spacing w:after="120"/>
              <w:rPr>
                <w:sz w:val="16"/>
              </w:rPr>
            </w:pPr>
            <w:r w:rsidRPr="004B0FC0">
              <w:rPr>
                <w:sz w:val="16"/>
              </w:rPr>
              <w:t>Federal Office of Agriculture BLW</w:t>
            </w:r>
          </w:p>
          <w:p w:rsidR="004C4A32" w:rsidRPr="004B0FC0" w:rsidRDefault="004C4A32" w:rsidP="004C4A32">
            <w:pPr>
              <w:rPr>
                <w:sz w:val="16"/>
              </w:rPr>
            </w:pPr>
            <w:r w:rsidRPr="004B0FC0">
              <w:rPr>
                <w:sz w:val="16"/>
              </w:rPr>
              <w:t>Mattenhofstrasse 5, CH-3003 Bern</w:t>
            </w:r>
          </w:p>
          <w:p w:rsidR="004C4A32" w:rsidRPr="004B0FC0" w:rsidRDefault="004C4A32" w:rsidP="004C4A32">
            <w:pPr>
              <w:spacing w:after="120"/>
              <w:rPr>
                <w:sz w:val="16"/>
              </w:rPr>
            </w:pPr>
            <w:r w:rsidRPr="004B0FC0">
              <w:rPr>
                <w:sz w:val="16"/>
              </w:rPr>
              <w:t xml:space="preserve">Tel. . Fax +41 31 322 26 34 </w:t>
            </w:r>
          </w:p>
          <w:p w:rsidR="004C4A32" w:rsidRPr="004B0FC0" w:rsidRDefault="004C4A32" w:rsidP="004C4A32">
            <w:pPr>
              <w:rPr>
                <w:sz w:val="16"/>
              </w:rPr>
            </w:pPr>
            <w:r w:rsidRPr="004B0FC0">
              <w:rPr>
                <w:sz w:val="16"/>
              </w:rPr>
              <w:t>www.blw.admin.ch</w:t>
            </w:r>
          </w:p>
        </w:tc>
      </w:tr>
    </w:tbl>
    <w:p w:rsidR="004C4A32" w:rsidRPr="004B0FC0" w:rsidRDefault="004C4A32" w:rsidP="004C4A32"/>
    <w:p w:rsidR="004C4A32" w:rsidRPr="004B0FC0" w:rsidRDefault="004C4A32" w:rsidP="004C4A32">
      <w:pPr>
        <w:rPr>
          <w:u w:color="000000"/>
        </w:rPr>
      </w:pPr>
    </w:p>
    <w:p w:rsidR="004C4A32" w:rsidRPr="004B0FC0" w:rsidRDefault="004C4A32" w:rsidP="004C4A32">
      <w:pPr>
        <w:rPr>
          <w:b/>
        </w:rPr>
      </w:pPr>
      <w:r w:rsidRPr="004B0FC0">
        <w:rPr>
          <w:b/>
          <w:u w:color="000000"/>
        </w:rPr>
        <w:t>RUSS</w:t>
      </w:r>
      <w:r w:rsidRPr="004B0FC0">
        <w:rPr>
          <w:b/>
          <w:spacing w:val="1"/>
          <w:u w:color="000000"/>
        </w:rPr>
        <w:t>I</w:t>
      </w:r>
      <w:r w:rsidRPr="004B0FC0">
        <w:rPr>
          <w:b/>
          <w:u w:color="000000"/>
        </w:rPr>
        <w:t>AN</w:t>
      </w:r>
      <w:r w:rsidRPr="004B0FC0">
        <w:rPr>
          <w:b/>
          <w:spacing w:val="1"/>
          <w:u w:color="000000"/>
        </w:rPr>
        <w:t xml:space="preserve"> </w:t>
      </w:r>
      <w:r w:rsidRPr="004B0FC0">
        <w:rPr>
          <w:b/>
          <w:u w:color="000000"/>
        </w:rPr>
        <w:t>FED</w:t>
      </w:r>
      <w:r w:rsidRPr="004B0FC0">
        <w:rPr>
          <w:b/>
          <w:spacing w:val="1"/>
          <w:u w:color="000000"/>
        </w:rPr>
        <w:t>E</w:t>
      </w:r>
      <w:r w:rsidRPr="004B0FC0">
        <w:rPr>
          <w:b/>
          <w:u w:color="000000"/>
        </w:rPr>
        <w:t>RA</w:t>
      </w:r>
      <w:r w:rsidRPr="004B0FC0">
        <w:rPr>
          <w:b/>
          <w:spacing w:val="1"/>
          <w:u w:color="000000"/>
        </w:rPr>
        <w:t>T</w:t>
      </w:r>
      <w:r w:rsidRPr="004B0FC0">
        <w:rPr>
          <w:b/>
          <w:u w:color="000000"/>
        </w:rPr>
        <w:t>ION:</w:t>
      </w:r>
      <w:r w:rsidRPr="004B0FC0">
        <w:rPr>
          <w:b/>
          <w:spacing w:val="1"/>
          <w:u w:color="000000"/>
        </w:rPr>
        <w:t xml:space="preserve"> </w:t>
      </w:r>
      <w:r w:rsidRPr="004B0FC0">
        <w:rPr>
          <w:b/>
          <w:u w:color="000000"/>
        </w:rPr>
        <w:t>Revised</w:t>
      </w:r>
      <w:r w:rsidRPr="004B0FC0">
        <w:rPr>
          <w:b/>
          <w:spacing w:val="1"/>
          <w:u w:color="000000"/>
        </w:rPr>
        <w:t xml:space="preserve"> </w:t>
      </w:r>
      <w:r w:rsidRPr="004B0FC0">
        <w:rPr>
          <w:b/>
          <w:u w:color="000000"/>
        </w:rPr>
        <w:t>comments on UPOV/EXN/EDV/2</w:t>
      </w:r>
    </w:p>
    <w:p w:rsidR="004C4A32" w:rsidRPr="004B0FC0" w:rsidRDefault="004C4A32" w:rsidP="004C4A32">
      <w:pPr>
        <w:rPr>
          <w:sz w:val="26"/>
          <w:szCs w:val="26"/>
        </w:rPr>
      </w:pPr>
    </w:p>
    <w:p w:rsidR="004C4A32" w:rsidRPr="004B0FC0" w:rsidRDefault="004C4A32" w:rsidP="004C4A32">
      <w:r w:rsidRPr="004B0FC0">
        <w:rPr>
          <w:position w:val="-1"/>
          <w:u w:val="single" w:color="000000"/>
        </w:rPr>
        <w:t>Part 1. Com</w:t>
      </w:r>
      <w:r w:rsidRPr="004B0FC0">
        <w:rPr>
          <w:spacing w:val="-2"/>
          <w:position w:val="-1"/>
          <w:u w:val="single" w:color="000000"/>
        </w:rPr>
        <w:t>m</w:t>
      </w:r>
      <w:r w:rsidRPr="004B0FC0">
        <w:rPr>
          <w:position w:val="-1"/>
          <w:u w:val="single" w:color="000000"/>
        </w:rPr>
        <w:t>ents relevant to edition of the docu</w:t>
      </w:r>
      <w:r w:rsidRPr="004B0FC0">
        <w:rPr>
          <w:spacing w:val="-2"/>
          <w:position w:val="-1"/>
          <w:u w:val="single" w:color="000000"/>
        </w:rPr>
        <w:t>m</w:t>
      </w:r>
      <w:r w:rsidRPr="004B0FC0">
        <w:rPr>
          <w:position w:val="-1"/>
          <w:u w:val="single" w:color="000000"/>
        </w:rPr>
        <w:t>ent</w:t>
      </w:r>
    </w:p>
    <w:p w:rsidR="004C4A32" w:rsidRPr="004B0FC0" w:rsidRDefault="004C4A32" w:rsidP="004C4A32"/>
    <w:p w:rsidR="004C4A32" w:rsidRPr="004B0FC0" w:rsidRDefault="004C4A32" w:rsidP="004C4A32">
      <w:r w:rsidRPr="004B0FC0">
        <w:t>1.</w:t>
      </w:r>
      <w:r w:rsidRPr="004B0FC0">
        <w:tab/>
      </w:r>
      <w:r w:rsidRPr="004B0FC0">
        <w:rPr>
          <w:i/>
          <w:spacing w:val="-55"/>
        </w:rPr>
        <w:t xml:space="preserve"> </w:t>
      </w:r>
      <w:r w:rsidRPr="004B0FC0">
        <w:rPr>
          <w:i/>
          <w:u w:val="single" w:color="000000"/>
        </w:rPr>
        <w:t>Paragraph</w:t>
      </w:r>
      <w:r w:rsidRPr="004B0FC0">
        <w:rPr>
          <w:i/>
          <w:spacing w:val="5"/>
          <w:u w:val="single" w:color="000000"/>
        </w:rPr>
        <w:t xml:space="preserve"> </w:t>
      </w:r>
      <w:r w:rsidRPr="004B0FC0">
        <w:rPr>
          <w:i/>
          <w:u w:val="single" w:color="000000"/>
        </w:rPr>
        <w:t>1</w:t>
      </w:r>
      <w:r w:rsidRPr="004B0FC0">
        <w:rPr>
          <w:i/>
          <w:spacing w:val="4"/>
        </w:rPr>
        <w:t xml:space="preserve"> </w:t>
      </w:r>
      <w:r w:rsidRPr="004B0FC0">
        <w:t>with</w:t>
      </w:r>
      <w:r w:rsidRPr="004B0FC0">
        <w:rPr>
          <w:spacing w:val="3"/>
        </w:rPr>
        <w:t xml:space="preserve"> </w:t>
      </w:r>
      <w:r w:rsidRPr="004B0FC0">
        <w:t>the</w:t>
      </w:r>
      <w:r w:rsidRPr="004B0FC0">
        <w:rPr>
          <w:spacing w:val="4"/>
        </w:rPr>
        <w:t xml:space="preserve"> </w:t>
      </w:r>
      <w:r w:rsidRPr="004B0FC0">
        <w:t>rele</w:t>
      </w:r>
      <w:r w:rsidRPr="004B0FC0">
        <w:rPr>
          <w:spacing w:val="-1"/>
        </w:rPr>
        <w:t>v</w:t>
      </w:r>
      <w:r w:rsidRPr="004B0FC0">
        <w:t>ance</w:t>
      </w:r>
      <w:r w:rsidRPr="004B0FC0">
        <w:rPr>
          <w:spacing w:val="5"/>
        </w:rPr>
        <w:t xml:space="preserve"> </w:t>
      </w:r>
      <w:r w:rsidRPr="004B0FC0">
        <w:t>to</w:t>
      </w:r>
      <w:r w:rsidRPr="004B0FC0">
        <w:rPr>
          <w:spacing w:val="3"/>
        </w:rPr>
        <w:t xml:space="preserve"> </w:t>
      </w:r>
      <w:r w:rsidRPr="004B0FC0">
        <w:t>the</w:t>
      </w:r>
      <w:r w:rsidRPr="004B0FC0">
        <w:rPr>
          <w:spacing w:val="4"/>
        </w:rPr>
        <w:t xml:space="preserve"> </w:t>
      </w:r>
      <w:r w:rsidRPr="004B0FC0">
        <w:t>res</w:t>
      </w:r>
      <w:r w:rsidRPr="004B0FC0">
        <w:rPr>
          <w:spacing w:val="-1"/>
        </w:rPr>
        <w:t>o</w:t>
      </w:r>
      <w:r w:rsidRPr="004B0FC0">
        <w:t>lution</w:t>
      </w:r>
      <w:r w:rsidRPr="004B0FC0">
        <w:rPr>
          <w:spacing w:val="5"/>
        </w:rPr>
        <w:t xml:space="preserve"> </w:t>
      </w:r>
      <w:r w:rsidRPr="004B0FC0">
        <w:t>of</w:t>
      </w:r>
      <w:r w:rsidRPr="004B0FC0">
        <w:rPr>
          <w:spacing w:val="3"/>
        </w:rPr>
        <w:t xml:space="preserve"> </w:t>
      </w:r>
      <w:r w:rsidRPr="004B0FC0">
        <w:t>the</w:t>
      </w:r>
      <w:r w:rsidRPr="004B0FC0">
        <w:rPr>
          <w:spacing w:val="4"/>
        </w:rPr>
        <w:t xml:space="preserve"> </w:t>
      </w:r>
      <w:r w:rsidRPr="004B0FC0">
        <w:t>Diplo</w:t>
      </w:r>
      <w:r w:rsidRPr="004B0FC0">
        <w:rPr>
          <w:spacing w:val="-2"/>
        </w:rPr>
        <w:t>m</w:t>
      </w:r>
      <w:r w:rsidRPr="004B0FC0">
        <w:t>atic</w:t>
      </w:r>
      <w:r w:rsidRPr="004B0FC0">
        <w:rPr>
          <w:spacing w:val="4"/>
        </w:rPr>
        <w:t xml:space="preserve"> </w:t>
      </w:r>
      <w:r w:rsidRPr="004B0FC0">
        <w:t>Conference</w:t>
      </w:r>
      <w:r w:rsidRPr="004B0FC0">
        <w:rPr>
          <w:spacing w:val="4"/>
        </w:rPr>
        <w:t xml:space="preserve"> </w:t>
      </w:r>
      <w:r w:rsidRPr="004B0FC0">
        <w:t>to</w:t>
      </w:r>
      <w:r w:rsidRPr="004B0FC0">
        <w:rPr>
          <w:spacing w:val="4"/>
        </w:rPr>
        <w:t xml:space="preserve"> </w:t>
      </w:r>
      <w:r w:rsidRPr="004B0FC0">
        <w:t>be</w:t>
      </w:r>
      <w:r w:rsidRPr="004B0FC0">
        <w:rPr>
          <w:spacing w:val="4"/>
        </w:rPr>
        <w:t xml:space="preserve"> </w:t>
      </w:r>
      <w:r w:rsidRPr="004B0FC0">
        <w:t>excluded from</w:t>
      </w:r>
      <w:r w:rsidRPr="004B0FC0">
        <w:rPr>
          <w:spacing w:val="12"/>
        </w:rPr>
        <w:t xml:space="preserve"> </w:t>
      </w:r>
      <w:r w:rsidRPr="004B0FC0">
        <w:t>preamble,</w:t>
      </w:r>
      <w:r w:rsidRPr="004B0FC0">
        <w:rPr>
          <w:spacing w:val="14"/>
        </w:rPr>
        <w:t xml:space="preserve"> </w:t>
      </w:r>
      <w:r w:rsidRPr="004B0FC0">
        <w:t>becau</w:t>
      </w:r>
      <w:r w:rsidRPr="004B0FC0">
        <w:rPr>
          <w:spacing w:val="-1"/>
        </w:rPr>
        <w:t>s</w:t>
      </w:r>
      <w:r w:rsidRPr="004B0FC0">
        <w:t>e</w:t>
      </w:r>
      <w:r w:rsidRPr="004B0FC0">
        <w:rPr>
          <w:spacing w:val="13"/>
        </w:rPr>
        <w:t xml:space="preserve"> </w:t>
      </w:r>
      <w:r w:rsidRPr="004B0FC0">
        <w:rPr>
          <w:shd w:val="clear" w:color="auto" w:fill="D9D9D9" w:themeFill="background1" w:themeFillShade="D9"/>
        </w:rPr>
        <w:t>it</w:t>
      </w:r>
      <w:r w:rsidRPr="004B0FC0">
        <w:rPr>
          <w:spacing w:val="14"/>
          <w:shd w:val="clear" w:color="auto" w:fill="D9D9D9" w:themeFill="background1" w:themeFillShade="D9"/>
        </w:rPr>
        <w:t xml:space="preserve"> </w:t>
      </w:r>
      <w:r w:rsidRPr="004B0FC0">
        <w:rPr>
          <w:shd w:val="clear" w:color="auto" w:fill="D9D9D9" w:themeFill="background1" w:themeFillShade="D9"/>
        </w:rPr>
        <w:t>is</w:t>
      </w:r>
      <w:r w:rsidRPr="004B0FC0">
        <w:rPr>
          <w:spacing w:val="14"/>
          <w:shd w:val="clear" w:color="auto" w:fill="D9D9D9" w:themeFill="background1" w:themeFillShade="D9"/>
        </w:rPr>
        <w:t xml:space="preserve"> </w:t>
      </w:r>
      <w:r w:rsidRPr="004B0FC0">
        <w:rPr>
          <w:shd w:val="clear" w:color="auto" w:fill="D9D9D9" w:themeFill="background1" w:themeFillShade="D9"/>
        </w:rPr>
        <w:t>being</w:t>
      </w:r>
      <w:r w:rsidRPr="004B0FC0">
        <w:rPr>
          <w:spacing w:val="14"/>
          <w:shd w:val="clear" w:color="auto" w:fill="D9D9D9" w:themeFill="background1" w:themeFillShade="D9"/>
        </w:rPr>
        <w:t xml:space="preserve"> </w:t>
      </w:r>
      <w:r w:rsidRPr="004B0FC0">
        <w:rPr>
          <w:shd w:val="clear" w:color="auto" w:fill="D9D9D9" w:themeFill="background1" w:themeFillShade="D9"/>
        </w:rPr>
        <w:t>more</w:t>
      </w:r>
      <w:r w:rsidRPr="004B0FC0">
        <w:rPr>
          <w:spacing w:val="14"/>
          <w:shd w:val="clear" w:color="auto" w:fill="D9D9D9" w:themeFill="background1" w:themeFillShade="D9"/>
        </w:rPr>
        <w:t xml:space="preserve"> </w:t>
      </w:r>
      <w:r w:rsidRPr="004B0FC0">
        <w:rPr>
          <w:shd w:val="clear" w:color="auto" w:fill="D9D9D9" w:themeFill="background1" w:themeFillShade="D9"/>
        </w:rPr>
        <w:t>than</w:t>
      </w:r>
      <w:r w:rsidRPr="004B0FC0">
        <w:rPr>
          <w:spacing w:val="14"/>
          <w:shd w:val="clear" w:color="auto" w:fill="D9D9D9" w:themeFill="background1" w:themeFillShade="D9"/>
        </w:rPr>
        <w:t xml:space="preserve"> </w:t>
      </w:r>
      <w:r w:rsidRPr="004B0FC0">
        <w:rPr>
          <w:spacing w:val="-1"/>
          <w:shd w:val="clear" w:color="auto" w:fill="D9D9D9" w:themeFill="background1" w:themeFillShade="D9"/>
        </w:rPr>
        <w:t>2</w:t>
      </w:r>
      <w:r w:rsidRPr="004B0FC0">
        <w:rPr>
          <w:shd w:val="clear" w:color="auto" w:fill="D9D9D9" w:themeFill="background1" w:themeFillShade="D9"/>
        </w:rPr>
        <w:t>5</w:t>
      </w:r>
      <w:r w:rsidRPr="004B0FC0">
        <w:rPr>
          <w:spacing w:val="13"/>
          <w:shd w:val="clear" w:color="auto" w:fill="D9D9D9" w:themeFill="background1" w:themeFillShade="D9"/>
        </w:rPr>
        <w:t xml:space="preserve"> </w:t>
      </w:r>
      <w:r w:rsidRPr="004B0FC0">
        <w:rPr>
          <w:shd w:val="clear" w:color="auto" w:fill="D9D9D9" w:themeFill="background1" w:themeFillShade="D9"/>
        </w:rPr>
        <w:t>years</w:t>
      </w:r>
      <w:r w:rsidRPr="004B0FC0">
        <w:rPr>
          <w:spacing w:val="14"/>
          <w:shd w:val="clear" w:color="auto" w:fill="D9D9D9" w:themeFill="background1" w:themeFillShade="D9"/>
        </w:rPr>
        <w:t xml:space="preserve"> </w:t>
      </w:r>
      <w:r w:rsidRPr="004B0FC0">
        <w:rPr>
          <w:shd w:val="clear" w:color="auto" w:fill="D9D9D9" w:themeFill="background1" w:themeFillShade="D9"/>
        </w:rPr>
        <w:t>after</w:t>
      </w:r>
      <w:r w:rsidRPr="004B0FC0">
        <w:rPr>
          <w:spacing w:val="14"/>
        </w:rPr>
        <w:t xml:space="preserve"> </w:t>
      </w:r>
      <w:r w:rsidRPr="004B0FC0">
        <w:t>the</w:t>
      </w:r>
      <w:r w:rsidRPr="004B0FC0">
        <w:rPr>
          <w:spacing w:val="14"/>
        </w:rPr>
        <w:t xml:space="preserve"> </w:t>
      </w:r>
      <w:r w:rsidRPr="004B0FC0">
        <w:t>appeal</w:t>
      </w:r>
      <w:r w:rsidRPr="004B0FC0">
        <w:rPr>
          <w:spacing w:val="14"/>
        </w:rPr>
        <w:t xml:space="preserve"> </w:t>
      </w:r>
      <w:r w:rsidRPr="004B0FC0">
        <w:t>to</w:t>
      </w:r>
      <w:r w:rsidRPr="004B0FC0">
        <w:rPr>
          <w:spacing w:val="14"/>
        </w:rPr>
        <w:t xml:space="preserve"> </w:t>
      </w:r>
      <w:r w:rsidRPr="004B0FC0">
        <w:t>the</w:t>
      </w:r>
      <w:r w:rsidRPr="004B0FC0">
        <w:rPr>
          <w:spacing w:val="14"/>
        </w:rPr>
        <w:t xml:space="preserve"> </w:t>
      </w:r>
      <w:r w:rsidRPr="004B0FC0">
        <w:t>Secretary</w:t>
      </w:r>
      <w:r w:rsidRPr="004B0FC0">
        <w:rPr>
          <w:spacing w:val="14"/>
        </w:rPr>
        <w:t xml:space="preserve"> </w:t>
      </w:r>
      <w:r w:rsidRPr="004B0FC0">
        <w:t>General of U</w:t>
      </w:r>
      <w:r w:rsidRPr="004B0FC0">
        <w:rPr>
          <w:spacing w:val="1"/>
        </w:rPr>
        <w:t>P</w:t>
      </w:r>
      <w:r w:rsidRPr="004B0FC0">
        <w:t xml:space="preserve">OV to </w:t>
      </w:r>
      <w:r w:rsidRPr="004B0FC0">
        <w:rPr>
          <w:b/>
          <w:i/>
          <w:u w:val="single" w:color="000000"/>
        </w:rPr>
        <w:t>immediately</w:t>
      </w:r>
      <w:r w:rsidRPr="004B0FC0">
        <w:rPr>
          <w:b/>
          <w:i/>
          <w:spacing w:val="-1"/>
          <w:u w:val="single" w:color="000000"/>
        </w:rPr>
        <w:t xml:space="preserve"> </w:t>
      </w:r>
      <w:r w:rsidRPr="004B0FC0">
        <w:rPr>
          <w:b/>
          <w:i/>
          <w:u w:val="single" w:color="000000"/>
        </w:rPr>
        <w:t>start</w:t>
      </w:r>
      <w:r w:rsidRPr="004B0FC0">
        <w:rPr>
          <w:b/>
          <w:i/>
        </w:rPr>
        <w:t xml:space="preserve"> </w:t>
      </w:r>
      <w:r w:rsidRPr="004B0FC0">
        <w:t>the develop</w:t>
      </w:r>
      <w:r w:rsidRPr="004B0FC0">
        <w:rPr>
          <w:spacing w:val="-2"/>
        </w:rPr>
        <w:t>m</w:t>
      </w:r>
      <w:r w:rsidRPr="004B0FC0">
        <w:t>ent of guidance on Article 14(5).</w:t>
      </w:r>
    </w:p>
    <w:p w:rsidR="004C4A32" w:rsidRPr="004B0FC0" w:rsidRDefault="004C4A32" w:rsidP="004C4A32">
      <w:pPr>
        <w:rPr>
          <w:b/>
          <w:color w:val="000000" w:themeColor="text1"/>
          <w:sz w:val="18"/>
        </w:rPr>
      </w:pPr>
    </w:p>
    <w:p w:rsidR="004C4A32" w:rsidRPr="004B0FC0" w:rsidRDefault="004C4A32" w:rsidP="004C4A32">
      <w:pPr>
        <w:ind w:left="567" w:right="567"/>
        <w:rPr>
          <w:color w:val="000000" w:themeColor="text1"/>
        </w:rPr>
      </w:pPr>
      <w:r w:rsidRPr="004B0FC0">
        <w:rPr>
          <w:b/>
          <w:color w:val="000000" w:themeColor="text1"/>
          <w:shd w:val="clear" w:color="auto" w:fill="D9D9D9" w:themeFill="background1" w:themeFillShade="D9"/>
        </w:rPr>
        <w:t>Comment [THS1]:</w:t>
      </w:r>
      <w:r w:rsidRPr="004B0FC0">
        <w:rPr>
          <w:color w:val="000000" w:themeColor="text1"/>
          <w:shd w:val="clear" w:color="auto" w:fill="D9D9D9" w:themeFill="background1" w:themeFillShade="D9"/>
        </w:rPr>
        <w:t xml:space="preserve">  The appeal was made a long time ago but it illustrates the fact that a need for explanatory notes was already identified when the EDV concept was first elaborated.</w:t>
      </w:r>
    </w:p>
    <w:p w:rsidR="004C4A32" w:rsidRPr="004B0FC0" w:rsidRDefault="004C4A32" w:rsidP="004C4A32"/>
    <w:p w:rsidR="004C4A32" w:rsidRPr="004B0FC0" w:rsidRDefault="004C4A32" w:rsidP="004C4A32">
      <w:r w:rsidRPr="004B0FC0">
        <w:t>2.</w:t>
      </w:r>
      <w:r w:rsidRPr="004B0FC0">
        <w:tab/>
        <w:t>It</w:t>
      </w:r>
      <w:r w:rsidRPr="004B0FC0">
        <w:rPr>
          <w:spacing w:val="7"/>
        </w:rPr>
        <w:t xml:space="preserve"> </w:t>
      </w:r>
      <w:r w:rsidRPr="004B0FC0">
        <w:t>would</w:t>
      </w:r>
      <w:r w:rsidRPr="004B0FC0">
        <w:rPr>
          <w:spacing w:val="7"/>
        </w:rPr>
        <w:t xml:space="preserve"> </w:t>
      </w:r>
      <w:r w:rsidRPr="004B0FC0">
        <w:t>be</w:t>
      </w:r>
      <w:r w:rsidRPr="004B0FC0">
        <w:rPr>
          <w:spacing w:val="7"/>
        </w:rPr>
        <w:t xml:space="preserve"> </w:t>
      </w:r>
      <w:r w:rsidRPr="004B0FC0">
        <w:rPr>
          <w:spacing w:val="-2"/>
        </w:rPr>
        <w:t>m</w:t>
      </w:r>
      <w:r w:rsidRPr="004B0FC0">
        <w:t>ore</w:t>
      </w:r>
      <w:r w:rsidRPr="004B0FC0">
        <w:rPr>
          <w:spacing w:val="7"/>
        </w:rPr>
        <w:t xml:space="preserve"> </w:t>
      </w:r>
      <w:r w:rsidRPr="004B0FC0">
        <w:t>concise</w:t>
      </w:r>
      <w:r w:rsidRPr="004B0FC0">
        <w:rPr>
          <w:spacing w:val="7"/>
        </w:rPr>
        <w:t xml:space="preserve"> </w:t>
      </w:r>
      <w:r w:rsidRPr="004B0FC0">
        <w:t>to</w:t>
      </w:r>
      <w:r w:rsidRPr="004B0FC0">
        <w:rPr>
          <w:spacing w:val="7"/>
        </w:rPr>
        <w:t xml:space="preserve"> </w:t>
      </w:r>
      <w:r w:rsidRPr="004B0FC0">
        <w:t>discard</w:t>
      </w:r>
      <w:r w:rsidRPr="004B0FC0">
        <w:rPr>
          <w:spacing w:val="7"/>
        </w:rPr>
        <w:t xml:space="preserve"> </w:t>
      </w:r>
      <w:r w:rsidRPr="004B0FC0">
        <w:t>the</w:t>
      </w:r>
      <w:r w:rsidRPr="004B0FC0">
        <w:rPr>
          <w:spacing w:val="7"/>
        </w:rPr>
        <w:t xml:space="preserve"> </w:t>
      </w:r>
      <w:r w:rsidRPr="004B0FC0">
        <w:t>first</w:t>
      </w:r>
      <w:r w:rsidRPr="004B0FC0">
        <w:rPr>
          <w:spacing w:val="7"/>
        </w:rPr>
        <w:t xml:space="preserve"> </w:t>
      </w:r>
      <w:r w:rsidRPr="004B0FC0">
        <w:t>sentence</w:t>
      </w:r>
      <w:r w:rsidRPr="004B0FC0">
        <w:rPr>
          <w:spacing w:val="7"/>
        </w:rPr>
        <w:t xml:space="preserve"> </w:t>
      </w:r>
      <w:r w:rsidRPr="004B0FC0">
        <w:t>in</w:t>
      </w:r>
      <w:r w:rsidRPr="004B0FC0">
        <w:rPr>
          <w:spacing w:val="7"/>
        </w:rPr>
        <w:t xml:space="preserve"> </w:t>
      </w:r>
      <w:r w:rsidRPr="004B0FC0">
        <w:t xml:space="preserve">the </w:t>
      </w:r>
      <w:r w:rsidRPr="004B0FC0">
        <w:rPr>
          <w:i/>
          <w:spacing w:val="-55"/>
        </w:rPr>
        <w:t xml:space="preserve"> </w:t>
      </w:r>
      <w:r w:rsidRPr="004B0FC0">
        <w:rPr>
          <w:i/>
          <w:u w:val="single" w:color="000000"/>
        </w:rPr>
        <w:t>paragraph</w:t>
      </w:r>
      <w:r w:rsidRPr="004B0FC0">
        <w:rPr>
          <w:i/>
          <w:spacing w:val="7"/>
          <w:u w:val="single" w:color="000000"/>
        </w:rPr>
        <w:t xml:space="preserve"> </w:t>
      </w:r>
      <w:r w:rsidRPr="004B0FC0">
        <w:rPr>
          <w:i/>
          <w:u w:val="single" w:color="000000"/>
        </w:rPr>
        <w:t xml:space="preserve">2 </w:t>
      </w:r>
      <w:r w:rsidRPr="004B0FC0">
        <w:rPr>
          <w:i/>
          <w:spacing w:val="-53"/>
        </w:rPr>
        <w:t xml:space="preserve"> </w:t>
      </w:r>
      <w:r w:rsidRPr="004B0FC0">
        <w:t>and</w:t>
      </w:r>
      <w:r w:rsidRPr="004B0FC0">
        <w:rPr>
          <w:spacing w:val="7"/>
        </w:rPr>
        <w:t xml:space="preserve"> </w:t>
      </w:r>
      <w:r w:rsidRPr="004B0FC0">
        <w:t>keep</w:t>
      </w:r>
      <w:r w:rsidRPr="004B0FC0">
        <w:rPr>
          <w:spacing w:val="7"/>
        </w:rPr>
        <w:t xml:space="preserve"> </w:t>
      </w:r>
      <w:r w:rsidRPr="004B0FC0">
        <w:t>the</w:t>
      </w:r>
      <w:r w:rsidRPr="004B0FC0">
        <w:rPr>
          <w:spacing w:val="7"/>
        </w:rPr>
        <w:t xml:space="preserve"> </w:t>
      </w:r>
      <w:r w:rsidRPr="004B0FC0">
        <w:t>second senten</w:t>
      </w:r>
      <w:r w:rsidRPr="004B0FC0">
        <w:rPr>
          <w:spacing w:val="-1"/>
        </w:rPr>
        <w:t>c</w:t>
      </w:r>
      <w:r w:rsidRPr="004B0FC0">
        <w:t xml:space="preserve">e with the </w:t>
      </w:r>
      <w:r w:rsidRPr="004B0FC0">
        <w:rPr>
          <w:spacing w:val="-1"/>
        </w:rPr>
        <w:t>f</w:t>
      </w:r>
      <w:r w:rsidRPr="004B0FC0">
        <w:t>oll</w:t>
      </w:r>
      <w:r w:rsidRPr="004B0FC0">
        <w:rPr>
          <w:spacing w:val="-1"/>
        </w:rPr>
        <w:t>o</w:t>
      </w:r>
      <w:r w:rsidRPr="004B0FC0">
        <w:t>wing adjust</w:t>
      </w:r>
      <w:r w:rsidRPr="004B0FC0">
        <w:rPr>
          <w:spacing w:val="-2"/>
        </w:rPr>
        <w:t>m</w:t>
      </w:r>
      <w:r w:rsidRPr="004B0FC0">
        <w:t xml:space="preserve">ent: </w:t>
      </w:r>
      <w:r w:rsidRPr="004B0FC0">
        <w:rPr>
          <w:spacing w:val="-1"/>
        </w:rPr>
        <w:t>“</w:t>
      </w:r>
      <w:r w:rsidRPr="004B0FC0">
        <w:rPr>
          <w:i/>
        </w:rPr>
        <w:t>…in accordance with the 1991 Act of the UPOV Conventio</w:t>
      </w:r>
      <w:r w:rsidRPr="004B0FC0">
        <w:rPr>
          <w:i/>
          <w:spacing w:val="-1"/>
        </w:rPr>
        <w:t>n</w:t>
      </w:r>
      <w:r w:rsidRPr="004B0FC0">
        <w:rPr>
          <w:i/>
        </w:rPr>
        <w:t>”</w:t>
      </w:r>
      <w:r w:rsidRPr="004B0FC0">
        <w:t>.</w:t>
      </w:r>
    </w:p>
    <w:p w:rsidR="004C4A32" w:rsidRPr="004B0FC0" w:rsidRDefault="004C4A32" w:rsidP="004C4A32"/>
    <w:p w:rsidR="004C4A32" w:rsidRPr="004B0FC0" w:rsidRDefault="004C4A32" w:rsidP="004C4A32">
      <w:pPr>
        <w:rPr>
          <w:spacing w:val="26"/>
          <w:shd w:val="clear" w:color="auto" w:fill="D9D9D9" w:themeFill="background1" w:themeFillShade="D9"/>
        </w:rPr>
      </w:pPr>
      <w:r w:rsidRPr="004B0FC0">
        <w:t>3.</w:t>
      </w:r>
      <w:r w:rsidRPr="004B0FC0">
        <w:tab/>
      </w:r>
      <w:r w:rsidRPr="004B0FC0">
        <w:rPr>
          <w:shd w:val="clear" w:color="auto" w:fill="D9D9D9" w:themeFill="background1" w:themeFillShade="D9"/>
        </w:rPr>
        <w:t>The heading “THE RIGHTS OF THE BREE</w:t>
      </w:r>
      <w:r w:rsidRPr="004B0FC0">
        <w:rPr>
          <w:spacing w:val="-1"/>
          <w:shd w:val="clear" w:color="auto" w:fill="D9D9D9" w:themeFill="background1" w:themeFillShade="D9"/>
        </w:rPr>
        <w:t>D</w:t>
      </w:r>
      <w:r w:rsidRPr="004B0FC0">
        <w:rPr>
          <w:shd w:val="clear" w:color="auto" w:fill="D9D9D9" w:themeFill="background1" w:themeFillShade="D9"/>
        </w:rPr>
        <w:t>ER”</w:t>
      </w:r>
      <w:r w:rsidRPr="004B0FC0">
        <w:rPr>
          <w:spacing w:val="1"/>
          <w:shd w:val="clear" w:color="auto" w:fill="D9D9D9" w:themeFill="background1" w:themeFillShade="D9"/>
        </w:rPr>
        <w:t xml:space="preserve"> </w:t>
      </w:r>
      <w:r w:rsidRPr="004B0FC0">
        <w:rPr>
          <w:shd w:val="clear" w:color="auto" w:fill="D9D9D9" w:themeFill="background1" w:themeFillShade="D9"/>
        </w:rPr>
        <w:t>before quoting the Article 14 is unnecessary.</w:t>
      </w:r>
      <w:r w:rsidRPr="004B0FC0">
        <w:rPr>
          <w:spacing w:val="26"/>
          <w:shd w:val="clear" w:color="auto" w:fill="D9D9D9" w:themeFill="background1" w:themeFillShade="D9"/>
        </w:rPr>
        <w:t xml:space="preserve"> </w:t>
      </w:r>
    </w:p>
    <w:p w:rsidR="004C4A32" w:rsidRPr="004B0FC0" w:rsidRDefault="004C4A32" w:rsidP="004C4A32"/>
    <w:p w:rsidR="004C4A32" w:rsidRPr="004B0FC0" w:rsidRDefault="004C4A32" w:rsidP="004C4A32">
      <w:pPr>
        <w:ind w:left="567" w:right="567"/>
        <w:rPr>
          <w:color w:val="000000" w:themeColor="text1"/>
        </w:rPr>
      </w:pPr>
      <w:r w:rsidRPr="004B0FC0">
        <w:rPr>
          <w:b/>
          <w:color w:val="000000" w:themeColor="text1"/>
          <w:shd w:val="clear" w:color="auto" w:fill="D9D9D9" w:themeFill="background1" w:themeFillShade="D9"/>
        </w:rPr>
        <w:t>Comment [THS2]:</w:t>
      </w:r>
      <w:r w:rsidRPr="004B0FC0">
        <w:rPr>
          <w:color w:val="000000" w:themeColor="text1"/>
          <w:shd w:val="clear" w:color="auto" w:fill="D9D9D9" w:themeFill="background1" w:themeFillShade="D9"/>
        </w:rPr>
        <w:t xml:space="preserve">  We agree.  The heading refers to the entire Chapter.</w:t>
      </w:r>
    </w:p>
    <w:p w:rsidR="004C4A32" w:rsidRPr="004B0FC0" w:rsidRDefault="004C4A32" w:rsidP="004C4A32">
      <w:pPr>
        <w:rPr>
          <w:spacing w:val="26"/>
          <w:shd w:val="clear" w:color="auto" w:fill="D9D9D9" w:themeFill="background1" w:themeFillShade="D9"/>
        </w:rPr>
      </w:pPr>
    </w:p>
    <w:p w:rsidR="004C4A32" w:rsidRPr="004B0FC0" w:rsidRDefault="004C4A32" w:rsidP="004C4A32">
      <w:r w:rsidRPr="004B0FC0">
        <w:rPr>
          <w:shd w:val="clear" w:color="auto" w:fill="D9D9D9" w:themeFill="background1" w:themeFillShade="D9"/>
        </w:rPr>
        <w:t>Subparagraphs</w:t>
      </w:r>
      <w:r w:rsidRPr="004B0FC0">
        <w:rPr>
          <w:spacing w:val="26"/>
          <w:shd w:val="clear" w:color="auto" w:fill="D9D9D9" w:themeFill="background1" w:themeFillShade="D9"/>
        </w:rPr>
        <w:t xml:space="preserve"> </w:t>
      </w:r>
      <w:r w:rsidRPr="004B0FC0">
        <w:rPr>
          <w:shd w:val="clear" w:color="auto" w:fill="D9D9D9" w:themeFill="background1" w:themeFillShade="D9"/>
        </w:rPr>
        <w:t>14(5)</w:t>
      </w:r>
      <w:ins w:id="21" w:author="SANCHEZ-VIZCAINO GOMEZ Rosa Maria" w:date="2017-09-20T18:54:00Z">
        <w:r w:rsidRPr="004B0FC0">
          <w:rPr>
            <w:shd w:val="clear" w:color="auto" w:fill="D9D9D9" w:themeFill="background1" w:themeFillShade="D9"/>
          </w:rPr>
          <w:t>(a)</w:t>
        </w:r>
      </w:ins>
      <w:r w:rsidRPr="004B0FC0">
        <w:rPr>
          <w:shd w:val="clear" w:color="auto" w:fill="D9D9D9" w:themeFill="background1" w:themeFillShade="D9"/>
        </w:rPr>
        <w:t xml:space="preserve"> (ii)</w:t>
      </w:r>
      <w:r w:rsidRPr="004B0FC0">
        <w:rPr>
          <w:spacing w:val="26"/>
          <w:shd w:val="clear" w:color="auto" w:fill="D9D9D9" w:themeFill="background1" w:themeFillShade="D9"/>
        </w:rPr>
        <w:t xml:space="preserve"> </w:t>
      </w:r>
      <w:r w:rsidRPr="004B0FC0">
        <w:rPr>
          <w:shd w:val="clear" w:color="auto" w:fill="D9D9D9" w:themeFill="background1" w:themeFillShade="D9"/>
        </w:rPr>
        <w:t>and</w:t>
      </w:r>
      <w:r w:rsidRPr="004B0FC0">
        <w:rPr>
          <w:spacing w:val="26"/>
          <w:shd w:val="clear" w:color="auto" w:fill="D9D9D9" w:themeFill="background1" w:themeFillShade="D9"/>
        </w:rPr>
        <w:t xml:space="preserve"> </w:t>
      </w:r>
      <w:r w:rsidRPr="004B0FC0">
        <w:rPr>
          <w:shd w:val="clear" w:color="auto" w:fill="D9D9D9" w:themeFill="background1" w:themeFillShade="D9"/>
        </w:rPr>
        <w:t>(14)(5)(iii),</w:t>
      </w:r>
      <w:r w:rsidRPr="004B0FC0">
        <w:rPr>
          <w:spacing w:val="26"/>
          <w:shd w:val="clear" w:color="auto" w:fill="D9D9D9" w:themeFill="background1" w:themeFillShade="D9"/>
        </w:rPr>
        <w:t xml:space="preserve"> </w:t>
      </w:r>
      <w:r w:rsidRPr="004B0FC0">
        <w:rPr>
          <w:shd w:val="clear" w:color="auto" w:fill="D9D9D9" w:themeFill="background1" w:themeFillShade="D9"/>
        </w:rPr>
        <w:t>as</w:t>
      </w:r>
      <w:r w:rsidRPr="004B0FC0">
        <w:rPr>
          <w:spacing w:val="26"/>
          <w:shd w:val="clear" w:color="auto" w:fill="D9D9D9" w:themeFill="background1" w:themeFillShade="D9"/>
        </w:rPr>
        <w:t xml:space="preserve"> </w:t>
      </w:r>
      <w:r w:rsidRPr="004B0FC0">
        <w:rPr>
          <w:shd w:val="clear" w:color="auto" w:fill="D9D9D9" w:themeFill="background1" w:themeFillShade="D9"/>
        </w:rPr>
        <w:t>well</w:t>
      </w:r>
      <w:r w:rsidRPr="004B0FC0">
        <w:rPr>
          <w:spacing w:val="26"/>
          <w:shd w:val="clear" w:color="auto" w:fill="D9D9D9" w:themeFill="background1" w:themeFillShade="D9"/>
        </w:rPr>
        <w:t xml:space="preserve"> </w:t>
      </w:r>
      <w:r w:rsidRPr="004B0FC0">
        <w:rPr>
          <w:shd w:val="clear" w:color="auto" w:fill="D9D9D9" w:themeFill="background1" w:themeFillShade="D9"/>
        </w:rPr>
        <w:t>as</w:t>
      </w:r>
      <w:r w:rsidRPr="004B0FC0">
        <w:rPr>
          <w:spacing w:val="26"/>
          <w:shd w:val="clear" w:color="auto" w:fill="D9D9D9" w:themeFill="background1" w:themeFillShade="D9"/>
        </w:rPr>
        <w:t xml:space="preserve"> </w:t>
      </w:r>
      <w:r w:rsidRPr="004B0FC0">
        <w:rPr>
          <w:shd w:val="clear" w:color="auto" w:fill="D9D9D9" w:themeFill="background1" w:themeFillShade="D9"/>
        </w:rPr>
        <w:t>t</w:t>
      </w:r>
      <w:r w:rsidRPr="004B0FC0">
        <w:rPr>
          <w:spacing w:val="-1"/>
          <w:shd w:val="clear" w:color="auto" w:fill="D9D9D9" w:themeFill="background1" w:themeFillShade="D9"/>
        </w:rPr>
        <w:t>h</w:t>
      </w:r>
      <w:r w:rsidRPr="004B0FC0">
        <w:rPr>
          <w:shd w:val="clear" w:color="auto" w:fill="D9D9D9" w:themeFill="background1" w:themeFillShade="D9"/>
        </w:rPr>
        <w:t>e</w:t>
      </w:r>
      <w:r w:rsidRPr="004B0FC0">
        <w:rPr>
          <w:spacing w:val="26"/>
          <w:shd w:val="clear" w:color="auto" w:fill="D9D9D9" w:themeFill="background1" w:themeFillShade="D9"/>
        </w:rPr>
        <w:t xml:space="preserve"> </w:t>
      </w:r>
      <w:r w:rsidRPr="004B0FC0">
        <w:rPr>
          <w:shd w:val="clear" w:color="auto" w:fill="D9D9D9" w:themeFill="background1" w:themeFillShade="D9"/>
        </w:rPr>
        <w:t>footnotes</w:t>
      </w:r>
      <w:r w:rsidRPr="004B0FC0">
        <w:rPr>
          <w:spacing w:val="26"/>
          <w:shd w:val="clear" w:color="auto" w:fill="D9D9D9" w:themeFill="background1" w:themeFillShade="D9"/>
        </w:rPr>
        <w:t xml:space="preserve"> </w:t>
      </w:r>
      <w:r w:rsidRPr="004B0FC0">
        <w:rPr>
          <w:shd w:val="clear" w:color="auto" w:fill="D9D9D9" w:themeFill="background1" w:themeFillShade="D9"/>
        </w:rPr>
        <w:t>are</w:t>
      </w:r>
      <w:r w:rsidRPr="004B0FC0">
        <w:rPr>
          <w:spacing w:val="26"/>
          <w:shd w:val="clear" w:color="auto" w:fill="D9D9D9" w:themeFill="background1" w:themeFillShade="D9"/>
        </w:rPr>
        <w:t xml:space="preserve"> </w:t>
      </w:r>
      <w:r w:rsidRPr="004B0FC0">
        <w:rPr>
          <w:shd w:val="clear" w:color="auto" w:fill="D9D9D9" w:themeFill="background1" w:themeFillShade="D9"/>
        </w:rPr>
        <w:t>irrelevant</w:t>
      </w:r>
      <w:r w:rsidRPr="004B0FC0">
        <w:rPr>
          <w:spacing w:val="26"/>
          <w:shd w:val="clear" w:color="auto" w:fill="D9D9D9" w:themeFill="background1" w:themeFillShade="D9"/>
        </w:rPr>
        <w:t xml:space="preserve"> </w:t>
      </w:r>
      <w:r w:rsidRPr="004B0FC0">
        <w:rPr>
          <w:shd w:val="clear" w:color="auto" w:fill="D9D9D9" w:themeFill="background1" w:themeFillShade="D9"/>
        </w:rPr>
        <w:t>to the EDV</w:t>
      </w:r>
      <w:r w:rsidRPr="004B0FC0">
        <w:t xml:space="preserve">, but to </w:t>
      </w:r>
      <w:r w:rsidRPr="004B0FC0">
        <w:rPr>
          <w:i/>
        </w:rPr>
        <w:t>“ce</w:t>
      </w:r>
      <w:r w:rsidRPr="004B0FC0">
        <w:rPr>
          <w:i/>
          <w:spacing w:val="-1"/>
        </w:rPr>
        <w:t>r</w:t>
      </w:r>
      <w:r w:rsidRPr="004B0FC0">
        <w:rPr>
          <w:i/>
        </w:rPr>
        <w:t>tain</w:t>
      </w:r>
      <w:r w:rsidRPr="004B0FC0">
        <w:rPr>
          <w:i/>
          <w:spacing w:val="-1"/>
        </w:rPr>
        <w:t xml:space="preserve"> </w:t>
      </w:r>
      <w:r w:rsidRPr="004B0FC0">
        <w:rPr>
          <w:i/>
        </w:rPr>
        <w:t>other va</w:t>
      </w:r>
      <w:r w:rsidRPr="004B0FC0">
        <w:rPr>
          <w:i/>
          <w:spacing w:val="-1"/>
        </w:rPr>
        <w:t>r</w:t>
      </w:r>
      <w:r w:rsidRPr="004B0FC0">
        <w:rPr>
          <w:i/>
          <w:spacing w:val="1"/>
        </w:rPr>
        <w:t>i</w:t>
      </w:r>
      <w:r w:rsidRPr="004B0FC0">
        <w:rPr>
          <w:i/>
        </w:rPr>
        <w:t>eties</w:t>
      </w:r>
      <w:r w:rsidRPr="004B0FC0">
        <w:rPr>
          <w:i/>
          <w:spacing w:val="-1"/>
        </w:rPr>
        <w:t>”</w:t>
      </w:r>
      <w:r w:rsidRPr="004B0FC0">
        <w:t>, thus creates unnecessary link in the docu</w:t>
      </w:r>
      <w:r w:rsidRPr="004B0FC0">
        <w:rPr>
          <w:spacing w:val="-2"/>
        </w:rPr>
        <w:t>m</w:t>
      </w:r>
      <w:r w:rsidRPr="004B0FC0">
        <w:t>ent.</w:t>
      </w:r>
    </w:p>
    <w:p w:rsidR="004C4A32" w:rsidRPr="004B0FC0" w:rsidRDefault="004C4A32" w:rsidP="004C4A32"/>
    <w:p w:rsidR="004C4A32" w:rsidRPr="004B0FC0" w:rsidRDefault="004C4A32" w:rsidP="004C4A32">
      <w:pPr>
        <w:ind w:left="567" w:right="567"/>
        <w:rPr>
          <w:color w:val="000000" w:themeColor="text1"/>
        </w:rPr>
      </w:pPr>
      <w:r w:rsidRPr="004B0FC0">
        <w:rPr>
          <w:b/>
          <w:color w:val="000000" w:themeColor="text1"/>
          <w:shd w:val="clear" w:color="auto" w:fill="D9D9D9" w:themeFill="background1" w:themeFillShade="D9"/>
        </w:rPr>
        <w:t>Comment [THS3]:</w:t>
      </w:r>
      <w:r w:rsidRPr="004B0FC0">
        <w:rPr>
          <w:color w:val="000000" w:themeColor="text1"/>
          <w:shd w:val="clear" w:color="auto" w:fill="D9D9D9" w:themeFill="background1" w:themeFillShade="D9"/>
        </w:rPr>
        <w:t xml:space="preserve">  Basically, we agree.  However, reference is made to these provisions later on.  It is therefore useful to list this information here.</w:t>
      </w:r>
    </w:p>
    <w:p w:rsidR="004C4A32" w:rsidRPr="004B0FC0" w:rsidRDefault="004C4A32" w:rsidP="004C4A32"/>
    <w:p w:rsidR="004C4A32" w:rsidRPr="004B0FC0" w:rsidRDefault="004C4A32" w:rsidP="004C4A32">
      <w:r w:rsidRPr="004B0FC0">
        <w:t>4.</w:t>
      </w:r>
      <w:r w:rsidRPr="004B0FC0">
        <w:tab/>
      </w:r>
      <w:r w:rsidRPr="004B0FC0">
        <w:rPr>
          <w:i/>
          <w:spacing w:val="-41"/>
          <w:shd w:val="clear" w:color="auto" w:fill="D9D9D9" w:themeFill="background1" w:themeFillShade="D9"/>
        </w:rPr>
        <w:t xml:space="preserve"> </w:t>
      </w:r>
      <w:r w:rsidRPr="004B0FC0">
        <w:rPr>
          <w:i/>
          <w:u w:val="single" w:color="000000"/>
          <w:shd w:val="clear" w:color="auto" w:fill="D9D9D9" w:themeFill="background1" w:themeFillShade="D9"/>
        </w:rPr>
        <w:t>Paragraphs</w:t>
      </w:r>
      <w:r w:rsidRPr="004B0FC0">
        <w:rPr>
          <w:i/>
          <w:spacing w:val="19"/>
          <w:u w:val="single" w:color="000000"/>
          <w:shd w:val="clear" w:color="auto" w:fill="D9D9D9" w:themeFill="background1" w:themeFillShade="D9"/>
        </w:rPr>
        <w:t xml:space="preserve"> </w:t>
      </w:r>
      <w:r w:rsidRPr="004B0FC0">
        <w:rPr>
          <w:i/>
          <w:u w:val="single" w:color="000000"/>
          <w:shd w:val="clear" w:color="auto" w:fill="D9D9D9" w:themeFill="background1" w:themeFillShade="D9"/>
        </w:rPr>
        <w:t>4</w:t>
      </w:r>
      <w:r w:rsidRPr="004B0FC0">
        <w:rPr>
          <w:i/>
          <w:spacing w:val="19"/>
          <w:u w:val="single" w:color="000000"/>
          <w:shd w:val="clear" w:color="auto" w:fill="D9D9D9" w:themeFill="background1" w:themeFillShade="D9"/>
        </w:rPr>
        <w:t xml:space="preserve"> </w:t>
      </w:r>
      <w:r w:rsidRPr="004B0FC0">
        <w:rPr>
          <w:i/>
          <w:u w:val="single" w:color="000000"/>
          <w:shd w:val="clear" w:color="auto" w:fill="D9D9D9" w:themeFill="background1" w:themeFillShade="D9"/>
        </w:rPr>
        <w:t>and</w:t>
      </w:r>
      <w:r w:rsidRPr="004B0FC0">
        <w:rPr>
          <w:i/>
          <w:spacing w:val="19"/>
          <w:u w:val="single" w:color="000000"/>
          <w:shd w:val="clear" w:color="auto" w:fill="D9D9D9" w:themeFill="background1" w:themeFillShade="D9"/>
        </w:rPr>
        <w:t xml:space="preserve"> </w:t>
      </w:r>
      <w:r w:rsidRPr="004B0FC0">
        <w:rPr>
          <w:i/>
          <w:u w:val="single" w:color="000000"/>
          <w:shd w:val="clear" w:color="auto" w:fill="D9D9D9" w:themeFill="background1" w:themeFillShade="D9"/>
        </w:rPr>
        <w:t>5</w:t>
      </w:r>
      <w:r w:rsidRPr="004B0FC0">
        <w:rPr>
          <w:i/>
          <w:spacing w:val="19"/>
          <w:shd w:val="clear" w:color="auto" w:fill="D9D9D9" w:themeFill="background1" w:themeFillShade="D9"/>
        </w:rPr>
        <w:t xml:space="preserve"> </w:t>
      </w:r>
      <w:r w:rsidRPr="004B0FC0">
        <w:rPr>
          <w:shd w:val="clear" w:color="auto" w:fill="D9D9D9" w:themeFill="background1" w:themeFillShade="D9"/>
        </w:rPr>
        <w:t>are</w:t>
      </w:r>
      <w:r w:rsidRPr="004B0FC0">
        <w:rPr>
          <w:spacing w:val="19"/>
          <w:shd w:val="clear" w:color="auto" w:fill="D9D9D9" w:themeFill="background1" w:themeFillShade="D9"/>
        </w:rPr>
        <w:t xml:space="preserve"> </w:t>
      </w:r>
      <w:r w:rsidRPr="004B0FC0">
        <w:rPr>
          <w:shd w:val="clear" w:color="auto" w:fill="D9D9D9" w:themeFill="background1" w:themeFillShade="D9"/>
        </w:rPr>
        <w:t>repeating</w:t>
      </w:r>
      <w:r w:rsidRPr="004B0FC0">
        <w:rPr>
          <w:spacing w:val="19"/>
          <w:shd w:val="clear" w:color="auto" w:fill="D9D9D9" w:themeFill="background1" w:themeFillShade="D9"/>
        </w:rPr>
        <w:t xml:space="preserve"> </w:t>
      </w:r>
      <w:r w:rsidRPr="004B0FC0">
        <w:rPr>
          <w:shd w:val="clear" w:color="auto" w:fill="D9D9D9" w:themeFill="background1" w:themeFillShade="D9"/>
        </w:rPr>
        <w:t>the</w:t>
      </w:r>
      <w:r w:rsidRPr="004B0FC0">
        <w:rPr>
          <w:spacing w:val="19"/>
          <w:shd w:val="clear" w:color="auto" w:fill="D9D9D9" w:themeFill="background1" w:themeFillShade="D9"/>
        </w:rPr>
        <w:t xml:space="preserve"> </w:t>
      </w:r>
      <w:r w:rsidRPr="004B0FC0">
        <w:rPr>
          <w:shd w:val="clear" w:color="auto" w:fill="D9D9D9" w:themeFill="background1" w:themeFillShade="D9"/>
        </w:rPr>
        <w:t>information</w:t>
      </w:r>
      <w:r w:rsidRPr="004B0FC0">
        <w:rPr>
          <w:spacing w:val="19"/>
          <w:shd w:val="clear" w:color="auto" w:fill="D9D9D9" w:themeFill="background1" w:themeFillShade="D9"/>
        </w:rPr>
        <w:t xml:space="preserve"> </w:t>
      </w:r>
      <w:r w:rsidRPr="004B0FC0">
        <w:rPr>
          <w:shd w:val="clear" w:color="auto" w:fill="D9D9D9" w:themeFill="background1" w:themeFillShade="D9"/>
        </w:rPr>
        <w:t>provided</w:t>
      </w:r>
      <w:r w:rsidRPr="004B0FC0">
        <w:rPr>
          <w:spacing w:val="19"/>
          <w:shd w:val="clear" w:color="auto" w:fill="D9D9D9" w:themeFill="background1" w:themeFillShade="D9"/>
        </w:rPr>
        <w:t xml:space="preserve"> </w:t>
      </w:r>
      <w:r w:rsidRPr="004B0FC0">
        <w:rPr>
          <w:shd w:val="clear" w:color="auto" w:fill="D9D9D9" w:themeFill="background1" w:themeFillShade="D9"/>
        </w:rPr>
        <w:t>in</w:t>
      </w:r>
      <w:r w:rsidRPr="004B0FC0">
        <w:rPr>
          <w:spacing w:val="19"/>
          <w:shd w:val="clear" w:color="auto" w:fill="D9D9D9" w:themeFill="background1" w:themeFillShade="D9"/>
        </w:rPr>
        <w:t xml:space="preserve"> </w:t>
      </w:r>
      <w:r w:rsidRPr="004B0FC0">
        <w:rPr>
          <w:shd w:val="clear" w:color="auto" w:fill="D9D9D9" w:themeFill="background1" w:themeFillShade="D9"/>
        </w:rPr>
        <w:t>the</w:t>
      </w:r>
      <w:r w:rsidRPr="004B0FC0">
        <w:rPr>
          <w:spacing w:val="19"/>
          <w:shd w:val="clear" w:color="auto" w:fill="D9D9D9" w:themeFill="background1" w:themeFillShade="D9"/>
        </w:rPr>
        <w:t xml:space="preserve"> </w:t>
      </w:r>
      <w:r w:rsidRPr="004B0FC0">
        <w:rPr>
          <w:shd w:val="clear" w:color="auto" w:fill="D9D9D9" w:themeFill="background1" w:themeFillShade="D9"/>
        </w:rPr>
        <w:t>Convention,</w:t>
      </w:r>
      <w:r w:rsidRPr="004B0FC0">
        <w:rPr>
          <w:spacing w:val="19"/>
          <w:shd w:val="clear" w:color="auto" w:fill="D9D9D9" w:themeFill="background1" w:themeFillShade="D9"/>
        </w:rPr>
        <w:t xml:space="preserve"> </w:t>
      </w:r>
      <w:r w:rsidRPr="004B0FC0">
        <w:rPr>
          <w:shd w:val="clear" w:color="auto" w:fill="D9D9D9" w:themeFill="background1" w:themeFillShade="D9"/>
        </w:rPr>
        <w:t>however</w:t>
      </w:r>
      <w:r w:rsidRPr="004B0FC0">
        <w:rPr>
          <w:spacing w:val="19"/>
          <w:shd w:val="clear" w:color="auto" w:fill="D9D9D9" w:themeFill="background1" w:themeFillShade="D9"/>
        </w:rPr>
        <w:t xml:space="preserve"> </w:t>
      </w:r>
      <w:r w:rsidRPr="004B0FC0">
        <w:rPr>
          <w:shd w:val="clear" w:color="auto" w:fill="D9D9D9" w:themeFill="background1" w:themeFillShade="D9"/>
        </w:rPr>
        <w:t>in</w:t>
      </w:r>
      <w:r w:rsidRPr="004B0FC0">
        <w:rPr>
          <w:spacing w:val="19"/>
          <w:shd w:val="clear" w:color="auto" w:fill="D9D9D9" w:themeFill="background1" w:themeFillShade="D9"/>
        </w:rPr>
        <w:t xml:space="preserve"> </w:t>
      </w:r>
      <w:r w:rsidRPr="004B0FC0">
        <w:rPr>
          <w:shd w:val="clear" w:color="auto" w:fill="D9D9D9" w:themeFill="background1" w:themeFillShade="D9"/>
        </w:rPr>
        <w:t>a more co</w:t>
      </w:r>
      <w:r w:rsidRPr="004B0FC0">
        <w:rPr>
          <w:spacing w:val="-2"/>
          <w:shd w:val="clear" w:color="auto" w:fill="D9D9D9" w:themeFill="background1" w:themeFillShade="D9"/>
        </w:rPr>
        <w:t>m</w:t>
      </w:r>
      <w:r w:rsidRPr="004B0FC0">
        <w:rPr>
          <w:shd w:val="clear" w:color="auto" w:fill="D9D9D9" w:themeFill="background1" w:themeFillShade="D9"/>
        </w:rPr>
        <w:t>plicated and confusing way</w:t>
      </w:r>
      <w:r w:rsidRPr="004B0FC0">
        <w:t>.</w:t>
      </w:r>
    </w:p>
    <w:p w:rsidR="004C4A32" w:rsidRPr="004B0FC0" w:rsidRDefault="004C4A32" w:rsidP="004C4A32"/>
    <w:p w:rsidR="004C4A32" w:rsidRPr="004B0FC0" w:rsidRDefault="004C4A32" w:rsidP="004C4A32">
      <w:pPr>
        <w:ind w:left="567" w:right="567"/>
        <w:rPr>
          <w:color w:val="000000" w:themeColor="text1"/>
        </w:rPr>
      </w:pPr>
      <w:r w:rsidRPr="004B0FC0">
        <w:rPr>
          <w:b/>
          <w:color w:val="000000" w:themeColor="text1"/>
          <w:shd w:val="clear" w:color="auto" w:fill="D9D9D9" w:themeFill="background1" w:themeFillShade="D9"/>
        </w:rPr>
        <w:t>Comment [THS4]:</w:t>
      </w:r>
      <w:r w:rsidRPr="004B0FC0">
        <w:rPr>
          <w:color w:val="000000" w:themeColor="text1"/>
          <w:shd w:val="clear" w:color="auto" w:fill="D9D9D9" w:themeFill="background1" w:themeFillShade="D9"/>
        </w:rPr>
        <w:t xml:space="preserve">  In our opinion, only the final sentence of Paragraph 4 should be deleted.</w:t>
      </w:r>
    </w:p>
    <w:p w:rsidR="004C4A32" w:rsidRPr="004B0FC0" w:rsidRDefault="004C4A32" w:rsidP="004C4A32"/>
    <w:p w:rsidR="004C4A32" w:rsidRPr="004B0FC0" w:rsidRDefault="004C4A32" w:rsidP="004C4A32">
      <w:r w:rsidRPr="004B0FC0">
        <w:t>5.</w:t>
      </w:r>
      <w:r w:rsidRPr="004B0FC0">
        <w:tab/>
      </w:r>
      <w:r w:rsidRPr="004B0FC0">
        <w:rPr>
          <w:i/>
          <w:spacing w:val="-53"/>
        </w:rPr>
        <w:t xml:space="preserve"> </w:t>
      </w:r>
      <w:r w:rsidRPr="004B0FC0">
        <w:rPr>
          <w:i/>
          <w:u w:val="single" w:color="000000"/>
        </w:rPr>
        <w:t>Paragraph</w:t>
      </w:r>
      <w:r w:rsidRPr="004B0FC0">
        <w:rPr>
          <w:i/>
          <w:spacing w:val="7"/>
          <w:u w:val="single" w:color="000000"/>
        </w:rPr>
        <w:t xml:space="preserve"> </w:t>
      </w:r>
      <w:r w:rsidRPr="004B0FC0">
        <w:rPr>
          <w:i/>
          <w:u w:val="single" w:color="000000"/>
        </w:rPr>
        <w:t>13</w:t>
      </w:r>
      <w:r w:rsidRPr="004B0FC0">
        <w:rPr>
          <w:i/>
          <w:spacing w:val="7"/>
        </w:rPr>
        <w:t xml:space="preserve"> </w:t>
      </w:r>
      <w:r w:rsidRPr="004B0FC0">
        <w:rPr>
          <w:spacing w:val="-2"/>
        </w:rPr>
        <w:t>m</w:t>
      </w:r>
      <w:r w:rsidRPr="004B0FC0">
        <w:t>akes</w:t>
      </w:r>
      <w:r w:rsidRPr="004B0FC0">
        <w:rPr>
          <w:spacing w:val="7"/>
        </w:rPr>
        <w:t xml:space="preserve"> </w:t>
      </w:r>
      <w:r w:rsidRPr="004B0FC0">
        <w:t>the</w:t>
      </w:r>
      <w:r w:rsidRPr="004B0FC0">
        <w:rPr>
          <w:spacing w:val="7"/>
        </w:rPr>
        <w:t xml:space="preserve"> </w:t>
      </w:r>
      <w:r w:rsidRPr="004B0FC0">
        <w:t>link</w:t>
      </w:r>
      <w:r w:rsidRPr="004B0FC0">
        <w:rPr>
          <w:spacing w:val="7"/>
        </w:rPr>
        <w:t xml:space="preserve"> </w:t>
      </w:r>
      <w:r w:rsidRPr="004B0FC0">
        <w:t>of</w:t>
      </w:r>
      <w:r w:rsidRPr="004B0FC0">
        <w:rPr>
          <w:spacing w:val="7"/>
        </w:rPr>
        <w:t xml:space="preserve"> </w:t>
      </w:r>
      <w:r w:rsidRPr="004B0FC0">
        <w:t>explanation</w:t>
      </w:r>
      <w:r w:rsidRPr="004B0FC0">
        <w:rPr>
          <w:spacing w:val="7"/>
        </w:rPr>
        <w:t xml:space="preserve"> </w:t>
      </w:r>
      <w:r w:rsidRPr="004B0FC0">
        <w:t>to</w:t>
      </w:r>
      <w:r w:rsidRPr="004B0FC0">
        <w:rPr>
          <w:spacing w:val="7"/>
        </w:rPr>
        <w:t xml:space="preserve"> </w:t>
      </w:r>
      <w:r w:rsidRPr="004B0FC0">
        <w:t>the</w:t>
      </w:r>
      <w:r w:rsidRPr="004B0FC0">
        <w:rPr>
          <w:spacing w:val="7"/>
        </w:rPr>
        <w:t xml:space="preserve"> </w:t>
      </w:r>
      <w:r w:rsidRPr="004B0FC0">
        <w:t xml:space="preserve">word </w:t>
      </w:r>
      <w:r w:rsidRPr="004B0FC0">
        <w:rPr>
          <w:b/>
          <w:i/>
          <w:u w:val="single" w:color="000000"/>
        </w:rPr>
        <w:t>“may”</w:t>
      </w:r>
      <w:r w:rsidRPr="004B0FC0">
        <w:rPr>
          <w:i/>
          <w:spacing w:val="7"/>
        </w:rPr>
        <w:t xml:space="preserve"> </w:t>
      </w:r>
      <w:r w:rsidRPr="004B0FC0">
        <w:t>in</w:t>
      </w:r>
      <w:r w:rsidRPr="004B0FC0">
        <w:rPr>
          <w:spacing w:val="7"/>
        </w:rPr>
        <w:t xml:space="preserve"> </w:t>
      </w:r>
      <w:r w:rsidRPr="004B0FC0">
        <w:t>Convention.</w:t>
      </w:r>
      <w:r w:rsidRPr="004B0FC0">
        <w:rPr>
          <w:spacing w:val="7"/>
        </w:rPr>
        <w:t xml:space="preserve"> </w:t>
      </w:r>
      <w:r w:rsidRPr="004B0FC0">
        <w:rPr>
          <w:spacing w:val="-2"/>
        </w:rPr>
        <w:t>H</w:t>
      </w:r>
      <w:r w:rsidRPr="004B0FC0">
        <w:t>owever,</w:t>
      </w:r>
      <w:r w:rsidRPr="004B0FC0">
        <w:rPr>
          <w:spacing w:val="7"/>
        </w:rPr>
        <w:t xml:space="preserve"> </w:t>
      </w:r>
      <w:r w:rsidRPr="004B0FC0">
        <w:t xml:space="preserve">this is rather the explanation of the words </w:t>
      </w:r>
      <w:r w:rsidRPr="004B0FC0">
        <w:rPr>
          <w:b/>
          <w:i/>
          <w:u w:val="single" w:color="000000"/>
        </w:rPr>
        <w:t>“for example”</w:t>
      </w:r>
      <w:r w:rsidRPr="004B0FC0">
        <w:t>.</w:t>
      </w:r>
    </w:p>
    <w:p w:rsidR="004C4A32" w:rsidRPr="004B0FC0" w:rsidRDefault="004C4A32" w:rsidP="004C4A32"/>
    <w:p w:rsidR="004C4A32" w:rsidRPr="004B0FC0" w:rsidRDefault="004C4A32" w:rsidP="004C4A32">
      <w:r w:rsidRPr="004B0FC0">
        <w:t>6.</w:t>
      </w:r>
      <w:r w:rsidRPr="004B0FC0">
        <w:tab/>
      </w:r>
      <w:r w:rsidRPr="004B0FC0">
        <w:rPr>
          <w:i/>
          <w:u w:val="single" w:color="000000"/>
          <w:shd w:val="clear" w:color="auto" w:fill="D9D9D9" w:themeFill="background1" w:themeFillShade="D9"/>
        </w:rPr>
        <w:t>Paragraph</w:t>
      </w:r>
      <w:r w:rsidRPr="004B0FC0">
        <w:rPr>
          <w:i/>
          <w:spacing w:val="2"/>
          <w:u w:val="single" w:color="000000"/>
          <w:shd w:val="clear" w:color="auto" w:fill="D9D9D9" w:themeFill="background1" w:themeFillShade="D9"/>
        </w:rPr>
        <w:t xml:space="preserve"> </w:t>
      </w:r>
      <w:r w:rsidRPr="004B0FC0">
        <w:rPr>
          <w:i/>
          <w:u w:val="single" w:color="000000"/>
          <w:shd w:val="clear" w:color="auto" w:fill="D9D9D9" w:themeFill="background1" w:themeFillShade="D9"/>
        </w:rPr>
        <w:t>17</w:t>
      </w:r>
      <w:r w:rsidRPr="004B0FC0">
        <w:rPr>
          <w:i/>
          <w:spacing w:val="2"/>
          <w:shd w:val="clear" w:color="auto" w:fill="D9D9D9" w:themeFill="background1" w:themeFillShade="D9"/>
        </w:rPr>
        <w:t xml:space="preserve"> </w:t>
      </w:r>
      <w:r w:rsidRPr="004B0FC0">
        <w:rPr>
          <w:spacing w:val="-2"/>
          <w:shd w:val="clear" w:color="auto" w:fill="D9D9D9" w:themeFill="background1" w:themeFillShade="D9"/>
        </w:rPr>
        <w:t>m</w:t>
      </w:r>
      <w:r w:rsidRPr="004B0FC0">
        <w:rPr>
          <w:shd w:val="clear" w:color="auto" w:fill="D9D9D9" w:themeFill="background1" w:themeFillShade="D9"/>
        </w:rPr>
        <w:t>entions</w:t>
      </w:r>
      <w:r w:rsidRPr="004B0FC0">
        <w:rPr>
          <w:spacing w:val="2"/>
          <w:shd w:val="clear" w:color="auto" w:fill="D9D9D9" w:themeFill="background1" w:themeFillShade="D9"/>
        </w:rPr>
        <w:t xml:space="preserve"> </w:t>
      </w:r>
      <w:r w:rsidRPr="004B0FC0">
        <w:rPr>
          <w:shd w:val="clear" w:color="auto" w:fill="D9D9D9" w:themeFill="background1" w:themeFillShade="D9"/>
        </w:rPr>
        <w:t>ter</w:t>
      </w:r>
      <w:r w:rsidRPr="004B0FC0">
        <w:rPr>
          <w:spacing w:val="-2"/>
          <w:shd w:val="clear" w:color="auto" w:fill="D9D9D9" w:themeFill="background1" w:themeFillShade="D9"/>
        </w:rPr>
        <w:t>m</w:t>
      </w:r>
      <w:r w:rsidRPr="004B0FC0">
        <w:rPr>
          <w:shd w:val="clear" w:color="auto" w:fill="D9D9D9" w:themeFill="background1" w:themeFillShade="D9"/>
        </w:rPr>
        <w:t>s</w:t>
      </w:r>
      <w:r w:rsidRPr="004B0FC0">
        <w:rPr>
          <w:spacing w:val="19"/>
          <w:shd w:val="clear" w:color="auto" w:fill="D9D9D9" w:themeFill="background1" w:themeFillShade="D9"/>
        </w:rPr>
        <w:t xml:space="preserve"> </w:t>
      </w:r>
      <w:r w:rsidRPr="004B0FC0">
        <w:rPr>
          <w:b/>
          <w:i/>
          <w:u w:val="single" w:color="000000"/>
          <w:shd w:val="clear" w:color="auto" w:fill="D9D9D9" w:themeFill="background1" w:themeFillShade="D9"/>
        </w:rPr>
        <w:t>“essenti</w:t>
      </w:r>
      <w:r w:rsidRPr="004B0FC0">
        <w:rPr>
          <w:b/>
          <w:i/>
          <w:spacing w:val="-1"/>
          <w:u w:val="single" w:color="000000"/>
          <w:shd w:val="clear" w:color="auto" w:fill="D9D9D9" w:themeFill="background1" w:themeFillShade="D9"/>
        </w:rPr>
        <w:t>a</w:t>
      </w:r>
      <w:r w:rsidRPr="004B0FC0">
        <w:rPr>
          <w:b/>
          <w:i/>
          <w:u w:val="single" w:color="000000"/>
          <w:shd w:val="clear" w:color="auto" w:fill="D9D9D9" w:themeFill="background1" w:themeFillShade="D9"/>
        </w:rPr>
        <w:t>lly</w:t>
      </w:r>
      <w:r w:rsidRPr="004B0FC0">
        <w:rPr>
          <w:b/>
          <w:i/>
          <w:spacing w:val="2"/>
          <w:u w:val="single" w:color="000000"/>
          <w:shd w:val="clear" w:color="auto" w:fill="D9D9D9" w:themeFill="background1" w:themeFillShade="D9"/>
        </w:rPr>
        <w:t xml:space="preserve"> </w:t>
      </w:r>
      <w:r w:rsidRPr="004B0FC0">
        <w:rPr>
          <w:b/>
          <w:i/>
          <w:u w:val="single" w:color="000000"/>
          <w:shd w:val="clear" w:color="auto" w:fill="D9D9D9" w:themeFill="background1" w:themeFillShade="D9"/>
        </w:rPr>
        <w:t>derived varieties”</w:t>
      </w:r>
      <w:r w:rsidRPr="004B0FC0">
        <w:rPr>
          <w:i/>
          <w:spacing w:val="1"/>
          <w:shd w:val="clear" w:color="auto" w:fill="D9D9D9" w:themeFill="background1" w:themeFillShade="D9"/>
        </w:rPr>
        <w:t xml:space="preserve"> </w:t>
      </w:r>
      <w:r w:rsidRPr="004B0FC0">
        <w:rPr>
          <w:shd w:val="clear" w:color="auto" w:fill="D9D9D9" w:themeFill="background1" w:themeFillShade="D9"/>
        </w:rPr>
        <w:t>and</w:t>
      </w:r>
      <w:r w:rsidRPr="004B0FC0">
        <w:rPr>
          <w:spacing w:val="19"/>
          <w:shd w:val="clear" w:color="auto" w:fill="D9D9D9" w:themeFill="background1" w:themeFillShade="D9"/>
        </w:rPr>
        <w:t xml:space="preserve"> </w:t>
      </w:r>
      <w:r w:rsidRPr="004B0FC0">
        <w:rPr>
          <w:b/>
          <w:i/>
          <w:u w:val="single" w:color="000000"/>
          <w:shd w:val="clear" w:color="auto" w:fill="D9D9D9" w:themeFill="background1" w:themeFillShade="D9"/>
        </w:rPr>
        <w:t>“predominantly</w:t>
      </w:r>
      <w:r w:rsidRPr="004B0FC0">
        <w:rPr>
          <w:b/>
          <w:i/>
          <w:spacing w:val="2"/>
          <w:u w:val="single" w:color="000000"/>
          <w:shd w:val="clear" w:color="auto" w:fill="D9D9D9" w:themeFill="background1" w:themeFillShade="D9"/>
        </w:rPr>
        <w:t xml:space="preserve"> </w:t>
      </w:r>
      <w:r w:rsidRPr="004B0FC0">
        <w:rPr>
          <w:b/>
          <w:i/>
          <w:u w:val="single" w:color="000000"/>
          <w:shd w:val="clear" w:color="auto" w:fill="D9D9D9" w:themeFill="background1" w:themeFillShade="D9"/>
        </w:rPr>
        <w:t>derived</w:t>
      </w:r>
      <w:r w:rsidRPr="004B0FC0">
        <w:rPr>
          <w:b/>
          <w:i/>
          <w:u w:val="single"/>
          <w:shd w:val="clear" w:color="auto" w:fill="D9D9D9" w:themeFill="background1" w:themeFillShade="D9"/>
        </w:rPr>
        <w:t xml:space="preserve"> </w:t>
      </w:r>
      <w:r w:rsidRPr="004B0FC0">
        <w:rPr>
          <w:b/>
          <w:i/>
          <w:u w:val="single" w:color="000000"/>
          <w:shd w:val="clear" w:color="auto" w:fill="D9D9D9" w:themeFill="background1" w:themeFillShade="D9"/>
        </w:rPr>
        <w:t>varieties”</w:t>
      </w:r>
      <w:r w:rsidRPr="004B0FC0">
        <w:rPr>
          <w:i/>
          <w:shd w:val="clear" w:color="auto" w:fill="D9D9D9" w:themeFill="background1" w:themeFillShade="D9"/>
        </w:rPr>
        <w:t xml:space="preserve"> </w:t>
      </w:r>
      <w:r w:rsidRPr="004B0FC0">
        <w:rPr>
          <w:shd w:val="clear" w:color="auto" w:fill="D9D9D9" w:themeFill="background1" w:themeFillShade="D9"/>
        </w:rPr>
        <w:t>in</w:t>
      </w:r>
      <w:r w:rsidRPr="004B0FC0">
        <w:rPr>
          <w:spacing w:val="1"/>
          <w:shd w:val="clear" w:color="auto" w:fill="D9D9D9" w:themeFill="background1" w:themeFillShade="D9"/>
        </w:rPr>
        <w:t xml:space="preserve"> </w:t>
      </w:r>
      <w:r w:rsidRPr="004B0FC0">
        <w:rPr>
          <w:shd w:val="clear" w:color="auto" w:fill="D9D9D9" w:themeFill="background1" w:themeFillShade="D9"/>
        </w:rPr>
        <w:t>one</w:t>
      </w:r>
      <w:r w:rsidRPr="004B0FC0">
        <w:rPr>
          <w:spacing w:val="1"/>
          <w:shd w:val="clear" w:color="auto" w:fill="D9D9D9" w:themeFill="background1" w:themeFillShade="D9"/>
        </w:rPr>
        <w:t xml:space="preserve"> </w:t>
      </w:r>
      <w:r w:rsidRPr="004B0FC0">
        <w:rPr>
          <w:shd w:val="clear" w:color="auto" w:fill="D9D9D9" w:themeFill="background1" w:themeFillShade="D9"/>
        </w:rPr>
        <w:t>sentence</w:t>
      </w:r>
      <w:r w:rsidRPr="004B0FC0">
        <w:rPr>
          <w:spacing w:val="1"/>
          <w:shd w:val="clear" w:color="auto" w:fill="D9D9D9" w:themeFill="background1" w:themeFillShade="D9"/>
        </w:rPr>
        <w:t xml:space="preserve"> </w:t>
      </w:r>
      <w:r w:rsidRPr="004B0FC0">
        <w:rPr>
          <w:shd w:val="clear" w:color="auto" w:fill="D9D9D9" w:themeFill="background1" w:themeFillShade="D9"/>
        </w:rPr>
        <w:t>that</w:t>
      </w:r>
      <w:r w:rsidRPr="004B0FC0">
        <w:rPr>
          <w:spacing w:val="1"/>
          <w:shd w:val="clear" w:color="auto" w:fill="D9D9D9" w:themeFill="background1" w:themeFillShade="D9"/>
        </w:rPr>
        <w:t xml:space="preserve"> </w:t>
      </w:r>
      <w:r w:rsidRPr="004B0FC0">
        <w:rPr>
          <w:spacing w:val="-2"/>
          <w:shd w:val="clear" w:color="auto" w:fill="D9D9D9" w:themeFill="background1" w:themeFillShade="D9"/>
        </w:rPr>
        <w:t>m</w:t>
      </w:r>
      <w:r w:rsidRPr="004B0FC0">
        <w:rPr>
          <w:shd w:val="clear" w:color="auto" w:fill="D9D9D9" w:themeFill="background1" w:themeFillShade="D9"/>
        </w:rPr>
        <w:t>ay</w:t>
      </w:r>
      <w:r w:rsidRPr="004B0FC0">
        <w:rPr>
          <w:spacing w:val="1"/>
          <w:shd w:val="clear" w:color="auto" w:fill="D9D9D9" w:themeFill="background1" w:themeFillShade="D9"/>
        </w:rPr>
        <w:t xml:space="preserve"> </w:t>
      </w:r>
      <w:r w:rsidRPr="004B0FC0">
        <w:rPr>
          <w:shd w:val="clear" w:color="auto" w:fill="D9D9D9" w:themeFill="background1" w:themeFillShade="D9"/>
        </w:rPr>
        <w:t>bring</w:t>
      </w:r>
      <w:r w:rsidRPr="004B0FC0">
        <w:rPr>
          <w:spacing w:val="1"/>
          <w:shd w:val="clear" w:color="auto" w:fill="D9D9D9" w:themeFill="background1" w:themeFillShade="D9"/>
        </w:rPr>
        <w:t xml:space="preserve"> </w:t>
      </w:r>
      <w:r w:rsidRPr="004B0FC0">
        <w:rPr>
          <w:shd w:val="clear" w:color="auto" w:fill="D9D9D9" w:themeFill="background1" w:themeFillShade="D9"/>
        </w:rPr>
        <w:t>the</w:t>
      </w:r>
      <w:r w:rsidRPr="004B0FC0">
        <w:rPr>
          <w:spacing w:val="1"/>
          <w:shd w:val="clear" w:color="auto" w:fill="D9D9D9" w:themeFill="background1" w:themeFillShade="D9"/>
        </w:rPr>
        <w:t xml:space="preserve"> </w:t>
      </w:r>
      <w:r w:rsidRPr="004B0FC0">
        <w:rPr>
          <w:shd w:val="clear" w:color="auto" w:fill="D9D9D9" w:themeFill="background1" w:themeFillShade="D9"/>
        </w:rPr>
        <w:t>confusion</w:t>
      </w:r>
      <w:r w:rsidRPr="004B0FC0">
        <w:rPr>
          <w:spacing w:val="1"/>
          <w:shd w:val="clear" w:color="auto" w:fill="D9D9D9" w:themeFill="background1" w:themeFillShade="D9"/>
        </w:rPr>
        <w:t xml:space="preserve"> </w:t>
      </w:r>
      <w:r w:rsidRPr="004B0FC0">
        <w:rPr>
          <w:shd w:val="clear" w:color="auto" w:fill="D9D9D9" w:themeFill="background1" w:themeFillShade="D9"/>
        </w:rPr>
        <w:t>of</w:t>
      </w:r>
      <w:r w:rsidRPr="004B0FC0">
        <w:rPr>
          <w:spacing w:val="1"/>
          <w:shd w:val="clear" w:color="auto" w:fill="D9D9D9" w:themeFill="background1" w:themeFillShade="D9"/>
        </w:rPr>
        <w:t xml:space="preserve"> </w:t>
      </w:r>
      <w:r w:rsidRPr="004B0FC0">
        <w:rPr>
          <w:shd w:val="clear" w:color="auto" w:fill="D9D9D9" w:themeFill="background1" w:themeFillShade="D9"/>
        </w:rPr>
        <w:t>understanding</w:t>
      </w:r>
      <w:r w:rsidRPr="004B0FC0">
        <w:rPr>
          <w:spacing w:val="1"/>
          <w:shd w:val="clear" w:color="auto" w:fill="D9D9D9" w:themeFill="background1" w:themeFillShade="D9"/>
        </w:rPr>
        <w:t xml:space="preserve"> </w:t>
      </w:r>
      <w:r w:rsidRPr="004B0FC0">
        <w:rPr>
          <w:shd w:val="clear" w:color="auto" w:fill="D9D9D9" w:themeFill="background1" w:themeFillShade="D9"/>
        </w:rPr>
        <w:t>that</w:t>
      </w:r>
      <w:r w:rsidRPr="004B0FC0">
        <w:rPr>
          <w:spacing w:val="1"/>
          <w:shd w:val="clear" w:color="auto" w:fill="D9D9D9" w:themeFill="background1" w:themeFillShade="D9"/>
        </w:rPr>
        <w:t xml:space="preserve"> </w:t>
      </w:r>
      <w:r w:rsidRPr="004B0FC0">
        <w:rPr>
          <w:shd w:val="clear" w:color="auto" w:fill="D9D9D9" w:themeFill="background1" w:themeFillShade="D9"/>
        </w:rPr>
        <w:t>these</w:t>
      </w:r>
      <w:r w:rsidRPr="004B0FC0">
        <w:rPr>
          <w:spacing w:val="1"/>
          <w:shd w:val="clear" w:color="auto" w:fill="D9D9D9" w:themeFill="background1" w:themeFillShade="D9"/>
        </w:rPr>
        <w:t xml:space="preserve"> </w:t>
      </w:r>
      <w:r w:rsidRPr="004B0FC0">
        <w:rPr>
          <w:shd w:val="clear" w:color="auto" w:fill="D9D9D9" w:themeFill="background1" w:themeFillShade="D9"/>
        </w:rPr>
        <w:t>ter</w:t>
      </w:r>
      <w:r w:rsidRPr="004B0FC0">
        <w:rPr>
          <w:spacing w:val="-2"/>
          <w:shd w:val="clear" w:color="auto" w:fill="D9D9D9" w:themeFill="background1" w:themeFillShade="D9"/>
        </w:rPr>
        <w:t>m</w:t>
      </w:r>
      <w:r w:rsidRPr="004B0FC0">
        <w:rPr>
          <w:shd w:val="clear" w:color="auto" w:fill="D9D9D9" w:themeFill="background1" w:themeFillShade="D9"/>
        </w:rPr>
        <w:t>s</w:t>
      </w:r>
      <w:r w:rsidRPr="004B0FC0">
        <w:rPr>
          <w:spacing w:val="1"/>
          <w:shd w:val="clear" w:color="auto" w:fill="D9D9D9" w:themeFill="background1" w:themeFillShade="D9"/>
        </w:rPr>
        <w:t xml:space="preserve"> </w:t>
      </w:r>
      <w:r w:rsidRPr="004B0FC0">
        <w:rPr>
          <w:shd w:val="clear" w:color="auto" w:fill="D9D9D9" w:themeFill="background1" w:themeFillShade="D9"/>
        </w:rPr>
        <w:t xml:space="preserve">are different, rather than </w:t>
      </w:r>
      <w:r w:rsidRPr="004B0FC0">
        <w:rPr>
          <w:i/>
          <w:u w:val="single" w:color="000000"/>
          <w:shd w:val="clear" w:color="auto" w:fill="D9D9D9" w:themeFill="background1" w:themeFillShade="D9"/>
        </w:rPr>
        <w:t>synonyms</w:t>
      </w:r>
      <w:r w:rsidRPr="004B0FC0">
        <w:rPr>
          <w:i/>
          <w:spacing w:val="1"/>
          <w:shd w:val="clear" w:color="auto" w:fill="D9D9D9" w:themeFill="background1" w:themeFillShade="D9"/>
        </w:rPr>
        <w:t xml:space="preserve"> </w:t>
      </w:r>
      <w:r w:rsidRPr="004B0FC0">
        <w:rPr>
          <w:shd w:val="clear" w:color="auto" w:fill="D9D9D9" w:themeFill="background1" w:themeFillShade="D9"/>
        </w:rPr>
        <w:t>in fact</w:t>
      </w:r>
      <w:r w:rsidRPr="004B0FC0">
        <w:t>.</w:t>
      </w:r>
    </w:p>
    <w:p w:rsidR="004C4A32" w:rsidRPr="004B0FC0" w:rsidRDefault="004C4A32" w:rsidP="004C4A32"/>
    <w:p w:rsidR="004C4A32" w:rsidRPr="004B0FC0" w:rsidRDefault="004C4A32" w:rsidP="004C4A32">
      <w:pPr>
        <w:ind w:left="567" w:right="567"/>
        <w:rPr>
          <w:color w:val="000000" w:themeColor="text1"/>
        </w:rPr>
      </w:pPr>
      <w:r w:rsidRPr="004B0FC0">
        <w:rPr>
          <w:b/>
          <w:color w:val="000000" w:themeColor="text1"/>
          <w:shd w:val="clear" w:color="auto" w:fill="D9D9D9" w:themeFill="background1" w:themeFillShade="D9"/>
        </w:rPr>
        <w:t>Comment [THS5]:</w:t>
      </w:r>
      <w:r w:rsidRPr="004B0FC0">
        <w:rPr>
          <w:color w:val="000000" w:themeColor="text1"/>
          <w:shd w:val="clear" w:color="auto" w:fill="D9D9D9" w:themeFill="background1" w:themeFillShade="D9"/>
        </w:rPr>
        <w:t xml:space="preserve">  According to Article 14(5)(b) (i), one of the conditions for essentially derived varieties is that they are varieties which are predominantly derived from the initial variety. Consequently, there must be a difference between “essentially derived” and “predominantly derived”.</w:t>
      </w:r>
    </w:p>
    <w:p w:rsidR="004C4A32" w:rsidRPr="004B0FC0" w:rsidRDefault="004C4A32" w:rsidP="004C4A32"/>
    <w:p w:rsidR="004C4A32" w:rsidRPr="004B0FC0" w:rsidRDefault="004C4A32" w:rsidP="004C4A32"/>
    <w:p w:rsidR="004C4A32" w:rsidRPr="004B0FC0" w:rsidRDefault="004C4A32" w:rsidP="004C4A32">
      <w:r w:rsidRPr="004B0FC0">
        <w:rPr>
          <w:position w:val="-1"/>
          <w:u w:val="single" w:color="000000"/>
        </w:rPr>
        <w:t>Part 2. Com</w:t>
      </w:r>
      <w:r w:rsidRPr="004B0FC0">
        <w:rPr>
          <w:spacing w:val="-2"/>
          <w:position w:val="-1"/>
          <w:u w:val="single" w:color="000000"/>
        </w:rPr>
        <w:t>m</w:t>
      </w:r>
      <w:r w:rsidRPr="004B0FC0">
        <w:rPr>
          <w:position w:val="-1"/>
          <w:u w:val="single" w:color="000000"/>
        </w:rPr>
        <w:t>ents relevant to the content of the docu</w:t>
      </w:r>
      <w:r w:rsidRPr="004B0FC0">
        <w:rPr>
          <w:spacing w:val="-2"/>
          <w:position w:val="-1"/>
          <w:u w:val="single" w:color="000000"/>
        </w:rPr>
        <w:t>m</w:t>
      </w:r>
      <w:r w:rsidRPr="004B0FC0">
        <w:rPr>
          <w:position w:val="-1"/>
          <w:u w:val="single" w:color="000000"/>
        </w:rPr>
        <w:t>ent</w:t>
      </w:r>
    </w:p>
    <w:p w:rsidR="004C4A32" w:rsidRPr="004B0FC0" w:rsidRDefault="004C4A32" w:rsidP="004C4A32"/>
    <w:p w:rsidR="004C4A32" w:rsidRPr="004B0FC0" w:rsidRDefault="004C4A32" w:rsidP="004C4A32">
      <w:r w:rsidRPr="004B0FC0">
        <w:t>1.</w:t>
      </w:r>
      <w:r w:rsidRPr="004B0FC0">
        <w:tab/>
      </w:r>
      <w:r w:rsidRPr="004B0FC0">
        <w:rPr>
          <w:i/>
          <w:u w:val="single" w:color="000000"/>
        </w:rPr>
        <w:t>Paragraph 6.</w:t>
      </w:r>
      <w:r w:rsidRPr="004B0FC0">
        <w:rPr>
          <w:i/>
        </w:rPr>
        <w:t xml:space="preserve"> </w:t>
      </w:r>
      <w:r w:rsidRPr="004B0FC0">
        <w:t>It is i</w:t>
      </w:r>
      <w:r w:rsidRPr="004B0FC0">
        <w:rPr>
          <w:spacing w:val="-2"/>
        </w:rPr>
        <w:t>m</w:t>
      </w:r>
      <w:r w:rsidRPr="004B0FC0">
        <w:t>possible to make deter</w:t>
      </w:r>
      <w:r w:rsidRPr="004B0FC0">
        <w:rPr>
          <w:spacing w:val="-2"/>
        </w:rPr>
        <w:t>m</w:t>
      </w:r>
      <w:r w:rsidRPr="004B0FC0">
        <w:t>ination of a new variety based on the need of exa</w:t>
      </w:r>
      <w:r w:rsidRPr="004B0FC0">
        <w:rPr>
          <w:spacing w:val="-2"/>
        </w:rPr>
        <w:t>m</w:t>
      </w:r>
      <w:r w:rsidRPr="004B0FC0">
        <w:t>ination</w:t>
      </w:r>
      <w:r w:rsidRPr="004B0FC0">
        <w:rPr>
          <w:spacing w:val="1"/>
        </w:rPr>
        <w:t xml:space="preserve"> </w:t>
      </w:r>
      <w:r w:rsidRPr="004B0FC0">
        <w:t>of additi</w:t>
      </w:r>
      <w:r w:rsidRPr="004B0FC0">
        <w:rPr>
          <w:spacing w:val="-1"/>
        </w:rPr>
        <w:t>o</w:t>
      </w:r>
      <w:r w:rsidRPr="004B0FC0">
        <w:t>nal</w:t>
      </w:r>
      <w:r w:rsidRPr="004B0FC0">
        <w:rPr>
          <w:spacing w:val="1"/>
        </w:rPr>
        <w:t xml:space="preserve"> </w:t>
      </w:r>
      <w:r w:rsidRPr="004B0FC0">
        <w:t>cha</w:t>
      </w:r>
      <w:r w:rsidRPr="004B0FC0">
        <w:rPr>
          <w:spacing w:val="-1"/>
        </w:rPr>
        <w:t>r</w:t>
      </w:r>
      <w:r w:rsidRPr="004B0FC0">
        <w:t>acteri</w:t>
      </w:r>
      <w:r w:rsidRPr="004B0FC0">
        <w:rPr>
          <w:spacing w:val="-1"/>
        </w:rPr>
        <w:t>s</w:t>
      </w:r>
      <w:r w:rsidRPr="004B0FC0">
        <w:t>ti</w:t>
      </w:r>
      <w:r w:rsidRPr="004B0FC0">
        <w:rPr>
          <w:spacing w:val="-1"/>
        </w:rPr>
        <w:t>c</w:t>
      </w:r>
      <w:r w:rsidRPr="004B0FC0">
        <w:t>s</w:t>
      </w:r>
      <w:r w:rsidRPr="004B0FC0">
        <w:rPr>
          <w:spacing w:val="1"/>
        </w:rPr>
        <w:t xml:space="preserve"> </w:t>
      </w:r>
      <w:r w:rsidRPr="004B0FC0">
        <w:t>that</w:t>
      </w:r>
      <w:r w:rsidRPr="004B0FC0">
        <w:rPr>
          <w:spacing w:val="1"/>
        </w:rPr>
        <w:t xml:space="preserve"> </w:t>
      </w:r>
      <w:r w:rsidRPr="004B0FC0">
        <w:t>a</w:t>
      </w:r>
      <w:r w:rsidRPr="004B0FC0">
        <w:rPr>
          <w:spacing w:val="-1"/>
        </w:rPr>
        <w:t>r</w:t>
      </w:r>
      <w:r w:rsidRPr="004B0FC0">
        <w:t>e</w:t>
      </w:r>
      <w:r w:rsidRPr="004B0FC0">
        <w:rPr>
          <w:spacing w:val="1"/>
        </w:rPr>
        <w:t xml:space="preserve"> </w:t>
      </w:r>
      <w:r w:rsidRPr="004B0FC0">
        <w:t>abse</w:t>
      </w:r>
      <w:r w:rsidRPr="004B0FC0">
        <w:rPr>
          <w:spacing w:val="-1"/>
        </w:rPr>
        <w:t>n</w:t>
      </w:r>
      <w:r w:rsidRPr="004B0FC0">
        <w:t>t</w:t>
      </w:r>
      <w:r w:rsidRPr="004B0FC0">
        <w:rPr>
          <w:spacing w:val="1"/>
        </w:rPr>
        <w:t xml:space="preserve"> </w:t>
      </w:r>
      <w:r w:rsidRPr="004B0FC0">
        <w:t>in</w:t>
      </w:r>
      <w:r w:rsidRPr="004B0FC0">
        <w:rPr>
          <w:spacing w:val="1"/>
        </w:rPr>
        <w:t xml:space="preserve"> </w:t>
      </w:r>
      <w:r w:rsidRPr="004B0FC0">
        <w:t>DUS</w:t>
      </w:r>
      <w:r w:rsidRPr="004B0FC0">
        <w:rPr>
          <w:spacing w:val="1"/>
        </w:rPr>
        <w:t xml:space="preserve"> </w:t>
      </w:r>
      <w:r w:rsidRPr="004B0FC0">
        <w:t>Test</w:t>
      </w:r>
      <w:r w:rsidRPr="004B0FC0">
        <w:rPr>
          <w:spacing w:val="1"/>
        </w:rPr>
        <w:t xml:space="preserve"> </w:t>
      </w:r>
      <w:r w:rsidRPr="004B0FC0">
        <w:t>Guidelines</w:t>
      </w:r>
      <w:r w:rsidRPr="004B0FC0">
        <w:rPr>
          <w:spacing w:val="1"/>
        </w:rPr>
        <w:t xml:space="preserve"> </w:t>
      </w:r>
      <w:r w:rsidRPr="004B0FC0">
        <w:t>(such</w:t>
      </w:r>
      <w:r w:rsidRPr="004B0FC0">
        <w:rPr>
          <w:spacing w:val="1"/>
        </w:rPr>
        <w:t xml:space="preserve"> </w:t>
      </w:r>
      <w:r w:rsidRPr="004B0FC0">
        <w:t>as "</w:t>
      </w:r>
      <w:r w:rsidRPr="004B0FC0">
        <w:rPr>
          <w:i/>
        </w:rPr>
        <w:t>performance</w:t>
      </w:r>
      <w:r w:rsidRPr="004B0FC0">
        <w:t>",</w:t>
      </w:r>
      <w:r w:rsidRPr="004B0FC0">
        <w:rPr>
          <w:spacing w:val="22"/>
        </w:rPr>
        <w:t xml:space="preserve"> </w:t>
      </w:r>
      <w:r w:rsidRPr="004B0FC0">
        <w:rPr>
          <w:spacing w:val="-1"/>
        </w:rPr>
        <w:t>"</w:t>
      </w:r>
      <w:r w:rsidRPr="004B0FC0">
        <w:rPr>
          <w:i/>
        </w:rPr>
        <w:t>value</w:t>
      </w:r>
      <w:r w:rsidRPr="004B0FC0">
        <w:rPr>
          <w:i/>
          <w:spacing w:val="21"/>
        </w:rPr>
        <w:t xml:space="preserve"> </w:t>
      </w:r>
      <w:r w:rsidRPr="004B0FC0">
        <w:rPr>
          <w:i/>
          <w:spacing w:val="-1"/>
        </w:rPr>
        <w:t>o</w:t>
      </w:r>
      <w:r w:rsidRPr="004B0FC0">
        <w:rPr>
          <w:i/>
        </w:rPr>
        <w:t>f</w:t>
      </w:r>
      <w:r w:rsidRPr="004B0FC0">
        <w:rPr>
          <w:i/>
          <w:spacing w:val="22"/>
        </w:rPr>
        <w:t xml:space="preserve"> </w:t>
      </w:r>
      <w:r w:rsidRPr="004B0FC0">
        <w:rPr>
          <w:i/>
        </w:rPr>
        <w:t>the</w:t>
      </w:r>
      <w:r w:rsidRPr="004B0FC0">
        <w:rPr>
          <w:i/>
          <w:spacing w:val="21"/>
        </w:rPr>
        <w:t xml:space="preserve"> </w:t>
      </w:r>
      <w:r w:rsidRPr="004B0FC0">
        <w:rPr>
          <w:i/>
        </w:rPr>
        <w:t>va</w:t>
      </w:r>
      <w:r w:rsidRPr="004B0FC0">
        <w:rPr>
          <w:i/>
          <w:spacing w:val="-1"/>
        </w:rPr>
        <w:t>r</w:t>
      </w:r>
      <w:r w:rsidRPr="004B0FC0">
        <w:rPr>
          <w:i/>
          <w:spacing w:val="1"/>
        </w:rPr>
        <w:t>i</w:t>
      </w:r>
      <w:r w:rsidRPr="004B0FC0">
        <w:rPr>
          <w:i/>
        </w:rPr>
        <w:t>ety</w:t>
      </w:r>
      <w:r w:rsidRPr="004B0FC0">
        <w:t>",</w:t>
      </w:r>
      <w:r w:rsidRPr="004B0FC0">
        <w:rPr>
          <w:spacing w:val="22"/>
        </w:rPr>
        <w:t xml:space="preserve"> </w:t>
      </w:r>
      <w:r w:rsidRPr="004B0FC0">
        <w:rPr>
          <w:spacing w:val="1"/>
        </w:rPr>
        <w:t>"</w:t>
      </w:r>
      <w:r w:rsidRPr="004B0FC0">
        <w:rPr>
          <w:i/>
        </w:rPr>
        <w:t>characteristics</w:t>
      </w:r>
      <w:r w:rsidRPr="004B0FC0">
        <w:rPr>
          <w:i/>
          <w:spacing w:val="21"/>
        </w:rPr>
        <w:t xml:space="preserve"> </w:t>
      </w:r>
      <w:r w:rsidRPr="004B0FC0">
        <w:rPr>
          <w:i/>
        </w:rPr>
        <w:t>that</w:t>
      </w:r>
      <w:r w:rsidRPr="004B0FC0">
        <w:rPr>
          <w:i/>
          <w:spacing w:val="21"/>
        </w:rPr>
        <w:t xml:space="preserve"> </w:t>
      </w:r>
      <w:r w:rsidRPr="004B0FC0">
        <w:rPr>
          <w:i/>
        </w:rPr>
        <w:t>are</w:t>
      </w:r>
      <w:r w:rsidRPr="004B0FC0">
        <w:rPr>
          <w:i/>
          <w:spacing w:val="21"/>
        </w:rPr>
        <w:t xml:space="preserve"> </w:t>
      </w:r>
      <w:r w:rsidRPr="004B0FC0">
        <w:rPr>
          <w:i/>
        </w:rPr>
        <w:t>import</w:t>
      </w:r>
      <w:r w:rsidRPr="004B0FC0">
        <w:rPr>
          <w:i/>
          <w:spacing w:val="-2"/>
        </w:rPr>
        <w:t>a</w:t>
      </w:r>
      <w:r w:rsidRPr="004B0FC0">
        <w:rPr>
          <w:i/>
        </w:rPr>
        <w:t>nt</w:t>
      </w:r>
      <w:r w:rsidRPr="004B0FC0">
        <w:rPr>
          <w:i/>
          <w:spacing w:val="21"/>
        </w:rPr>
        <w:t xml:space="preserve"> </w:t>
      </w:r>
      <w:r w:rsidRPr="004B0FC0">
        <w:rPr>
          <w:i/>
        </w:rPr>
        <w:t>from</w:t>
      </w:r>
      <w:r w:rsidRPr="004B0FC0">
        <w:rPr>
          <w:i/>
          <w:spacing w:val="21"/>
        </w:rPr>
        <w:t xml:space="preserve"> </w:t>
      </w:r>
      <w:r w:rsidRPr="004B0FC0">
        <w:rPr>
          <w:i/>
        </w:rPr>
        <w:t>the</w:t>
      </w:r>
      <w:r w:rsidRPr="004B0FC0">
        <w:rPr>
          <w:i/>
          <w:spacing w:val="21"/>
        </w:rPr>
        <w:t xml:space="preserve"> </w:t>
      </w:r>
      <w:r w:rsidRPr="004B0FC0">
        <w:rPr>
          <w:i/>
        </w:rPr>
        <w:t>perspective</w:t>
      </w:r>
      <w:r w:rsidRPr="004B0FC0">
        <w:rPr>
          <w:i/>
          <w:spacing w:val="21"/>
        </w:rPr>
        <w:t xml:space="preserve"> </w:t>
      </w:r>
      <w:r w:rsidRPr="004B0FC0">
        <w:rPr>
          <w:i/>
        </w:rPr>
        <w:t>of the producer, seller, supplier, buyer, recipient or use</w:t>
      </w:r>
      <w:r w:rsidRPr="004B0FC0">
        <w:rPr>
          <w:i/>
          <w:spacing w:val="-1"/>
        </w:rPr>
        <w:t>r</w:t>
      </w:r>
      <w:r w:rsidRPr="004B0FC0">
        <w:t>”, “</w:t>
      </w:r>
      <w:r w:rsidRPr="004B0FC0">
        <w:rPr>
          <w:i/>
          <w:spacing w:val="-1"/>
        </w:rPr>
        <w:t>c</w:t>
      </w:r>
      <w:r w:rsidRPr="004B0FC0">
        <w:rPr>
          <w:i/>
        </w:rPr>
        <w:t>haracte</w:t>
      </w:r>
      <w:r w:rsidRPr="004B0FC0">
        <w:rPr>
          <w:i/>
          <w:spacing w:val="-1"/>
        </w:rPr>
        <w:t>r</w:t>
      </w:r>
      <w:r w:rsidRPr="004B0FC0">
        <w:rPr>
          <w:i/>
          <w:spacing w:val="1"/>
        </w:rPr>
        <w:t>i</w:t>
      </w:r>
      <w:r w:rsidRPr="004B0FC0">
        <w:rPr>
          <w:i/>
        </w:rPr>
        <w:t>sti</w:t>
      </w:r>
      <w:r w:rsidRPr="004B0FC0">
        <w:rPr>
          <w:i/>
          <w:spacing w:val="-1"/>
        </w:rPr>
        <w:t>c</w:t>
      </w:r>
      <w:r w:rsidRPr="004B0FC0">
        <w:rPr>
          <w:i/>
        </w:rPr>
        <w:t>s that are e</w:t>
      </w:r>
      <w:r w:rsidRPr="004B0FC0">
        <w:rPr>
          <w:i/>
          <w:spacing w:val="-1"/>
        </w:rPr>
        <w:t>s</w:t>
      </w:r>
      <w:r w:rsidRPr="004B0FC0">
        <w:rPr>
          <w:i/>
        </w:rPr>
        <w:t>senti</w:t>
      </w:r>
      <w:r w:rsidRPr="004B0FC0">
        <w:rPr>
          <w:i/>
          <w:spacing w:val="-1"/>
        </w:rPr>
        <w:t>a</w:t>
      </w:r>
      <w:r w:rsidRPr="004B0FC0">
        <w:rPr>
          <w:i/>
        </w:rPr>
        <w:t>l for the variety</w:t>
      </w:r>
      <w:r w:rsidRPr="004B0FC0">
        <w:rPr>
          <w:i/>
          <w:spacing w:val="17"/>
        </w:rPr>
        <w:t xml:space="preserve"> </w:t>
      </w:r>
      <w:r w:rsidRPr="004B0FC0">
        <w:rPr>
          <w:i/>
        </w:rPr>
        <w:t>as</w:t>
      </w:r>
      <w:r w:rsidRPr="004B0FC0">
        <w:rPr>
          <w:i/>
          <w:spacing w:val="17"/>
        </w:rPr>
        <w:t xml:space="preserve"> </w:t>
      </w:r>
      <w:r w:rsidRPr="004B0FC0">
        <w:rPr>
          <w:i/>
        </w:rPr>
        <w:t>a</w:t>
      </w:r>
      <w:r w:rsidRPr="004B0FC0">
        <w:rPr>
          <w:i/>
          <w:spacing w:val="17"/>
        </w:rPr>
        <w:t xml:space="preserve"> </w:t>
      </w:r>
      <w:r w:rsidRPr="004B0FC0">
        <w:rPr>
          <w:i/>
        </w:rPr>
        <w:t>whole</w:t>
      </w:r>
      <w:r w:rsidRPr="004B0FC0">
        <w:t>").</w:t>
      </w:r>
      <w:r w:rsidRPr="004B0FC0">
        <w:rPr>
          <w:spacing w:val="17"/>
        </w:rPr>
        <w:t xml:space="preserve"> </w:t>
      </w:r>
      <w:r w:rsidRPr="004B0FC0">
        <w:t>Such</w:t>
      </w:r>
      <w:r w:rsidRPr="004B0FC0">
        <w:rPr>
          <w:spacing w:val="17"/>
        </w:rPr>
        <w:t xml:space="preserve"> </w:t>
      </w:r>
      <w:r w:rsidRPr="004B0FC0">
        <w:t>kind</w:t>
      </w:r>
      <w:r w:rsidRPr="004B0FC0">
        <w:rPr>
          <w:spacing w:val="17"/>
        </w:rPr>
        <w:t xml:space="preserve"> </w:t>
      </w:r>
      <w:r w:rsidRPr="004B0FC0">
        <w:t>of</w:t>
      </w:r>
      <w:r w:rsidRPr="004B0FC0">
        <w:rPr>
          <w:spacing w:val="17"/>
        </w:rPr>
        <w:t xml:space="preserve"> </w:t>
      </w:r>
      <w:r w:rsidRPr="004B0FC0">
        <w:rPr>
          <w:spacing w:val="1"/>
        </w:rPr>
        <w:t>c</w:t>
      </w:r>
      <w:r w:rsidRPr="004B0FC0">
        <w:t>haracteristics</w:t>
      </w:r>
      <w:r w:rsidRPr="004B0FC0">
        <w:rPr>
          <w:spacing w:val="17"/>
        </w:rPr>
        <w:t xml:space="preserve"> </w:t>
      </w:r>
      <w:r w:rsidRPr="004B0FC0">
        <w:t>should</w:t>
      </w:r>
      <w:r w:rsidRPr="004B0FC0">
        <w:rPr>
          <w:spacing w:val="17"/>
        </w:rPr>
        <w:t xml:space="preserve"> </w:t>
      </w:r>
      <w:r w:rsidRPr="004B0FC0">
        <w:t>not</w:t>
      </w:r>
      <w:r w:rsidRPr="004B0FC0">
        <w:rPr>
          <w:spacing w:val="17"/>
        </w:rPr>
        <w:t xml:space="preserve"> </w:t>
      </w:r>
      <w:r w:rsidRPr="004B0FC0">
        <w:t>be</w:t>
      </w:r>
      <w:r w:rsidRPr="004B0FC0">
        <w:rPr>
          <w:spacing w:val="17"/>
        </w:rPr>
        <w:t xml:space="preserve"> </w:t>
      </w:r>
      <w:r w:rsidRPr="004B0FC0">
        <w:t>included</w:t>
      </w:r>
      <w:r w:rsidRPr="004B0FC0">
        <w:rPr>
          <w:spacing w:val="17"/>
        </w:rPr>
        <w:t xml:space="preserve"> </w:t>
      </w:r>
      <w:r w:rsidRPr="004B0FC0">
        <w:t>in</w:t>
      </w:r>
      <w:r w:rsidRPr="004B0FC0">
        <w:rPr>
          <w:spacing w:val="17"/>
        </w:rPr>
        <w:t xml:space="preserve"> </w:t>
      </w:r>
      <w:r w:rsidRPr="004B0FC0">
        <w:t>DUS</w:t>
      </w:r>
      <w:r w:rsidRPr="004B0FC0">
        <w:rPr>
          <w:spacing w:val="17"/>
        </w:rPr>
        <w:t xml:space="preserve"> </w:t>
      </w:r>
      <w:r w:rsidRPr="004B0FC0">
        <w:t>T</w:t>
      </w:r>
      <w:r w:rsidRPr="004B0FC0">
        <w:rPr>
          <w:spacing w:val="1"/>
        </w:rPr>
        <w:t>e</w:t>
      </w:r>
      <w:r w:rsidRPr="004B0FC0">
        <w:t>st</w:t>
      </w:r>
      <w:r w:rsidRPr="004B0FC0">
        <w:rPr>
          <w:spacing w:val="17"/>
        </w:rPr>
        <w:t xml:space="preserve"> </w:t>
      </w:r>
      <w:r w:rsidRPr="004B0FC0">
        <w:t>Guidelines for</w:t>
      </w:r>
      <w:r w:rsidRPr="004B0FC0">
        <w:rPr>
          <w:spacing w:val="2"/>
        </w:rPr>
        <w:t xml:space="preserve"> </w:t>
      </w:r>
      <w:r w:rsidRPr="004B0FC0">
        <w:t>different</w:t>
      </w:r>
      <w:r w:rsidRPr="004B0FC0">
        <w:rPr>
          <w:spacing w:val="2"/>
        </w:rPr>
        <w:t xml:space="preserve"> </w:t>
      </w:r>
      <w:r w:rsidRPr="004B0FC0">
        <w:t>crops</w:t>
      </w:r>
      <w:r w:rsidRPr="004B0FC0">
        <w:rPr>
          <w:spacing w:val="2"/>
        </w:rPr>
        <w:t xml:space="preserve"> </w:t>
      </w:r>
      <w:r w:rsidRPr="004B0FC0">
        <w:t>and</w:t>
      </w:r>
      <w:r w:rsidRPr="004B0FC0">
        <w:rPr>
          <w:spacing w:val="2"/>
        </w:rPr>
        <w:t xml:space="preserve"> </w:t>
      </w:r>
      <w:r w:rsidRPr="004B0FC0">
        <w:t>species.</w:t>
      </w:r>
      <w:r w:rsidRPr="004B0FC0">
        <w:rPr>
          <w:spacing w:val="3"/>
        </w:rPr>
        <w:t xml:space="preserve"> </w:t>
      </w:r>
      <w:r w:rsidRPr="004B0FC0">
        <w:t>Thu</w:t>
      </w:r>
      <w:r w:rsidRPr="004B0FC0">
        <w:rPr>
          <w:spacing w:val="-1"/>
        </w:rPr>
        <w:t>s</w:t>
      </w:r>
      <w:r w:rsidRPr="004B0FC0">
        <w:t>,</w:t>
      </w:r>
      <w:r w:rsidRPr="004B0FC0">
        <w:rPr>
          <w:spacing w:val="3"/>
        </w:rPr>
        <w:t xml:space="preserve"> </w:t>
      </w:r>
      <w:r w:rsidRPr="004B0FC0">
        <w:t>it</w:t>
      </w:r>
      <w:r w:rsidRPr="004B0FC0">
        <w:rPr>
          <w:spacing w:val="3"/>
        </w:rPr>
        <w:t xml:space="preserve"> </w:t>
      </w:r>
      <w:r w:rsidRPr="004B0FC0">
        <w:t>is</w:t>
      </w:r>
      <w:r w:rsidRPr="004B0FC0">
        <w:rPr>
          <w:spacing w:val="1"/>
        </w:rPr>
        <w:t xml:space="preserve"> </w:t>
      </w:r>
      <w:r w:rsidRPr="004B0FC0">
        <w:t>the</w:t>
      </w:r>
      <w:r w:rsidRPr="004B0FC0">
        <w:rPr>
          <w:spacing w:val="1"/>
        </w:rPr>
        <w:t xml:space="preserve"> </w:t>
      </w:r>
      <w:r w:rsidRPr="004B0FC0">
        <w:t>q</w:t>
      </w:r>
      <w:r w:rsidRPr="004B0FC0">
        <w:rPr>
          <w:spacing w:val="-1"/>
        </w:rPr>
        <w:t>u</w:t>
      </w:r>
      <w:r w:rsidRPr="004B0FC0">
        <w:t>estion</w:t>
      </w:r>
      <w:r w:rsidRPr="004B0FC0">
        <w:rPr>
          <w:spacing w:val="1"/>
        </w:rPr>
        <w:t xml:space="preserve"> </w:t>
      </w:r>
      <w:r w:rsidRPr="004B0FC0">
        <w:t>of</w:t>
      </w:r>
      <w:r w:rsidRPr="004B0FC0">
        <w:rPr>
          <w:spacing w:val="2"/>
        </w:rPr>
        <w:t xml:space="preserve"> </w:t>
      </w:r>
      <w:r w:rsidRPr="004B0FC0">
        <w:t>r</w:t>
      </w:r>
      <w:r w:rsidRPr="004B0FC0">
        <w:rPr>
          <w:spacing w:val="-1"/>
        </w:rPr>
        <w:t>e</w:t>
      </w:r>
      <w:r w:rsidRPr="004B0FC0">
        <w:t>levance</w:t>
      </w:r>
      <w:r w:rsidRPr="004B0FC0">
        <w:rPr>
          <w:spacing w:val="3"/>
        </w:rPr>
        <w:t xml:space="preserve"> </w:t>
      </w:r>
      <w:r w:rsidRPr="004B0FC0">
        <w:t>of</w:t>
      </w:r>
      <w:r w:rsidRPr="004B0FC0">
        <w:rPr>
          <w:spacing w:val="3"/>
        </w:rPr>
        <w:t xml:space="preserve"> </w:t>
      </w:r>
      <w:r w:rsidRPr="004B0FC0">
        <w:t>e</w:t>
      </w:r>
      <w:r w:rsidRPr="004B0FC0">
        <w:rPr>
          <w:spacing w:val="-1"/>
        </w:rPr>
        <w:t>x</w:t>
      </w:r>
      <w:r w:rsidRPr="004B0FC0">
        <w:t>iste</w:t>
      </w:r>
      <w:r w:rsidRPr="004B0FC0">
        <w:rPr>
          <w:spacing w:val="-1"/>
        </w:rPr>
        <w:t>n</w:t>
      </w:r>
      <w:r w:rsidRPr="004B0FC0">
        <w:t>ce</w:t>
      </w:r>
      <w:r w:rsidRPr="004B0FC0">
        <w:rPr>
          <w:spacing w:val="3"/>
        </w:rPr>
        <w:t xml:space="preserve"> </w:t>
      </w:r>
      <w:r w:rsidRPr="004B0FC0">
        <w:t>of</w:t>
      </w:r>
      <w:r w:rsidRPr="004B0FC0">
        <w:rPr>
          <w:spacing w:val="3"/>
        </w:rPr>
        <w:t xml:space="preserve"> </w:t>
      </w:r>
      <w:r w:rsidRPr="004B0FC0">
        <w:t>t</w:t>
      </w:r>
      <w:r w:rsidRPr="004B0FC0">
        <w:rPr>
          <w:spacing w:val="-1"/>
        </w:rPr>
        <w:t>h</w:t>
      </w:r>
      <w:r w:rsidRPr="004B0FC0">
        <w:t xml:space="preserve">e </w:t>
      </w:r>
      <w:r w:rsidRPr="004B0FC0">
        <w:rPr>
          <w:i/>
          <w:spacing w:val="-59"/>
        </w:rPr>
        <w:t xml:space="preserve"> </w:t>
      </w:r>
      <w:r w:rsidRPr="004B0FC0">
        <w:rPr>
          <w:i/>
          <w:u w:val="single" w:color="000000"/>
        </w:rPr>
        <w:t>paragraph</w:t>
      </w:r>
      <w:r w:rsidRPr="004B0FC0">
        <w:rPr>
          <w:i/>
          <w:spacing w:val="2"/>
          <w:u w:val="single" w:color="000000"/>
        </w:rPr>
        <w:t xml:space="preserve"> </w:t>
      </w:r>
      <w:r w:rsidRPr="004B0FC0">
        <w:rPr>
          <w:i/>
          <w:u w:val="single" w:color="000000"/>
        </w:rPr>
        <w:t>6</w:t>
      </w:r>
      <w:r w:rsidRPr="004B0FC0">
        <w:rPr>
          <w:i/>
        </w:rPr>
        <w:t xml:space="preserve"> </w:t>
      </w:r>
      <w:r w:rsidRPr="004B0FC0">
        <w:t>in the doc</w:t>
      </w:r>
      <w:r w:rsidRPr="004B0FC0">
        <w:rPr>
          <w:spacing w:val="-1"/>
        </w:rPr>
        <w:t>u</w:t>
      </w:r>
      <w:r w:rsidRPr="004B0FC0">
        <w:rPr>
          <w:spacing w:val="-2"/>
        </w:rPr>
        <w:t>m</w:t>
      </w:r>
      <w:r w:rsidRPr="004B0FC0">
        <w:t>ent.</w:t>
      </w:r>
    </w:p>
    <w:p w:rsidR="004C4A32" w:rsidRPr="004B0FC0" w:rsidRDefault="004C4A32" w:rsidP="004C4A32"/>
    <w:p w:rsidR="004C4A32" w:rsidRPr="004B0FC0" w:rsidRDefault="004C4A32" w:rsidP="004C4A32">
      <w:r w:rsidRPr="004B0FC0">
        <w:t>2.</w:t>
      </w:r>
      <w:r w:rsidRPr="004B0FC0">
        <w:tab/>
      </w:r>
      <w:r w:rsidRPr="004B0FC0">
        <w:rPr>
          <w:i/>
          <w:u w:val="single" w:color="000000"/>
        </w:rPr>
        <w:t>Paragraph 7.</w:t>
      </w:r>
      <w:r w:rsidRPr="004B0FC0">
        <w:rPr>
          <w:i/>
        </w:rPr>
        <w:t xml:space="preserve"> </w:t>
      </w:r>
      <w:r w:rsidRPr="004B0FC0">
        <w:rPr>
          <w:i/>
          <w:spacing w:val="35"/>
        </w:rPr>
        <w:t xml:space="preserve"> </w:t>
      </w:r>
      <w:r w:rsidRPr="004B0FC0">
        <w:t>The fir</w:t>
      </w:r>
      <w:r w:rsidRPr="004B0FC0">
        <w:rPr>
          <w:spacing w:val="-1"/>
        </w:rPr>
        <w:t>s</w:t>
      </w:r>
      <w:r w:rsidRPr="004B0FC0">
        <w:t>t phra</w:t>
      </w:r>
      <w:r w:rsidRPr="004B0FC0">
        <w:rPr>
          <w:spacing w:val="-1"/>
        </w:rPr>
        <w:t>s</w:t>
      </w:r>
      <w:r w:rsidRPr="004B0FC0">
        <w:t>e states “</w:t>
      </w:r>
      <w:r w:rsidRPr="004B0FC0">
        <w:rPr>
          <w:spacing w:val="-1"/>
        </w:rPr>
        <w:t>…</w:t>
      </w:r>
      <w:r w:rsidRPr="004B0FC0">
        <w:rPr>
          <w:spacing w:val="-1"/>
          <w:u w:val="single" w:color="000000"/>
        </w:rPr>
        <w:t>“</w:t>
      </w:r>
      <w:r w:rsidRPr="004B0FC0">
        <w:rPr>
          <w:i/>
          <w:u w:val="single" w:color="000000"/>
        </w:rPr>
        <w:t>it is clearly distinguis</w:t>
      </w:r>
      <w:r w:rsidRPr="004B0FC0">
        <w:rPr>
          <w:i/>
          <w:spacing w:val="-1"/>
          <w:u w:val="single" w:color="000000"/>
        </w:rPr>
        <w:t>h</w:t>
      </w:r>
      <w:r w:rsidRPr="004B0FC0">
        <w:rPr>
          <w:i/>
          <w:u w:val="single" w:color="000000"/>
        </w:rPr>
        <w:t>able from the i</w:t>
      </w:r>
      <w:r w:rsidRPr="004B0FC0">
        <w:rPr>
          <w:i/>
          <w:spacing w:val="-1"/>
          <w:u w:val="single" w:color="000000"/>
        </w:rPr>
        <w:t>n</w:t>
      </w:r>
      <w:r w:rsidRPr="004B0FC0">
        <w:rPr>
          <w:i/>
          <w:u w:val="single" w:color="000000"/>
        </w:rPr>
        <w:t>iti</w:t>
      </w:r>
      <w:r w:rsidRPr="004B0FC0">
        <w:rPr>
          <w:i/>
          <w:spacing w:val="-2"/>
          <w:u w:val="single" w:color="000000"/>
        </w:rPr>
        <w:t>a</w:t>
      </w:r>
      <w:r w:rsidRPr="004B0FC0">
        <w:rPr>
          <w:i/>
          <w:u w:val="single" w:color="000000"/>
        </w:rPr>
        <w:t>l</w:t>
      </w:r>
      <w:r w:rsidRPr="004B0FC0">
        <w:rPr>
          <w:i/>
        </w:rPr>
        <w:t xml:space="preserve"> </w:t>
      </w:r>
      <w:r w:rsidRPr="004B0FC0">
        <w:rPr>
          <w:i/>
          <w:u w:val="single" w:color="000000"/>
        </w:rPr>
        <w:t>variety” …is concerned only with varieties that a</w:t>
      </w:r>
      <w:r w:rsidRPr="004B0FC0">
        <w:rPr>
          <w:i/>
          <w:spacing w:val="1"/>
          <w:u w:val="single" w:color="000000"/>
        </w:rPr>
        <w:t>r</w:t>
      </w:r>
      <w:r w:rsidRPr="004B0FC0">
        <w:rPr>
          <w:i/>
          <w:u w:val="single" w:color="000000"/>
        </w:rPr>
        <w:t>e clearly distinguishable, in accordance with</w:t>
      </w:r>
      <w:r w:rsidRPr="004B0FC0">
        <w:rPr>
          <w:i/>
          <w:u w:val="single"/>
        </w:rPr>
        <w:t xml:space="preserve"> </w:t>
      </w:r>
      <w:r w:rsidRPr="004B0FC0">
        <w:rPr>
          <w:i/>
          <w:u w:val="single" w:color="000000"/>
        </w:rPr>
        <w:t>Arti</w:t>
      </w:r>
      <w:r w:rsidRPr="004B0FC0">
        <w:rPr>
          <w:i/>
          <w:spacing w:val="-1"/>
          <w:u w:val="single" w:color="000000"/>
        </w:rPr>
        <w:t>c</w:t>
      </w:r>
      <w:r w:rsidRPr="004B0FC0">
        <w:rPr>
          <w:i/>
          <w:u w:val="single" w:color="000000"/>
        </w:rPr>
        <w:t>le</w:t>
      </w:r>
      <w:r w:rsidRPr="004B0FC0">
        <w:rPr>
          <w:i/>
          <w:spacing w:val="2"/>
          <w:u w:val="single" w:color="000000"/>
        </w:rPr>
        <w:t xml:space="preserve"> </w:t>
      </w:r>
      <w:r w:rsidRPr="004B0FC0">
        <w:rPr>
          <w:i/>
          <w:u w:val="single" w:color="000000"/>
        </w:rPr>
        <w:t>7</w:t>
      </w:r>
      <w:r w:rsidRPr="004B0FC0">
        <w:rPr>
          <w:u w:val="single" w:color="000000"/>
        </w:rPr>
        <w:t>…”</w:t>
      </w:r>
      <w:r w:rsidRPr="004B0FC0">
        <w:rPr>
          <w:spacing w:val="27"/>
          <w:u w:val="single" w:color="000000"/>
        </w:rPr>
        <w:t xml:space="preserve"> </w:t>
      </w:r>
      <w:r w:rsidRPr="004B0FC0">
        <w:t>However,</w:t>
      </w:r>
      <w:r w:rsidRPr="004B0FC0">
        <w:rPr>
          <w:spacing w:val="1"/>
        </w:rPr>
        <w:t xml:space="preserve"> </w:t>
      </w:r>
      <w:r w:rsidRPr="004B0FC0">
        <w:t>there</w:t>
      </w:r>
      <w:r w:rsidRPr="004B0FC0">
        <w:rPr>
          <w:spacing w:val="1"/>
        </w:rPr>
        <w:t xml:space="preserve"> </w:t>
      </w:r>
      <w:r w:rsidRPr="004B0FC0">
        <w:t>is</w:t>
      </w:r>
      <w:r w:rsidRPr="004B0FC0">
        <w:rPr>
          <w:spacing w:val="1"/>
        </w:rPr>
        <w:t xml:space="preserve"> </w:t>
      </w:r>
      <w:r w:rsidRPr="004B0FC0">
        <w:t>no additio</w:t>
      </w:r>
      <w:r w:rsidRPr="004B0FC0">
        <w:rPr>
          <w:spacing w:val="-1"/>
        </w:rPr>
        <w:t>n</w:t>
      </w:r>
      <w:r w:rsidRPr="004B0FC0">
        <w:t>al</w:t>
      </w:r>
      <w:r w:rsidRPr="004B0FC0">
        <w:rPr>
          <w:spacing w:val="1"/>
        </w:rPr>
        <w:t xml:space="preserve"> </w:t>
      </w:r>
      <w:r w:rsidRPr="004B0FC0">
        <w:t>e</w:t>
      </w:r>
      <w:r w:rsidRPr="004B0FC0">
        <w:rPr>
          <w:spacing w:val="-1"/>
        </w:rPr>
        <w:t>x</w:t>
      </w:r>
      <w:r w:rsidRPr="004B0FC0">
        <w:t>pla</w:t>
      </w:r>
      <w:r w:rsidRPr="004B0FC0">
        <w:rPr>
          <w:spacing w:val="-1"/>
        </w:rPr>
        <w:t>n</w:t>
      </w:r>
      <w:r w:rsidRPr="004B0FC0">
        <w:t>ation</w:t>
      </w:r>
      <w:r w:rsidRPr="004B0FC0">
        <w:rPr>
          <w:spacing w:val="2"/>
        </w:rPr>
        <w:t xml:space="preserve"> </w:t>
      </w:r>
      <w:r w:rsidRPr="004B0FC0">
        <w:t>f</w:t>
      </w:r>
      <w:r w:rsidRPr="004B0FC0">
        <w:rPr>
          <w:spacing w:val="-1"/>
        </w:rPr>
        <w:t>o</w:t>
      </w:r>
      <w:r w:rsidRPr="004B0FC0">
        <w:t>r</w:t>
      </w:r>
      <w:r w:rsidRPr="004B0FC0">
        <w:rPr>
          <w:spacing w:val="2"/>
        </w:rPr>
        <w:t xml:space="preserve"> </w:t>
      </w:r>
      <w:r w:rsidRPr="004B0FC0">
        <w:t>understan</w:t>
      </w:r>
      <w:r w:rsidRPr="004B0FC0">
        <w:rPr>
          <w:spacing w:val="-1"/>
        </w:rPr>
        <w:t>d</w:t>
      </w:r>
      <w:r w:rsidRPr="004B0FC0">
        <w:t>ing</w:t>
      </w:r>
      <w:r w:rsidRPr="004B0FC0">
        <w:rPr>
          <w:spacing w:val="2"/>
        </w:rPr>
        <w:t xml:space="preserve"> </w:t>
      </w:r>
      <w:r w:rsidRPr="004B0FC0">
        <w:t>nee</w:t>
      </w:r>
      <w:r w:rsidRPr="004B0FC0">
        <w:rPr>
          <w:spacing w:val="-1"/>
        </w:rPr>
        <w:t>d</w:t>
      </w:r>
      <w:r w:rsidRPr="004B0FC0">
        <w:t>ed.</w:t>
      </w:r>
      <w:r w:rsidRPr="004B0FC0">
        <w:rPr>
          <w:spacing w:val="1"/>
        </w:rPr>
        <w:t xml:space="preserve"> </w:t>
      </w:r>
      <w:r w:rsidRPr="004B0FC0">
        <w:t>The</w:t>
      </w:r>
      <w:r w:rsidRPr="004B0FC0">
        <w:rPr>
          <w:spacing w:val="2"/>
        </w:rPr>
        <w:t xml:space="preserve"> </w:t>
      </w:r>
      <w:r w:rsidRPr="004B0FC0">
        <w:t>second senten</w:t>
      </w:r>
      <w:r w:rsidRPr="004B0FC0">
        <w:rPr>
          <w:spacing w:val="-1"/>
        </w:rPr>
        <w:t>c</w:t>
      </w:r>
      <w:r w:rsidRPr="004B0FC0">
        <w:t>e</w:t>
      </w:r>
      <w:r w:rsidRPr="004B0FC0">
        <w:rPr>
          <w:spacing w:val="3"/>
        </w:rPr>
        <w:t xml:space="preserve"> </w:t>
      </w:r>
      <w:r w:rsidRPr="004B0FC0">
        <w:t>on</w:t>
      </w:r>
      <w:r w:rsidRPr="004B0FC0">
        <w:rPr>
          <w:spacing w:val="1"/>
        </w:rPr>
        <w:t xml:space="preserve"> </w:t>
      </w:r>
      <w:r w:rsidRPr="004B0FC0">
        <w:t>the</w:t>
      </w:r>
      <w:r w:rsidRPr="004B0FC0">
        <w:rPr>
          <w:spacing w:val="3"/>
        </w:rPr>
        <w:t xml:space="preserve"> </w:t>
      </w:r>
      <w:r w:rsidRPr="004B0FC0">
        <w:t>pos</w:t>
      </w:r>
      <w:r w:rsidRPr="004B0FC0">
        <w:rPr>
          <w:spacing w:val="-1"/>
        </w:rPr>
        <w:t>s</w:t>
      </w:r>
      <w:r w:rsidRPr="004B0FC0">
        <w:rPr>
          <w:spacing w:val="1"/>
        </w:rPr>
        <w:t>i</w:t>
      </w:r>
      <w:r w:rsidRPr="004B0FC0">
        <w:t>bility</w:t>
      </w:r>
      <w:r w:rsidRPr="004B0FC0">
        <w:rPr>
          <w:spacing w:val="1"/>
        </w:rPr>
        <w:t xml:space="preserve"> </w:t>
      </w:r>
      <w:r w:rsidRPr="004B0FC0">
        <w:t>of</w:t>
      </w:r>
      <w:r w:rsidRPr="004B0FC0">
        <w:rPr>
          <w:spacing w:val="2"/>
        </w:rPr>
        <w:t xml:space="preserve"> </w:t>
      </w:r>
      <w:r w:rsidRPr="004B0FC0">
        <w:t>application</w:t>
      </w:r>
      <w:r w:rsidRPr="004B0FC0">
        <w:rPr>
          <w:spacing w:val="1"/>
        </w:rPr>
        <w:t xml:space="preserve"> </w:t>
      </w:r>
      <w:r w:rsidRPr="004B0FC0">
        <w:t>of</w:t>
      </w:r>
      <w:r w:rsidRPr="004B0FC0">
        <w:rPr>
          <w:spacing w:val="2"/>
        </w:rPr>
        <w:t xml:space="preserve"> </w:t>
      </w:r>
      <w:r w:rsidRPr="004B0FC0">
        <w:t>Article</w:t>
      </w:r>
      <w:r w:rsidRPr="004B0FC0">
        <w:rPr>
          <w:spacing w:val="3"/>
        </w:rPr>
        <w:t xml:space="preserve"> </w:t>
      </w:r>
      <w:r w:rsidRPr="004B0FC0">
        <w:t>1</w:t>
      </w:r>
      <w:r w:rsidRPr="004B0FC0">
        <w:rPr>
          <w:spacing w:val="-1"/>
        </w:rPr>
        <w:t>4</w:t>
      </w:r>
      <w:r w:rsidRPr="004B0FC0">
        <w:t>(5</w:t>
      </w:r>
      <w:r w:rsidRPr="004B0FC0">
        <w:rPr>
          <w:spacing w:val="-1"/>
        </w:rPr>
        <w:t>)(</w:t>
      </w:r>
      <w:r w:rsidRPr="004B0FC0">
        <w:t>a)(ii)</w:t>
      </w:r>
      <w:r w:rsidRPr="004B0FC0">
        <w:rPr>
          <w:spacing w:val="2"/>
        </w:rPr>
        <w:t xml:space="preserve"> </w:t>
      </w:r>
      <w:r w:rsidRPr="004B0FC0">
        <w:rPr>
          <w:spacing w:val="-1"/>
        </w:rPr>
        <w:t>“</w:t>
      </w:r>
      <w:r w:rsidRPr="004B0FC0">
        <w:rPr>
          <w:i/>
        </w:rPr>
        <w:t>if</w:t>
      </w:r>
      <w:r w:rsidRPr="004B0FC0">
        <w:rPr>
          <w:i/>
          <w:spacing w:val="2"/>
        </w:rPr>
        <w:t xml:space="preserve"> </w:t>
      </w:r>
      <w:r w:rsidRPr="004B0FC0">
        <w:rPr>
          <w:i/>
        </w:rPr>
        <w:t>t</w:t>
      </w:r>
      <w:r w:rsidRPr="004B0FC0">
        <w:rPr>
          <w:i/>
          <w:spacing w:val="-1"/>
        </w:rPr>
        <w:t>h</w:t>
      </w:r>
      <w:r w:rsidRPr="004B0FC0">
        <w:rPr>
          <w:i/>
        </w:rPr>
        <w:t>e</w:t>
      </w:r>
      <w:r w:rsidRPr="004B0FC0">
        <w:rPr>
          <w:i/>
          <w:spacing w:val="2"/>
        </w:rPr>
        <w:t xml:space="preserve"> </w:t>
      </w:r>
      <w:r w:rsidRPr="004B0FC0">
        <w:rPr>
          <w:i/>
        </w:rPr>
        <w:t>variety</w:t>
      </w:r>
      <w:r w:rsidRPr="004B0FC0">
        <w:rPr>
          <w:i/>
          <w:spacing w:val="2"/>
        </w:rPr>
        <w:t xml:space="preserve"> </w:t>
      </w:r>
      <w:r w:rsidRPr="004B0FC0">
        <w:rPr>
          <w:i/>
        </w:rPr>
        <w:t xml:space="preserve">is </w:t>
      </w:r>
      <w:r w:rsidRPr="004B0FC0">
        <w:t>“</w:t>
      </w:r>
      <w:r w:rsidRPr="004B0FC0">
        <w:rPr>
          <w:i/>
          <w:u w:val="single" w:color="000000"/>
        </w:rPr>
        <w:t>not</w:t>
      </w:r>
      <w:r w:rsidRPr="004B0FC0">
        <w:rPr>
          <w:i/>
          <w:spacing w:val="3"/>
          <w:u w:val="single" w:color="000000"/>
        </w:rPr>
        <w:t xml:space="preserve"> </w:t>
      </w:r>
      <w:r w:rsidRPr="004B0FC0">
        <w:rPr>
          <w:i/>
          <w:u w:val="single" w:color="000000"/>
        </w:rPr>
        <w:t>clea</w:t>
      </w:r>
      <w:r w:rsidRPr="004B0FC0">
        <w:rPr>
          <w:i/>
          <w:spacing w:val="-1"/>
          <w:u w:val="single" w:color="000000"/>
        </w:rPr>
        <w:t>rl</w:t>
      </w:r>
      <w:r w:rsidRPr="004B0FC0">
        <w:rPr>
          <w:i/>
          <w:u w:val="single" w:color="000000"/>
        </w:rPr>
        <w:t>y</w:t>
      </w:r>
      <w:r w:rsidRPr="004B0FC0">
        <w:rPr>
          <w:i/>
          <w:u w:val="single"/>
        </w:rPr>
        <w:t xml:space="preserve"> </w:t>
      </w:r>
      <w:r w:rsidRPr="004B0FC0">
        <w:rPr>
          <w:i/>
          <w:u w:val="single" w:color="000000"/>
        </w:rPr>
        <w:t>distinguishable in accordance with Arti</w:t>
      </w:r>
      <w:r w:rsidRPr="004B0FC0">
        <w:rPr>
          <w:i/>
          <w:spacing w:val="-1"/>
          <w:u w:val="single" w:color="000000"/>
        </w:rPr>
        <w:t>c</w:t>
      </w:r>
      <w:r w:rsidRPr="004B0FC0">
        <w:rPr>
          <w:i/>
          <w:u w:val="single" w:color="000000"/>
        </w:rPr>
        <w:t xml:space="preserve">le 7 from the </w:t>
      </w:r>
      <w:r w:rsidRPr="004B0FC0">
        <w:rPr>
          <w:i/>
          <w:spacing w:val="-1"/>
          <w:u w:val="single" w:color="000000"/>
        </w:rPr>
        <w:t>p</w:t>
      </w:r>
      <w:r w:rsidRPr="004B0FC0">
        <w:rPr>
          <w:i/>
          <w:u w:val="single" w:color="000000"/>
        </w:rPr>
        <w:t>rote</w:t>
      </w:r>
      <w:r w:rsidRPr="004B0FC0">
        <w:rPr>
          <w:i/>
          <w:spacing w:val="-1"/>
          <w:u w:val="single" w:color="000000"/>
        </w:rPr>
        <w:t>c</w:t>
      </w:r>
      <w:r w:rsidRPr="004B0FC0">
        <w:rPr>
          <w:i/>
          <w:u w:val="single" w:color="000000"/>
        </w:rPr>
        <w:t>ted v</w:t>
      </w:r>
      <w:r w:rsidRPr="004B0FC0">
        <w:rPr>
          <w:i/>
          <w:spacing w:val="-1"/>
          <w:u w:val="single" w:color="000000"/>
        </w:rPr>
        <w:t>a</w:t>
      </w:r>
      <w:r w:rsidRPr="004B0FC0">
        <w:rPr>
          <w:i/>
          <w:u w:val="single" w:color="000000"/>
        </w:rPr>
        <w:t>riet</w:t>
      </w:r>
      <w:r w:rsidRPr="004B0FC0">
        <w:rPr>
          <w:i/>
          <w:spacing w:val="-1"/>
          <w:u w:val="single" w:color="000000"/>
        </w:rPr>
        <w:t>y</w:t>
      </w:r>
      <w:r w:rsidRPr="004B0FC0">
        <w:t xml:space="preserve">” is </w:t>
      </w:r>
      <w:r w:rsidRPr="004B0FC0">
        <w:rPr>
          <w:spacing w:val="-2"/>
          <w:shd w:val="clear" w:color="auto" w:fill="D9D9D9" w:themeFill="background1" w:themeFillShade="D9"/>
        </w:rPr>
        <w:t>w</w:t>
      </w:r>
      <w:r w:rsidRPr="004B0FC0">
        <w:rPr>
          <w:shd w:val="clear" w:color="auto" w:fill="D9D9D9" w:themeFill="background1" w:themeFillShade="D9"/>
        </w:rPr>
        <w:t>rong</w:t>
      </w:r>
      <w:r w:rsidRPr="004B0FC0">
        <w:t xml:space="preserve">. </w:t>
      </w:r>
      <w:r w:rsidRPr="004B0FC0">
        <w:rPr>
          <w:spacing w:val="20"/>
        </w:rPr>
        <w:t xml:space="preserve"> </w:t>
      </w:r>
      <w:r w:rsidRPr="004B0FC0">
        <w:t>Article 14(5)(a)(ii)</w:t>
      </w:r>
      <w:r w:rsidRPr="004B0FC0">
        <w:rPr>
          <w:spacing w:val="37"/>
        </w:rPr>
        <w:t xml:space="preserve"> </w:t>
      </w:r>
      <w:r w:rsidRPr="004B0FC0">
        <w:t>has</w:t>
      </w:r>
      <w:r w:rsidRPr="004B0FC0">
        <w:rPr>
          <w:spacing w:val="37"/>
        </w:rPr>
        <w:t xml:space="preserve"> </w:t>
      </w:r>
      <w:r w:rsidRPr="004B0FC0">
        <w:t>no</w:t>
      </w:r>
      <w:r w:rsidRPr="004B0FC0">
        <w:rPr>
          <w:spacing w:val="37"/>
        </w:rPr>
        <w:t xml:space="preserve"> </w:t>
      </w:r>
      <w:r w:rsidRPr="004B0FC0">
        <w:t>reference</w:t>
      </w:r>
      <w:r w:rsidRPr="004B0FC0">
        <w:rPr>
          <w:spacing w:val="37"/>
        </w:rPr>
        <w:t xml:space="preserve"> </w:t>
      </w:r>
      <w:r w:rsidRPr="004B0FC0">
        <w:t>to</w:t>
      </w:r>
      <w:r w:rsidRPr="004B0FC0">
        <w:rPr>
          <w:spacing w:val="37"/>
        </w:rPr>
        <w:t xml:space="preserve"> </w:t>
      </w:r>
      <w:r w:rsidRPr="004B0FC0">
        <w:t>EDVs.</w:t>
      </w:r>
      <w:r w:rsidRPr="004B0FC0">
        <w:rPr>
          <w:spacing w:val="37"/>
        </w:rPr>
        <w:t xml:space="preserve"> </w:t>
      </w:r>
      <w:r w:rsidRPr="004B0FC0">
        <w:t>Thus,</w:t>
      </w:r>
      <w:r w:rsidRPr="004B0FC0">
        <w:rPr>
          <w:spacing w:val="37"/>
        </w:rPr>
        <w:t xml:space="preserve"> </w:t>
      </w:r>
      <w:r w:rsidRPr="004B0FC0">
        <w:t>it</w:t>
      </w:r>
      <w:r w:rsidRPr="004B0FC0">
        <w:rPr>
          <w:spacing w:val="37"/>
        </w:rPr>
        <w:t xml:space="preserve"> </w:t>
      </w:r>
      <w:r w:rsidRPr="004B0FC0">
        <w:t>is</w:t>
      </w:r>
      <w:r w:rsidRPr="004B0FC0">
        <w:rPr>
          <w:spacing w:val="37"/>
        </w:rPr>
        <w:t xml:space="preserve"> </w:t>
      </w:r>
      <w:r w:rsidRPr="004B0FC0">
        <w:t>the</w:t>
      </w:r>
      <w:r w:rsidRPr="004B0FC0">
        <w:rPr>
          <w:spacing w:val="37"/>
        </w:rPr>
        <w:t xml:space="preserve"> </w:t>
      </w:r>
      <w:r w:rsidRPr="004B0FC0">
        <w:t>question</w:t>
      </w:r>
      <w:r w:rsidRPr="004B0FC0">
        <w:rPr>
          <w:spacing w:val="37"/>
        </w:rPr>
        <w:t xml:space="preserve"> </w:t>
      </w:r>
      <w:r w:rsidRPr="004B0FC0">
        <w:t>of</w:t>
      </w:r>
      <w:r w:rsidRPr="004B0FC0">
        <w:rPr>
          <w:spacing w:val="37"/>
        </w:rPr>
        <w:t xml:space="preserve"> </w:t>
      </w:r>
      <w:r w:rsidRPr="004B0FC0">
        <w:t>relevance</w:t>
      </w:r>
      <w:r w:rsidRPr="004B0FC0">
        <w:rPr>
          <w:spacing w:val="37"/>
        </w:rPr>
        <w:t xml:space="preserve"> </w:t>
      </w:r>
      <w:r w:rsidRPr="004B0FC0">
        <w:t>of</w:t>
      </w:r>
      <w:r w:rsidRPr="004B0FC0">
        <w:rPr>
          <w:spacing w:val="37"/>
        </w:rPr>
        <w:t xml:space="preserve"> </w:t>
      </w:r>
      <w:r w:rsidRPr="004B0FC0">
        <w:t>existence</w:t>
      </w:r>
      <w:r w:rsidRPr="004B0FC0">
        <w:rPr>
          <w:spacing w:val="37"/>
        </w:rPr>
        <w:t xml:space="preserve"> </w:t>
      </w:r>
      <w:r w:rsidRPr="004B0FC0">
        <w:t>of</w:t>
      </w:r>
      <w:r w:rsidRPr="004B0FC0">
        <w:rPr>
          <w:spacing w:val="37"/>
        </w:rPr>
        <w:t xml:space="preserve"> </w:t>
      </w:r>
      <w:r w:rsidRPr="004B0FC0">
        <w:t xml:space="preserve">the </w:t>
      </w:r>
      <w:r w:rsidRPr="004B0FC0">
        <w:rPr>
          <w:i/>
          <w:position w:val="-1"/>
          <w:u w:val="single" w:color="000000"/>
        </w:rPr>
        <w:t>paragraph 7</w:t>
      </w:r>
      <w:r w:rsidRPr="004B0FC0">
        <w:rPr>
          <w:i/>
          <w:position w:val="-1"/>
        </w:rPr>
        <w:t xml:space="preserve"> </w:t>
      </w:r>
      <w:r w:rsidRPr="004B0FC0">
        <w:rPr>
          <w:position w:val="-1"/>
        </w:rPr>
        <w:t>in the doc</w:t>
      </w:r>
      <w:r w:rsidRPr="004B0FC0">
        <w:rPr>
          <w:spacing w:val="-1"/>
          <w:position w:val="-1"/>
        </w:rPr>
        <w:t>u</w:t>
      </w:r>
      <w:r w:rsidRPr="004B0FC0">
        <w:rPr>
          <w:spacing w:val="-2"/>
          <w:position w:val="-1"/>
        </w:rPr>
        <w:t>m</w:t>
      </w:r>
      <w:r w:rsidRPr="004B0FC0">
        <w:rPr>
          <w:position w:val="-1"/>
        </w:rPr>
        <w:t>ent.</w:t>
      </w:r>
    </w:p>
    <w:p w:rsidR="004C4A32" w:rsidRPr="004B0FC0" w:rsidRDefault="004C4A32" w:rsidP="004C4A32"/>
    <w:p w:rsidR="004C4A32" w:rsidRPr="004B0FC0" w:rsidRDefault="004C4A32" w:rsidP="004C4A32">
      <w:pPr>
        <w:ind w:left="567" w:right="567"/>
        <w:rPr>
          <w:color w:val="000000" w:themeColor="text1"/>
        </w:rPr>
      </w:pPr>
      <w:r w:rsidRPr="004B0FC0">
        <w:rPr>
          <w:b/>
          <w:color w:val="000000" w:themeColor="text1"/>
          <w:shd w:val="clear" w:color="auto" w:fill="D9D9D9" w:themeFill="background1" w:themeFillShade="D9"/>
        </w:rPr>
        <w:t>Comment [THS6]:</w:t>
      </w:r>
      <w:r w:rsidRPr="004B0FC0">
        <w:rPr>
          <w:color w:val="000000" w:themeColor="text1"/>
          <w:shd w:val="clear" w:color="auto" w:fill="D9D9D9" w:themeFill="background1" w:themeFillShade="D9"/>
        </w:rPr>
        <w:t xml:space="preserve">  Why?  If the variety is not clearly distinguishable from the initial variety, it is not an EDV.  However, the question arises as to whether it can be considered as another variety in the first place.</w:t>
      </w:r>
    </w:p>
    <w:p w:rsidR="004C4A32" w:rsidRPr="004B0FC0" w:rsidRDefault="004C4A32" w:rsidP="004C4A32"/>
    <w:p w:rsidR="004C4A32" w:rsidRPr="004B0FC0" w:rsidRDefault="004C4A32" w:rsidP="004C4A32">
      <w:r w:rsidRPr="004B0FC0">
        <w:t>3.</w:t>
      </w:r>
      <w:r w:rsidRPr="004B0FC0">
        <w:tab/>
        <w:t>There are unacceptable conditio</w:t>
      </w:r>
      <w:r w:rsidRPr="004B0FC0">
        <w:rPr>
          <w:spacing w:val="-1"/>
        </w:rPr>
        <w:t>n</w:t>
      </w:r>
      <w:r w:rsidRPr="004B0FC0">
        <w:t xml:space="preserve">s for EDVs in </w:t>
      </w:r>
      <w:r w:rsidRPr="004B0FC0">
        <w:rPr>
          <w:i/>
          <w:u w:val="single" w:color="000000"/>
          <w:shd w:val="clear" w:color="auto" w:fill="D9D9D9" w:themeFill="background1" w:themeFillShade="D9"/>
        </w:rPr>
        <w:t>paragraphs 8, 9, 10, 11</w:t>
      </w:r>
      <w:r w:rsidRPr="004B0FC0">
        <w:rPr>
          <w:i/>
        </w:rPr>
        <w:t xml:space="preserve"> </w:t>
      </w:r>
      <w:r w:rsidRPr="004B0FC0">
        <w:t>therefore, the paragraphs should be removed.</w:t>
      </w:r>
    </w:p>
    <w:p w:rsidR="004C4A32" w:rsidRPr="004B0FC0" w:rsidRDefault="004C4A32" w:rsidP="004C4A32"/>
    <w:p w:rsidR="004C4A32" w:rsidRPr="004B0FC0" w:rsidRDefault="004C4A32" w:rsidP="004C4A32">
      <w:pPr>
        <w:ind w:left="567" w:right="567"/>
      </w:pPr>
      <w:r w:rsidRPr="004B0FC0">
        <w:rPr>
          <w:b/>
          <w:shd w:val="clear" w:color="auto" w:fill="D9D9D9" w:themeFill="background1" w:themeFillShade="D9"/>
        </w:rPr>
        <w:t>Comment [THS7]:</w:t>
      </w:r>
      <w:r w:rsidRPr="004B0FC0">
        <w:rPr>
          <w:shd w:val="clear" w:color="auto" w:fill="D9D9D9" w:themeFill="background1" w:themeFillShade="D9"/>
        </w:rPr>
        <w:t xml:space="preserve">  In our opinion, these articles are used to determine whether or not we are referring to an EDV and should therefore be maintained.</w:t>
      </w:r>
    </w:p>
    <w:p w:rsidR="004C4A32" w:rsidRPr="004B0FC0" w:rsidRDefault="004C4A32" w:rsidP="004C4A32"/>
    <w:p w:rsidR="004C4A32" w:rsidRPr="004B0FC0" w:rsidRDefault="004C4A32" w:rsidP="004C4A32">
      <w:r w:rsidRPr="004B0FC0">
        <w:t>4.</w:t>
      </w:r>
      <w:r w:rsidRPr="004B0FC0">
        <w:tab/>
      </w:r>
      <w:r w:rsidRPr="004B0FC0">
        <w:rPr>
          <w:i/>
          <w:u w:val="single" w:color="000000"/>
          <w:shd w:val="clear" w:color="auto" w:fill="D9D9D9" w:themeFill="background1" w:themeFillShade="D9"/>
        </w:rPr>
        <w:t>Paragraphs 14 and 15</w:t>
      </w:r>
      <w:r w:rsidRPr="004B0FC0">
        <w:rPr>
          <w:i/>
        </w:rPr>
        <w:t xml:space="preserve"> </w:t>
      </w:r>
      <w:r w:rsidRPr="004B0FC0">
        <w:t xml:space="preserve">should </w:t>
      </w:r>
      <w:r w:rsidRPr="004B0FC0">
        <w:rPr>
          <w:spacing w:val="-1"/>
        </w:rPr>
        <w:t>b</w:t>
      </w:r>
      <w:r w:rsidRPr="004B0FC0">
        <w:t>e re</w:t>
      </w:r>
      <w:r w:rsidRPr="004B0FC0">
        <w:rPr>
          <w:spacing w:val="-2"/>
        </w:rPr>
        <w:t>m</w:t>
      </w:r>
      <w:r w:rsidRPr="004B0FC0">
        <w:t>oved because it is inap</w:t>
      </w:r>
      <w:r w:rsidRPr="004B0FC0">
        <w:rPr>
          <w:spacing w:val="-1"/>
        </w:rPr>
        <w:t>p</w:t>
      </w:r>
      <w:r w:rsidRPr="004B0FC0">
        <w:t>r</w:t>
      </w:r>
      <w:r w:rsidRPr="004B0FC0">
        <w:rPr>
          <w:spacing w:val="-1"/>
        </w:rPr>
        <w:t>o</w:t>
      </w:r>
      <w:r w:rsidRPr="004B0FC0">
        <w:t>priate to continuously co</w:t>
      </w:r>
      <w:r w:rsidRPr="004B0FC0">
        <w:rPr>
          <w:spacing w:val="-2"/>
        </w:rPr>
        <w:t>m</w:t>
      </w:r>
      <w:r w:rsidRPr="004B0FC0">
        <w:t xml:space="preserve">plicate the process </w:t>
      </w:r>
      <w:r w:rsidRPr="004B0FC0">
        <w:rPr>
          <w:spacing w:val="-1"/>
        </w:rPr>
        <w:t>o</w:t>
      </w:r>
      <w:r w:rsidRPr="004B0FC0">
        <w:t>f</w:t>
      </w:r>
      <w:r w:rsidRPr="004B0FC0">
        <w:rPr>
          <w:spacing w:val="-1"/>
        </w:rPr>
        <w:t xml:space="preserve"> </w:t>
      </w:r>
      <w:r w:rsidRPr="004B0FC0">
        <w:t>deter</w:t>
      </w:r>
      <w:r w:rsidRPr="004B0FC0">
        <w:rPr>
          <w:spacing w:val="-2"/>
        </w:rPr>
        <w:t>m</w:t>
      </w:r>
      <w:r w:rsidRPr="004B0FC0">
        <w:t>ination of EDVs, i.e. inclusion of additi</w:t>
      </w:r>
      <w:r w:rsidRPr="004B0FC0">
        <w:rPr>
          <w:spacing w:val="-1"/>
        </w:rPr>
        <w:t>o</w:t>
      </w:r>
      <w:r w:rsidRPr="004B0FC0">
        <w:t>nal testing.</w:t>
      </w:r>
    </w:p>
    <w:p w:rsidR="004C4A32" w:rsidRPr="004B0FC0" w:rsidRDefault="004C4A32" w:rsidP="004C4A32"/>
    <w:p w:rsidR="004C4A32" w:rsidRPr="004B0FC0" w:rsidRDefault="004C4A32" w:rsidP="004C4A32">
      <w:pPr>
        <w:ind w:left="567" w:right="567"/>
      </w:pPr>
      <w:r w:rsidRPr="004B0FC0">
        <w:rPr>
          <w:b/>
          <w:shd w:val="clear" w:color="auto" w:fill="D9D9D9" w:themeFill="background1" w:themeFillShade="D9"/>
        </w:rPr>
        <w:t>Comment [THS8]:</w:t>
      </w:r>
      <w:r w:rsidRPr="004B0FC0">
        <w:rPr>
          <w:shd w:val="clear" w:color="auto" w:fill="D9D9D9" w:themeFill="background1" w:themeFillShade="D9"/>
        </w:rPr>
        <w:t xml:space="preserve">  We see no reason why these paragraphs should be removed.</w:t>
      </w:r>
    </w:p>
    <w:p w:rsidR="004C4A32" w:rsidRPr="004B0FC0" w:rsidRDefault="004C4A32" w:rsidP="004C4A32"/>
    <w:p w:rsidR="004C4A32" w:rsidRPr="004B0FC0" w:rsidRDefault="004C4A32" w:rsidP="004C4A32">
      <w:pPr>
        <w:rPr>
          <w:rFonts w:cs="Arial"/>
        </w:rPr>
      </w:pPr>
      <w:r w:rsidRPr="004B0FC0">
        <w:rPr>
          <w:shd w:val="clear" w:color="auto" w:fill="D9D9D9" w:themeFill="background1" w:themeFillShade="D9"/>
        </w:rPr>
        <w:t>5.</w:t>
      </w:r>
      <w:r w:rsidRPr="004B0FC0">
        <w:rPr>
          <w:shd w:val="clear" w:color="auto" w:fill="D9D9D9" w:themeFill="background1" w:themeFillShade="D9"/>
        </w:rPr>
        <w:tab/>
        <w:t xml:space="preserve">Elimination of the need to obtain authorization from the breeder of the initial variety for commercialization of a variety derived by third parties (each independently) simplifies the use of derived varieties in the protected territory.  Thus, it would be reasonable to supplement the </w:t>
      </w:r>
      <w:r w:rsidRPr="004B0FC0">
        <w:rPr>
          <w:i/>
          <w:position w:val="-1"/>
          <w:u w:val="single" w:color="000000"/>
          <w:shd w:val="clear" w:color="auto" w:fill="D9D9D9" w:themeFill="background1" w:themeFillShade="D9"/>
        </w:rPr>
        <w:t>paragraph 23</w:t>
      </w:r>
      <w:r w:rsidRPr="004B0FC0">
        <w:rPr>
          <w:i/>
          <w:position w:val="-1"/>
          <w:shd w:val="clear" w:color="auto" w:fill="D9D9D9" w:themeFill="background1" w:themeFillShade="D9"/>
        </w:rPr>
        <w:t xml:space="preserve"> </w:t>
      </w:r>
      <w:r w:rsidRPr="004B0FC0">
        <w:rPr>
          <w:position w:val="-1"/>
          <w:shd w:val="clear" w:color="auto" w:fill="D9D9D9" w:themeFill="background1" w:themeFillShade="D9"/>
        </w:rPr>
        <w:t>with sub</w:t>
      </w:r>
      <w:r w:rsidRPr="004B0FC0">
        <w:rPr>
          <w:position w:val="-1"/>
          <w:shd w:val="clear" w:color="auto" w:fill="D9D9D9" w:themeFill="background1" w:themeFillShade="D9"/>
        </w:rPr>
        <w:noBreakHyphen/>
        <w:t xml:space="preserve">paragraph 23.1 </w:t>
      </w:r>
      <w:r w:rsidRPr="004B0FC0">
        <w:rPr>
          <w:rFonts w:cs="Arial"/>
          <w:position w:val="-1"/>
          <w:shd w:val="clear" w:color="auto" w:fill="D9D9D9" w:themeFill="background1" w:themeFillShade="D9"/>
        </w:rPr>
        <w:t>(place it after the Figure 4) as follows:</w:t>
      </w:r>
    </w:p>
    <w:p w:rsidR="004C4A32" w:rsidRPr="004B0FC0" w:rsidRDefault="004C4A32" w:rsidP="004C4A32">
      <w:pPr>
        <w:rPr>
          <w:rFonts w:cs="Arial"/>
        </w:rPr>
      </w:pPr>
    </w:p>
    <w:p w:rsidR="004C4A32" w:rsidRPr="004B0FC0" w:rsidRDefault="004C4A32" w:rsidP="004C4A32">
      <w:pPr>
        <w:rPr>
          <w:rFonts w:cs="Arial"/>
        </w:rPr>
      </w:pPr>
      <w:r w:rsidRPr="004B0FC0">
        <w:rPr>
          <w:rFonts w:cs="Arial"/>
          <w:i/>
          <w:shd w:val="clear" w:color="auto" w:fill="D9D9D9" w:themeFill="background1" w:themeFillShade="D9"/>
        </w:rPr>
        <w:t>“23.1.  The breeder of the protected derived</w:t>
      </w:r>
      <w:r w:rsidRPr="004B0FC0">
        <w:rPr>
          <w:rFonts w:cs="Arial"/>
          <w:i/>
          <w:spacing w:val="1"/>
          <w:shd w:val="clear" w:color="auto" w:fill="D9D9D9" w:themeFill="background1" w:themeFillShade="D9"/>
        </w:rPr>
        <w:t xml:space="preserve"> </w:t>
      </w:r>
      <w:r w:rsidRPr="004B0FC0">
        <w:rPr>
          <w:rFonts w:cs="Arial"/>
          <w:i/>
          <w:shd w:val="clear" w:color="auto" w:fill="D9D9D9" w:themeFill="background1" w:themeFillShade="D9"/>
        </w:rPr>
        <w:t>variety</w:t>
      </w:r>
      <w:r w:rsidRPr="004B0FC0">
        <w:rPr>
          <w:rFonts w:cs="Arial"/>
          <w:i/>
          <w:spacing w:val="1"/>
          <w:shd w:val="clear" w:color="auto" w:fill="D9D9D9" w:themeFill="background1" w:themeFillShade="D9"/>
        </w:rPr>
        <w:t xml:space="preserve"> </w:t>
      </w:r>
      <w:r w:rsidRPr="004B0FC0">
        <w:rPr>
          <w:rFonts w:cs="Arial"/>
          <w:i/>
          <w:shd w:val="clear" w:color="auto" w:fill="D9D9D9" w:themeFill="background1" w:themeFillShade="D9"/>
        </w:rPr>
        <w:t>may</w:t>
      </w:r>
      <w:r w:rsidRPr="004B0FC0">
        <w:rPr>
          <w:rFonts w:cs="Arial"/>
          <w:i/>
          <w:spacing w:val="1"/>
          <w:shd w:val="clear" w:color="auto" w:fill="D9D9D9" w:themeFill="background1" w:themeFillShade="D9"/>
        </w:rPr>
        <w:t xml:space="preserve"> </w:t>
      </w:r>
      <w:r w:rsidRPr="004B0FC0">
        <w:rPr>
          <w:rFonts w:cs="Arial"/>
          <w:i/>
          <w:shd w:val="clear" w:color="auto" w:fill="D9D9D9" w:themeFill="background1" w:themeFillShade="D9"/>
        </w:rPr>
        <w:t>obtain</w:t>
      </w:r>
      <w:r w:rsidRPr="004B0FC0">
        <w:rPr>
          <w:rFonts w:cs="Arial"/>
          <w:i/>
          <w:spacing w:val="1"/>
          <w:shd w:val="clear" w:color="auto" w:fill="D9D9D9" w:themeFill="background1" w:themeFillShade="D9"/>
        </w:rPr>
        <w:t xml:space="preserve"> </w:t>
      </w:r>
      <w:r w:rsidRPr="004B0FC0">
        <w:rPr>
          <w:rFonts w:cs="Arial"/>
          <w:i/>
          <w:shd w:val="clear" w:color="auto" w:fill="D9D9D9" w:themeFill="background1" w:themeFillShade="D9"/>
        </w:rPr>
        <w:t>an</w:t>
      </w:r>
      <w:r w:rsidRPr="004B0FC0">
        <w:rPr>
          <w:rFonts w:cs="Arial"/>
          <w:i/>
          <w:spacing w:val="1"/>
          <w:shd w:val="clear" w:color="auto" w:fill="D9D9D9" w:themeFill="background1" w:themeFillShade="D9"/>
        </w:rPr>
        <w:t xml:space="preserve"> </w:t>
      </w:r>
      <w:r w:rsidRPr="004B0FC0">
        <w:rPr>
          <w:rFonts w:cs="Arial"/>
          <w:i/>
          <w:shd w:val="clear" w:color="auto" w:fill="D9D9D9" w:themeFill="background1" w:themeFillShade="D9"/>
        </w:rPr>
        <w:t>authorization</w:t>
      </w:r>
      <w:r w:rsidRPr="004B0FC0">
        <w:rPr>
          <w:rFonts w:cs="Arial"/>
          <w:i/>
          <w:spacing w:val="1"/>
          <w:shd w:val="clear" w:color="auto" w:fill="D9D9D9" w:themeFill="background1" w:themeFillShade="D9"/>
        </w:rPr>
        <w:t xml:space="preserve"> </w:t>
      </w:r>
      <w:r w:rsidRPr="004B0FC0">
        <w:rPr>
          <w:rFonts w:cs="Arial"/>
          <w:i/>
          <w:shd w:val="clear" w:color="auto" w:fill="D9D9D9" w:themeFill="background1" w:themeFillShade="D9"/>
        </w:rPr>
        <w:t>for commercialization</w:t>
      </w:r>
      <w:r w:rsidRPr="004B0FC0">
        <w:rPr>
          <w:rFonts w:cs="Arial"/>
          <w:i/>
          <w:spacing w:val="2"/>
          <w:shd w:val="clear" w:color="auto" w:fill="D9D9D9" w:themeFill="background1" w:themeFillShade="D9"/>
        </w:rPr>
        <w:t xml:space="preserve"> </w:t>
      </w:r>
      <w:r w:rsidRPr="004B0FC0">
        <w:rPr>
          <w:rFonts w:cs="Arial"/>
          <w:i/>
          <w:shd w:val="clear" w:color="auto" w:fill="D9D9D9" w:themeFill="background1" w:themeFillShade="D9"/>
        </w:rPr>
        <w:t>of</w:t>
      </w:r>
      <w:r w:rsidRPr="004B0FC0">
        <w:rPr>
          <w:rFonts w:cs="Arial"/>
          <w:i/>
          <w:spacing w:val="2"/>
          <w:shd w:val="clear" w:color="auto" w:fill="D9D9D9" w:themeFill="background1" w:themeFillShade="D9"/>
        </w:rPr>
        <w:t xml:space="preserve"> </w:t>
      </w:r>
      <w:r w:rsidRPr="004B0FC0">
        <w:rPr>
          <w:rFonts w:cs="Arial"/>
          <w:i/>
          <w:shd w:val="clear" w:color="auto" w:fill="D9D9D9" w:themeFill="background1" w:themeFillShade="D9"/>
        </w:rPr>
        <w:t>t</w:t>
      </w:r>
      <w:r w:rsidRPr="004B0FC0">
        <w:rPr>
          <w:rFonts w:cs="Arial"/>
          <w:i/>
          <w:spacing w:val="-1"/>
          <w:shd w:val="clear" w:color="auto" w:fill="D9D9D9" w:themeFill="background1" w:themeFillShade="D9"/>
        </w:rPr>
        <w:t>h</w:t>
      </w:r>
      <w:r w:rsidRPr="004B0FC0">
        <w:rPr>
          <w:rFonts w:cs="Arial"/>
          <w:i/>
          <w:shd w:val="clear" w:color="auto" w:fill="D9D9D9" w:themeFill="background1" w:themeFillShade="D9"/>
        </w:rPr>
        <w:t>e</w:t>
      </w:r>
      <w:r w:rsidRPr="004B0FC0">
        <w:rPr>
          <w:rFonts w:cs="Arial"/>
          <w:i/>
          <w:spacing w:val="1"/>
          <w:shd w:val="clear" w:color="auto" w:fill="D9D9D9" w:themeFill="background1" w:themeFillShade="D9"/>
        </w:rPr>
        <w:t xml:space="preserve"> </w:t>
      </w:r>
      <w:r w:rsidRPr="004B0FC0">
        <w:rPr>
          <w:rFonts w:cs="Arial"/>
          <w:i/>
          <w:shd w:val="clear" w:color="auto" w:fill="D9D9D9" w:themeFill="background1" w:themeFillShade="D9"/>
        </w:rPr>
        <w:t>variety</w:t>
      </w:r>
      <w:r w:rsidRPr="004B0FC0">
        <w:rPr>
          <w:rFonts w:cs="Arial"/>
          <w:i/>
          <w:spacing w:val="2"/>
          <w:shd w:val="clear" w:color="auto" w:fill="D9D9D9" w:themeFill="background1" w:themeFillShade="D9"/>
        </w:rPr>
        <w:t xml:space="preserve"> </w:t>
      </w:r>
      <w:r w:rsidRPr="004B0FC0">
        <w:rPr>
          <w:rFonts w:cs="Arial"/>
          <w:i/>
          <w:spacing w:val="-1"/>
          <w:shd w:val="clear" w:color="auto" w:fill="D9D9D9" w:themeFill="background1" w:themeFillShade="D9"/>
        </w:rPr>
        <w:t>(</w:t>
      </w:r>
      <w:r w:rsidRPr="004B0FC0">
        <w:rPr>
          <w:rFonts w:cs="Arial"/>
          <w:i/>
          <w:spacing w:val="1"/>
          <w:shd w:val="clear" w:color="auto" w:fill="D9D9D9" w:themeFill="background1" w:themeFillShade="D9"/>
        </w:rPr>
        <w:t>i</w:t>
      </w:r>
      <w:r w:rsidRPr="004B0FC0">
        <w:rPr>
          <w:rFonts w:cs="Arial"/>
          <w:i/>
          <w:shd w:val="clear" w:color="auto" w:fill="D9D9D9" w:themeFill="background1" w:themeFillShade="D9"/>
        </w:rPr>
        <w:t>s</w:t>
      </w:r>
      <w:r w:rsidRPr="004B0FC0">
        <w:rPr>
          <w:rFonts w:cs="Arial"/>
          <w:i/>
          <w:spacing w:val="-1"/>
          <w:shd w:val="clear" w:color="auto" w:fill="D9D9D9" w:themeFill="background1" w:themeFillShade="D9"/>
        </w:rPr>
        <w:t>s</w:t>
      </w:r>
      <w:r w:rsidRPr="004B0FC0">
        <w:rPr>
          <w:rFonts w:cs="Arial"/>
          <w:i/>
          <w:shd w:val="clear" w:color="auto" w:fill="D9D9D9" w:themeFill="background1" w:themeFillShade="D9"/>
        </w:rPr>
        <w:t>ue</w:t>
      </w:r>
      <w:r w:rsidRPr="004B0FC0">
        <w:rPr>
          <w:rFonts w:cs="Arial"/>
          <w:i/>
          <w:spacing w:val="2"/>
          <w:shd w:val="clear" w:color="auto" w:fill="D9D9D9" w:themeFill="background1" w:themeFillShade="D9"/>
        </w:rPr>
        <w:t xml:space="preserve"> </w:t>
      </w:r>
      <w:r w:rsidRPr="004B0FC0">
        <w:rPr>
          <w:rFonts w:cs="Arial"/>
          <w:i/>
          <w:shd w:val="clear" w:color="auto" w:fill="D9D9D9" w:themeFill="background1" w:themeFillShade="D9"/>
        </w:rPr>
        <w:t>of</w:t>
      </w:r>
      <w:r w:rsidRPr="004B0FC0">
        <w:rPr>
          <w:rFonts w:cs="Arial"/>
          <w:i/>
          <w:spacing w:val="2"/>
          <w:shd w:val="clear" w:color="auto" w:fill="D9D9D9" w:themeFill="background1" w:themeFillShade="D9"/>
        </w:rPr>
        <w:t xml:space="preserve"> </w:t>
      </w:r>
      <w:r w:rsidRPr="004B0FC0">
        <w:rPr>
          <w:rFonts w:cs="Arial"/>
          <w:i/>
          <w:shd w:val="clear" w:color="auto" w:fill="D9D9D9" w:themeFill="background1" w:themeFillShade="D9"/>
        </w:rPr>
        <w:t>lice</w:t>
      </w:r>
      <w:r w:rsidRPr="004B0FC0">
        <w:rPr>
          <w:rFonts w:cs="Arial"/>
          <w:i/>
          <w:spacing w:val="-1"/>
          <w:shd w:val="clear" w:color="auto" w:fill="D9D9D9" w:themeFill="background1" w:themeFillShade="D9"/>
        </w:rPr>
        <w:t>n</w:t>
      </w:r>
      <w:r w:rsidRPr="004B0FC0">
        <w:rPr>
          <w:rFonts w:cs="Arial"/>
          <w:i/>
          <w:shd w:val="clear" w:color="auto" w:fill="D9D9D9" w:themeFill="background1" w:themeFillShade="D9"/>
        </w:rPr>
        <w:t>s</w:t>
      </w:r>
      <w:r w:rsidRPr="004B0FC0">
        <w:rPr>
          <w:rFonts w:cs="Arial"/>
          <w:i/>
          <w:spacing w:val="-1"/>
          <w:shd w:val="clear" w:color="auto" w:fill="D9D9D9" w:themeFill="background1" w:themeFillShade="D9"/>
        </w:rPr>
        <w:t>e</w:t>
      </w:r>
      <w:r w:rsidRPr="004B0FC0">
        <w:rPr>
          <w:rFonts w:cs="Arial"/>
          <w:i/>
          <w:shd w:val="clear" w:color="auto" w:fill="D9D9D9" w:themeFill="background1" w:themeFillShade="D9"/>
        </w:rPr>
        <w:t>s</w:t>
      </w:r>
      <w:r w:rsidRPr="004B0FC0">
        <w:rPr>
          <w:rFonts w:cs="Arial"/>
          <w:i/>
          <w:spacing w:val="2"/>
          <w:shd w:val="clear" w:color="auto" w:fill="D9D9D9" w:themeFill="background1" w:themeFillShade="D9"/>
        </w:rPr>
        <w:t xml:space="preserve"> </w:t>
      </w:r>
      <w:r w:rsidRPr="004B0FC0">
        <w:rPr>
          <w:rFonts w:cs="Arial"/>
          <w:i/>
          <w:shd w:val="clear" w:color="auto" w:fill="D9D9D9" w:themeFill="background1" w:themeFillShade="D9"/>
        </w:rPr>
        <w:t>to</w:t>
      </w:r>
      <w:r w:rsidRPr="004B0FC0">
        <w:rPr>
          <w:rFonts w:cs="Arial"/>
          <w:i/>
          <w:spacing w:val="2"/>
          <w:shd w:val="clear" w:color="auto" w:fill="D9D9D9" w:themeFill="background1" w:themeFillShade="D9"/>
        </w:rPr>
        <w:t xml:space="preserve"> </w:t>
      </w:r>
      <w:r w:rsidRPr="004B0FC0">
        <w:rPr>
          <w:rFonts w:cs="Arial"/>
          <w:i/>
          <w:shd w:val="clear" w:color="auto" w:fill="D9D9D9" w:themeFill="background1" w:themeFillShade="D9"/>
        </w:rPr>
        <w:t>the</w:t>
      </w:r>
      <w:r w:rsidRPr="004B0FC0">
        <w:rPr>
          <w:rFonts w:cs="Arial"/>
          <w:i/>
          <w:spacing w:val="2"/>
          <w:shd w:val="clear" w:color="auto" w:fill="D9D9D9" w:themeFill="background1" w:themeFillShade="D9"/>
        </w:rPr>
        <w:t xml:space="preserve"> </w:t>
      </w:r>
      <w:r w:rsidRPr="004B0FC0">
        <w:rPr>
          <w:rFonts w:cs="Arial"/>
          <w:i/>
          <w:shd w:val="clear" w:color="auto" w:fill="D9D9D9" w:themeFill="background1" w:themeFillShade="D9"/>
        </w:rPr>
        <w:t>thi</w:t>
      </w:r>
      <w:r w:rsidRPr="004B0FC0">
        <w:rPr>
          <w:rFonts w:cs="Arial"/>
          <w:i/>
          <w:spacing w:val="-1"/>
          <w:shd w:val="clear" w:color="auto" w:fill="D9D9D9" w:themeFill="background1" w:themeFillShade="D9"/>
        </w:rPr>
        <w:t>r</w:t>
      </w:r>
      <w:r w:rsidRPr="004B0FC0">
        <w:rPr>
          <w:rFonts w:cs="Arial"/>
          <w:i/>
          <w:shd w:val="clear" w:color="auto" w:fill="D9D9D9" w:themeFill="background1" w:themeFillShade="D9"/>
        </w:rPr>
        <w:t>d</w:t>
      </w:r>
      <w:r w:rsidRPr="004B0FC0">
        <w:rPr>
          <w:rFonts w:cs="Arial"/>
          <w:i/>
          <w:spacing w:val="2"/>
          <w:shd w:val="clear" w:color="auto" w:fill="D9D9D9" w:themeFill="background1" w:themeFillShade="D9"/>
        </w:rPr>
        <w:t xml:space="preserve"> </w:t>
      </w:r>
      <w:r w:rsidRPr="004B0FC0">
        <w:rPr>
          <w:rFonts w:cs="Arial"/>
          <w:i/>
          <w:shd w:val="clear" w:color="auto" w:fill="D9D9D9" w:themeFill="background1" w:themeFillShade="D9"/>
        </w:rPr>
        <w:t>parties</w:t>
      </w:r>
      <w:r w:rsidRPr="004B0FC0">
        <w:rPr>
          <w:rFonts w:cs="Arial"/>
          <w:i/>
          <w:spacing w:val="2"/>
          <w:shd w:val="clear" w:color="auto" w:fill="D9D9D9" w:themeFill="background1" w:themeFillShade="D9"/>
        </w:rPr>
        <w:t xml:space="preserve"> </w:t>
      </w:r>
      <w:r w:rsidRPr="004B0FC0">
        <w:rPr>
          <w:rFonts w:cs="Arial"/>
          <w:i/>
          <w:shd w:val="clear" w:color="auto" w:fill="D9D9D9" w:themeFill="background1" w:themeFillShade="D9"/>
        </w:rPr>
        <w:t>on</w:t>
      </w:r>
      <w:r w:rsidRPr="004B0FC0">
        <w:rPr>
          <w:rFonts w:cs="Arial"/>
          <w:i/>
          <w:spacing w:val="1"/>
          <w:shd w:val="clear" w:color="auto" w:fill="D9D9D9" w:themeFill="background1" w:themeFillShade="D9"/>
        </w:rPr>
        <w:t xml:space="preserve"> </w:t>
      </w:r>
      <w:r w:rsidRPr="004B0FC0">
        <w:rPr>
          <w:rFonts w:cs="Arial"/>
          <w:i/>
          <w:shd w:val="clear" w:color="auto" w:fill="D9D9D9" w:themeFill="background1" w:themeFillShade="D9"/>
        </w:rPr>
        <w:t>behalf</w:t>
      </w:r>
      <w:r w:rsidRPr="004B0FC0">
        <w:rPr>
          <w:rFonts w:cs="Arial"/>
          <w:i/>
          <w:spacing w:val="2"/>
          <w:shd w:val="clear" w:color="auto" w:fill="D9D9D9" w:themeFill="background1" w:themeFillShade="D9"/>
        </w:rPr>
        <w:t xml:space="preserve"> </w:t>
      </w:r>
      <w:r w:rsidRPr="004B0FC0">
        <w:rPr>
          <w:rFonts w:cs="Arial"/>
          <w:i/>
          <w:shd w:val="clear" w:color="auto" w:fill="D9D9D9" w:themeFill="background1" w:themeFillShade="D9"/>
        </w:rPr>
        <w:t>of</w:t>
      </w:r>
      <w:r w:rsidRPr="004B0FC0">
        <w:rPr>
          <w:rFonts w:cs="Arial"/>
          <w:i/>
          <w:spacing w:val="2"/>
          <w:shd w:val="clear" w:color="auto" w:fill="D9D9D9" w:themeFill="background1" w:themeFillShade="D9"/>
        </w:rPr>
        <w:t xml:space="preserve"> </w:t>
      </w:r>
      <w:r w:rsidRPr="004B0FC0">
        <w:rPr>
          <w:rFonts w:cs="Arial"/>
          <w:i/>
          <w:shd w:val="clear" w:color="auto" w:fill="D9D9D9" w:themeFill="background1" w:themeFillShade="D9"/>
        </w:rPr>
        <w:t>t</w:t>
      </w:r>
      <w:r w:rsidRPr="004B0FC0">
        <w:rPr>
          <w:rFonts w:cs="Arial"/>
          <w:i/>
          <w:spacing w:val="-1"/>
          <w:shd w:val="clear" w:color="auto" w:fill="D9D9D9" w:themeFill="background1" w:themeFillShade="D9"/>
        </w:rPr>
        <w:t>h</w:t>
      </w:r>
      <w:r w:rsidRPr="004B0FC0">
        <w:rPr>
          <w:rFonts w:cs="Arial"/>
          <w:i/>
          <w:shd w:val="clear" w:color="auto" w:fill="D9D9D9" w:themeFill="background1" w:themeFillShade="D9"/>
        </w:rPr>
        <w:t>e</w:t>
      </w:r>
      <w:r w:rsidRPr="004B0FC0">
        <w:rPr>
          <w:rFonts w:cs="Arial"/>
          <w:i/>
          <w:spacing w:val="7"/>
          <w:shd w:val="clear" w:color="auto" w:fill="D9D9D9" w:themeFill="background1" w:themeFillShade="D9"/>
        </w:rPr>
        <w:t xml:space="preserve"> </w:t>
      </w:r>
      <w:r w:rsidRPr="004B0FC0">
        <w:rPr>
          <w:rFonts w:cs="Arial"/>
          <w:i/>
          <w:shd w:val="clear" w:color="auto" w:fill="D9D9D9" w:themeFill="background1" w:themeFillShade="D9"/>
        </w:rPr>
        <w:t>breeder) in the form of exclu</w:t>
      </w:r>
      <w:r w:rsidRPr="004B0FC0">
        <w:rPr>
          <w:rFonts w:cs="Arial"/>
          <w:i/>
          <w:spacing w:val="-1"/>
          <w:shd w:val="clear" w:color="auto" w:fill="D9D9D9" w:themeFill="background1" w:themeFillShade="D9"/>
        </w:rPr>
        <w:t>s</w:t>
      </w:r>
      <w:r w:rsidRPr="004B0FC0">
        <w:rPr>
          <w:rFonts w:cs="Arial"/>
          <w:i/>
          <w:shd w:val="clear" w:color="auto" w:fill="D9D9D9" w:themeFill="background1" w:themeFillShade="D9"/>
        </w:rPr>
        <w:t>ive license agreement</w:t>
      </w:r>
      <w:r w:rsidRPr="004B0FC0">
        <w:rPr>
          <w:rFonts w:cs="Arial"/>
          <w:i/>
          <w:spacing w:val="-1"/>
          <w:shd w:val="clear" w:color="auto" w:fill="D9D9D9" w:themeFill="background1" w:themeFillShade="D9"/>
        </w:rPr>
        <w:t xml:space="preserve"> </w:t>
      </w:r>
      <w:r w:rsidRPr="004B0FC0">
        <w:rPr>
          <w:rFonts w:cs="Arial"/>
          <w:i/>
          <w:shd w:val="clear" w:color="auto" w:fill="D9D9D9" w:themeFill="background1" w:themeFillShade="D9"/>
        </w:rPr>
        <w:t>with t</w:t>
      </w:r>
      <w:r w:rsidRPr="004B0FC0">
        <w:rPr>
          <w:rFonts w:cs="Arial"/>
          <w:i/>
          <w:spacing w:val="-1"/>
          <w:shd w:val="clear" w:color="auto" w:fill="D9D9D9" w:themeFill="background1" w:themeFillShade="D9"/>
        </w:rPr>
        <w:t>h</w:t>
      </w:r>
      <w:r w:rsidRPr="004B0FC0">
        <w:rPr>
          <w:rFonts w:cs="Arial"/>
          <w:i/>
          <w:shd w:val="clear" w:color="auto" w:fill="D9D9D9" w:themeFill="background1" w:themeFillShade="D9"/>
        </w:rPr>
        <w:t xml:space="preserve">e </w:t>
      </w:r>
      <w:r w:rsidRPr="004B0FC0">
        <w:rPr>
          <w:rFonts w:cs="Arial"/>
          <w:i/>
          <w:spacing w:val="-1"/>
          <w:shd w:val="clear" w:color="auto" w:fill="D9D9D9" w:themeFill="background1" w:themeFillShade="D9"/>
        </w:rPr>
        <w:t>b</w:t>
      </w:r>
      <w:r w:rsidRPr="004B0FC0">
        <w:rPr>
          <w:rFonts w:cs="Arial"/>
          <w:i/>
          <w:shd w:val="clear" w:color="auto" w:fill="D9D9D9" w:themeFill="background1" w:themeFillShade="D9"/>
        </w:rPr>
        <w:t>reeder of initial variety</w:t>
      </w:r>
      <w:r w:rsidRPr="004B0FC0">
        <w:rPr>
          <w:rFonts w:cs="Arial"/>
          <w:shd w:val="clear" w:color="auto" w:fill="D9D9D9" w:themeFill="background1" w:themeFillShade="D9"/>
        </w:rPr>
        <w:t>”.</w:t>
      </w:r>
    </w:p>
    <w:p w:rsidR="004C4A32" w:rsidRPr="004B0FC0" w:rsidRDefault="004C4A32" w:rsidP="004C4A32">
      <w:pPr>
        <w:rPr>
          <w:rFonts w:cs="Arial"/>
        </w:rPr>
      </w:pPr>
    </w:p>
    <w:p w:rsidR="004C4A32" w:rsidRPr="004B0FC0" w:rsidRDefault="004C4A32" w:rsidP="004C4A32">
      <w:pPr>
        <w:ind w:left="567" w:right="567"/>
      </w:pPr>
      <w:r w:rsidRPr="004B0FC0">
        <w:rPr>
          <w:b/>
          <w:shd w:val="clear" w:color="auto" w:fill="D9D9D9" w:themeFill="background1" w:themeFillShade="D9"/>
        </w:rPr>
        <w:t>Comment [THS9]:</w:t>
      </w:r>
      <w:r w:rsidRPr="004B0FC0">
        <w:rPr>
          <w:shd w:val="clear" w:color="auto" w:fill="D9D9D9" w:themeFill="background1" w:themeFillShade="D9"/>
        </w:rPr>
        <w:t xml:space="preserve">  We do not understand this proposal.</w:t>
      </w:r>
    </w:p>
    <w:p w:rsidR="004C4A32" w:rsidRPr="004B0FC0" w:rsidRDefault="004C4A32" w:rsidP="004C4A32">
      <w:pPr>
        <w:rPr>
          <w:rFonts w:cs="Arial"/>
        </w:rPr>
      </w:pPr>
    </w:p>
    <w:p w:rsidR="004C4A32" w:rsidRPr="004B0FC0" w:rsidRDefault="004C4A32" w:rsidP="004C4A32">
      <w:pPr>
        <w:rPr>
          <w:rFonts w:cs="Arial"/>
        </w:rPr>
      </w:pPr>
      <w:r w:rsidRPr="004B0FC0">
        <w:rPr>
          <w:rFonts w:cs="Arial"/>
        </w:rPr>
        <w:t>6.</w:t>
      </w:r>
      <w:r w:rsidRPr="004B0FC0">
        <w:rPr>
          <w:rFonts w:cs="Arial"/>
        </w:rPr>
        <w:tab/>
        <w:t xml:space="preserve">According to the provision of Article 14(1)(a)(vi), it </w:t>
      </w:r>
      <w:r w:rsidRPr="004B0FC0">
        <w:rPr>
          <w:rFonts w:cs="Arial"/>
          <w:spacing w:val="-2"/>
        </w:rPr>
        <w:t>m</w:t>
      </w:r>
      <w:r w:rsidRPr="004B0FC0">
        <w:rPr>
          <w:rFonts w:cs="Arial"/>
          <w:spacing w:val="1"/>
        </w:rPr>
        <w:t>i</w:t>
      </w:r>
      <w:r w:rsidRPr="004B0FC0">
        <w:rPr>
          <w:rFonts w:cs="Arial"/>
        </w:rPr>
        <w:t>ght be necessary to supple</w:t>
      </w:r>
      <w:r w:rsidRPr="004B0FC0">
        <w:rPr>
          <w:rFonts w:cs="Arial"/>
          <w:spacing w:val="-2"/>
        </w:rPr>
        <w:t>m</w:t>
      </w:r>
      <w:r w:rsidRPr="004B0FC0">
        <w:rPr>
          <w:rFonts w:cs="Arial"/>
        </w:rPr>
        <w:t xml:space="preserve">ent </w:t>
      </w:r>
      <w:r w:rsidRPr="004B0FC0">
        <w:rPr>
          <w:rFonts w:cs="Arial"/>
          <w:i/>
          <w:u w:val="single" w:color="000000"/>
        </w:rPr>
        <w:t>paragraph 24</w:t>
      </w:r>
      <w:r w:rsidRPr="004B0FC0">
        <w:rPr>
          <w:rFonts w:cs="Arial"/>
          <w:i/>
        </w:rPr>
        <w:t xml:space="preserve"> </w:t>
      </w:r>
      <w:r w:rsidRPr="004B0FC0">
        <w:rPr>
          <w:rFonts w:cs="Arial"/>
        </w:rPr>
        <w:t xml:space="preserve">with the </w:t>
      </w:r>
      <w:r w:rsidRPr="004B0FC0">
        <w:rPr>
          <w:rFonts w:cs="Arial"/>
          <w:spacing w:val="-1"/>
        </w:rPr>
        <w:t>fo</w:t>
      </w:r>
      <w:r w:rsidRPr="004B0FC0">
        <w:rPr>
          <w:rFonts w:cs="Arial"/>
        </w:rPr>
        <w:t>llowing text: “</w:t>
      </w:r>
      <w:r w:rsidRPr="004B0FC0">
        <w:rPr>
          <w:rFonts w:cs="Arial"/>
          <w:i/>
        </w:rPr>
        <w:t>In case of discrepancy between initial and the derived varietie</w:t>
      </w:r>
      <w:r w:rsidRPr="004B0FC0">
        <w:rPr>
          <w:rFonts w:cs="Arial"/>
          <w:i/>
          <w:spacing w:val="-1"/>
        </w:rPr>
        <w:t>s</w:t>
      </w:r>
      <w:r w:rsidRPr="004B0FC0">
        <w:rPr>
          <w:rFonts w:cs="Arial"/>
          <w:i/>
        </w:rPr>
        <w:t>’ p</w:t>
      </w:r>
      <w:r w:rsidRPr="004B0FC0">
        <w:rPr>
          <w:rFonts w:cs="Arial"/>
          <w:i/>
          <w:spacing w:val="-1"/>
        </w:rPr>
        <w:t>r</w:t>
      </w:r>
      <w:r w:rsidRPr="004B0FC0">
        <w:rPr>
          <w:rFonts w:cs="Arial"/>
          <w:i/>
        </w:rPr>
        <w:t>otection ter</w:t>
      </w:r>
      <w:r w:rsidRPr="004B0FC0">
        <w:rPr>
          <w:rFonts w:cs="Arial"/>
          <w:i/>
          <w:spacing w:val="-1"/>
        </w:rPr>
        <w:t>r</w:t>
      </w:r>
      <w:r w:rsidRPr="004B0FC0">
        <w:rPr>
          <w:rFonts w:cs="Arial"/>
          <w:i/>
        </w:rPr>
        <w:t xml:space="preserve">itories </w:t>
      </w:r>
      <w:r w:rsidRPr="004B0FC0">
        <w:rPr>
          <w:rFonts w:cs="Arial"/>
          <w:i/>
          <w:shd w:val="clear" w:color="auto" w:fill="D9D9D9" w:themeFill="background1" w:themeFillShade="D9"/>
        </w:rPr>
        <w:t>t</w:t>
      </w:r>
      <w:r w:rsidRPr="004B0FC0">
        <w:rPr>
          <w:rFonts w:cs="Arial"/>
          <w:i/>
          <w:spacing w:val="-1"/>
          <w:shd w:val="clear" w:color="auto" w:fill="D9D9D9" w:themeFill="background1" w:themeFillShade="D9"/>
        </w:rPr>
        <w:t>h</w:t>
      </w:r>
      <w:r w:rsidRPr="004B0FC0">
        <w:rPr>
          <w:rFonts w:cs="Arial"/>
          <w:i/>
          <w:shd w:val="clear" w:color="auto" w:fill="D9D9D9" w:themeFill="background1" w:themeFillShade="D9"/>
        </w:rPr>
        <w:t xml:space="preserve">e </w:t>
      </w:r>
      <w:r w:rsidRPr="004B0FC0">
        <w:rPr>
          <w:rFonts w:cs="Arial"/>
          <w:i/>
          <w:spacing w:val="-1"/>
          <w:shd w:val="clear" w:color="auto" w:fill="D9D9D9" w:themeFill="background1" w:themeFillShade="D9"/>
        </w:rPr>
        <w:t>b</w:t>
      </w:r>
      <w:r w:rsidRPr="004B0FC0">
        <w:rPr>
          <w:rFonts w:cs="Arial"/>
          <w:i/>
          <w:shd w:val="clear" w:color="auto" w:fill="D9D9D9" w:themeFill="background1" w:themeFillShade="D9"/>
        </w:rPr>
        <w:t>reeder’s ri</w:t>
      </w:r>
      <w:r w:rsidRPr="004B0FC0">
        <w:rPr>
          <w:rFonts w:cs="Arial"/>
          <w:i/>
          <w:spacing w:val="-1"/>
          <w:shd w:val="clear" w:color="auto" w:fill="D9D9D9" w:themeFill="background1" w:themeFillShade="D9"/>
        </w:rPr>
        <w:t>gh</w:t>
      </w:r>
      <w:r w:rsidRPr="004B0FC0">
        <w:rPr>
          <w:rFonts w:cs="Arial"/>
          <w:i/>
          <w:shd w:val="clear" w:color="auto" w:fill="D9D9D9" w:themeFill="background1" w:themeFillShade="D9"/>
        </w:rPr>
        <w:t>t for t</w:t>
      </w:r>
      <w:r w:rsidRPr="004B0FC0">
        <w:rPr>
          <w:rFonts w:cs="Arial"/>
          <w:i/>
          <w:spacing w:val="-1"/>
          <w:shd w:val="clear" w:color="auto" w:fill="D9D9D9" w:themeFill="background1" w:themeFillShade="D9"/>
        </w:rPr>
        <w:t>h</w:t>
      </w:r>
      <w:r w:rsidRPr="004B0FC0">
        <w:rPr>
          <w:rFonts w:cs="Arial"/>
          <w:i/>
          <w:shd w:val="clear" w:color="auto" w:fill="D9D9D9" w:themeFill="background1" w:themeFillShade="D9"/>
        </w:rPr>
        <w:t>e i</w:t>
      </w:r>
      <w:r w:rsidRPr="004B0FC0">
        <w:rPr>
          <w:rFonts w:cs="Arial"/>
          <w:i/>
          <w:spacing w:val="-1"/>
          <w:shd w:val="clear" w:color="auto" w:fill="D9D9D9" w:themeFill="background1" w:themeFillShade="D9"/>
        </w:rPr>
        <w:t>n</w:t>
      </w:r>
      <w:r w:rsidRPr="004B0FC0">
        <w:rPr>
          <w:rFonts w:cs="Arial"/>
          <w:i/>
          <w:shd w:val="clear" w:color="auto" w:fill="D9D9D9" w:themeFill="background1" w:themeFillShade="D9"/>
        </w:rPr>
        <w:t>itial vari</w:t>
      </w:r>
      <w:r w:rsidRPr="004B0FC0">
        <w:rPr>
          <w:rFonts w:cs="Arial"/>
          <w:i/>
          <w:spacing w:val="-1"/>
          <w:shd w:val="clear" w:color="auto" w:fill="D9D9D9" w:themeFill="background1" w:themeFillShade="D9"/>
        </w:rPr>
        <w:t>e</w:t>
      </w:r>
      <w:r w:rsidRPr="004B0FC0">
        <w:rPr>
          <w:rFonts w:cs="Arial"/>
          <w:i/>
          <w:spacing w:val="1"/>
          <w:shd w:val="clear" w:color="auto" w:fill="D9D9D9" w:themeFill="background1" w:themeFillShade="D9"/>
        </w:rPr>
        <w:t>t</w:t>
      </w:r>
      <w:r w:rsidRPr="004B0FC0">
        <w:rPr>
          <w:rFonts w:cs="Arial"/>
          <w:i/>
          <w:shd w:val="clear" w:color="auto" w:fill="D9D9D9" w:themeFill="background1" w:themeFillShade="D9"/>
        </w:rPr>
        <w:t>y is exten</w:t>
      </w:r>
      <w:r w:rsidRPr="004B0FC0">
        <w:rPr>
          <w:rFonts w:cs="Arial"/>
          <w:i/>
          <w:spacing w:val="-1"/>
          <w:shd w:val="clear" w:color="auto" w:fill="D9D9D9" w:themeFill="background1" w:themeFillShade="D9"/>
        </w:rPr>
        <w:t>d</w:t>
      </w:r>
      <w:r w:rsidRPr="004B0FC0">
        <w:rPr>
          <w:rFonts w:cs="Arial"/>
          <w:i/>
          <w:shd w:val="clear" w:color="auto" w:fill="D9D9D9" w:themeFill="background1" w:themeFillShade="D9"/>
        </w:rPr>
        <w:t xml:space="preserve">ed to imported material </w:t>
      </w:r>
      <w:r w:rsidRPr="004B0FC0">
        <w:rPr>
          <w:rFonts w:cs="Arial"/>
          <w:i/>
          <w:spacing w:val="-1"/>
          <w:shd w:val="clear" w:color="auto" w:fill="D9D9D9" w:themeFill="background1" w:themeFillShade="D9"/>
        </w:rPr>
        <w:t>o</w:t>
      </w:r>
      <w:r w:rsidRPr="004B0FC0">
        <w:rPr>
          <w:rFonts w:cs="Arial"/>
          <w:i/>
          <w:shd w:val="clear" w:color="auto" w:fill="D9D9D9" w:themeFill="background1" w:themeFillShade="D9"/>
        </w:rPr>
        <w:t>f derived variety in the p</w:t>
      </w:r>
      <w:r w:rsidRPr="004B0FC0">
        <w:rPr>
          <w:rFonts w:cs="Arial"/>
          <w:i/>
          <w:spacing w:val="-2"/>
          <w:shd w:val="clear" w:color="auto" w:fill="D9D9D9" w:themeFill="background1" w:themeFillShade="D9"/>
        </w:rPr>
        <w:t>r</w:t>
      </w:r>
      <w:r w:rsidRPr="004B0FC0">
        <w:rPr>
          <w:rFonts w:cs="Arial"/>
          <w:i/>
          <w:shd w:val="clear" w:color="auto" w:fill="D9D9D9" w:themeFill="background1" w:themeFillShade="D9"/>
        </w:rPr>
        <w:t>otection t</w:t>
      </w:r>
      <w:r w:rsidRPr="004B0FC0">
        <w:rPr>
          <w:rFonts w:cs="Arial"/>
          <w:i/>
          <w:spacing w:val="-1"/>
          <w:shd w:val="clear" w:color="auto" w:fill="D9D9D9" w:themeFill="background1" w:themeFillShade="D9"/>
        </w:rPr>
        <w:t>e</w:t>
      </w:r>
      <w:r w:rsidRPr="004B0FC0">
        <w:rPr>
          <w:rFonts w:cs="Arial"/>
          <w:i/>
          <w:shd w:val="clear" w:color="auto" w:fill="D9D9D9" w:themeFill="background1" w:themeFillShade="D9"/>
        </w:rPr>
        <w:t>r</w:t>
      </w:r>
      <w:r w:rsidRPr="004B0FC0">
        <w:rPr>
          <w:rFonts w:cs="Arial"/>
          <w:i/>
          <w:spacing w:val="-1"/>
          <w:shd w:val="clear" w:color="auto" w:fill="D9D9D9" w:themeFill="background1" w:themeFillShade="D9"/>
        </w:rPr>
        <w:t>r</w:t>
      </w:r>
      <w:r w:rsidRPr="004B0FC0">
        <w:rPr>
          <w:rFonts w:cs="Arial"/>
          <w:i/>
          <w:shd w:val="clear" w:color="auto" w:fill="D9D9D9" w:themeFill="background1" w:themeFillShade="D9"/>
        </w:rPr>
        <w:t xml:space="preserve">itory </w:t>
      </w:r>
      <w:r w:rsidRPr="004B0FC0">
        <w:rPr>
          <w:rFonts w:cs="Arial"/>
          <w:i/>
          <w:spacing w:val="-1"/>
          <w:shd w:val="clear" w:color="auto" w:fill="D9D9D9" w:themeFill="background1" w:themeFillShade="D9"/>
        </w:rPr>
        <w:t>o</w:t>
      </w:r>
      <w:r w:rsidRPr="004B0FC0">
        <w:rPr>
          <w:rFonts w:cs="Arial"/>
          <w:i/>
          <w:shd w:val="clear" w:color="auto" w:fill="D9D9D9" w:themeFill="background1" w:themeFillShade="D9"/>
        </w:rPr>
        <w:t>f the initi</w:t>
      </w:r>
      <w:r w:rsidRPr="004B0FC0">
        <w:rPr>
          <w:rFonts w:cs="Arial"/>
          <w:i/>
          <w:spacing w:val="-1"/>
          <w:shd w:val="clear" w:color="auto" w:fill="D9D9D9" w:themeFill="background1" w:themeFillShade="D9"/>
        </w:rPr>
        <w:t>a</w:t>
      </w:r>
      <w:r w:rsidRPr="004B0FC0">
        <w:rPr>
          <w:rFonts w:cs="Arial"/>
          <w:i/>
          <w:shd w:val="clear" w:color="auto" w:fill="D9D9D9" w:themeFill="background1" w:themeFillShade="D9"/>
        </w:rPr>
        <w:t>l va</w:t>
      </w:r>
      <w:r w:rsidRPr="004B0FC0">
        <w:rPr>
          <w:rFonts w:cs="Arial"/>
          <w:i/>
          <w:spacing w:val="-1"/>
          <w:shd w:val="clear" w:color="auto" w:fill="D9D9D9" w:themeFill="background1" w:themeFillShade="D9"/>
        </w:rPr>
        <w:t>r</w:t>
      </w:r>
      <w:r w:rsidRPr="004B0FC0">
        <w:rPr>
          <w:rFonts w:cs="Arial"/>
          <w:i/>
          <w:spacing w:val="1"/>
          <w:shd w:val="clear" w:color="auto" w:fill="D9D9D9" w:themeFill="background1" w:themeFillShade="D9"/>
        </w:rPr>
        <w:t>i</w:t>
      </w:r>
      <w:r w:rsidRPr="004B0FC0">
        <w:rPr>
          <w:rFonts w:cs="Arial"/>
          <w:i/>
          <w:shd w:val="clear" w:color="auto" w:fill="D9D9D9" w:themeFill="background1" w:themeFillShade="D9"/>
        </w:rPr>
        <w:t>et</w:t>
      </w:r>
      <w:r w:rsidRPr="004B0FC0">
        <w:rPr>
          <w:rFonts w:cs="Arial"/>
          <w:i/>
          <w:spacing w:val="-1"/>
          <w:shd w:val="clear" w:color="auto" w:fill="D9D9D9" w:themeFill="background1" w:themeFillShade="D9"/>
        </w:rPr>
        <w:t>y</w:t>
      </w:r>
      <w:r w:rsidRPr="004B0FC0">
        <w:rPr>
          <w:rFonts w:cs="Arial"/>
          <w:shd w:val="clear" w:color="auto" w:fill="D9D9D9" w:themeFill="background1" w:themeFillShade="D9"/>
        </w:rPr>
        <w:t>.”</w:t>
      </w:r>
    </w:p>
    <w:p w:rsidR="004C4A32" w:rsidRPr="004B0FC0" w:rsidRDefault="004C4A32" w:rsidP="004C4A32">
      <w:pPr>
        <w:rPr>
          <w:rFonts w:cs="Arial"/>
        </w:rPr>
      </w:pPr>
    </w:p>
    <w:p w:rsidR="004C4A32" w:rsidRPr="004B0FC0" w:rsidRDefault="004C4A32" w:rsidP="004C4A32">
      <w:pPr>
        <w:ind w:left="567" w:right="567"/>
      </w:pPr>
      <w:r w:rsidRPr="004B0FC0">
        <w:rPr>
          <w:b/>
          <w:shd w:val="clear" w:color="auto" w:fill="D9D9D9" w:themeFill="background1" w:themeFillShade="D9"/>
        </w:rPr>
        <w:t>Comment [THS10]:</w:t>
      </w:r>
      <w:r w:rsidRPr="004B0FC0">
        <w:rPr>
          <w:shd w:val="clear" w:color="auto" w:fill="D9D9D9" w:themeFill="background1" w:themeFillShade="D9"/>
        </w:rPr>
        <w:t xml:space="preserve">  This is, however, the idea of an EDV.</w:t>
      </w:r>
    </w:p>
    <w:p w:rsidR="004C4A32" w:rsidRPr="004B0FC0" w:rsidRDefault="004C4A32" w:rsidP="004C4A32">
      <w:pPr>
        <w:rPr>
          <w:rFonts w:cs="Arial"/>
        </w:rPr>
      </w:pPr>
    </w:p>
    <w:p w:rsidR="004C4A32" w:rsidRPr="004B0FC0" w:rsidRDefault="004C4A32" w:rsidP="004C4A32">
      <w:pPr>
        <w:rPr>
          <w:rFonts w:cs="Arial"/>
        </w:rPr>
      </w:pPr>
      <w:r w:rsidRPr="004B0FC0">
        <w:rPr>
          <w:rFonts w:cs="Arial"/>
        </w:rPr>
        <w:t>7.</w:t>
      </w:r>
      <w:r w:rsidRPr="004B0FC0">
        <w:rPr>
          <w:rFonts w:cs="Arial"/>
        </w:rPr>
        <w:tab/>
        <w:t>Me</w:t>
      </w:r>
      <w:r w:rsidRPr="004B0FC0">
        <w:rPr>
          <w:rFonts w:cs="Arial"/>
          <w:spacing w:val="-2"/>
        </w:rPr>
        <w:t>m</w:t>
      </w:r>
      <w:r w:rsidRPr="004B0FC0">
        <w:rPr>
          <w:rFonts w:cs="Arial"/>
        </w:rPr>
        <w:t>bers of the Union acceding to</w:t>
      </w:r>
      <w:r w:rsidRPr="004B0FC0">
        <w:rPr>
          <w:rFonts w:cs="Arial"/>
          <w:spacing w:val="-1"/>
        </w:rPr>
        <w:t xml:space="preserve"> </w:t>
      </w:r>
      <w:r w:rsidRPr="004B0FC0">
        <w:rPr>
          <w:rFonts w:cs="Arial"/>
        </w:rPr>
        <w:t xml:space="preserve">the 1991 Act of the Convention under </w:t>
      </w:r>
      <w:r w:rsidRPr="004B0FC0">
        <w:rPr>
          <w:rFonts w:cs="Arial"/>
          <w:i/>
          <w:u w:val="single" w:color="000000"/>
        </w:rPr>
        <w:t>paragraph 25</w:t>
      </w:r>
      <w:r w:rsidRPr="004B0FC0">
        <w:rPr>
          <w:rFonts w:cs="Arial"/>
          <w:i/>
        </w:rPr>
        <w:t xml:space="preserve"> </w:t>
      </w:r>
      <w:r w:rsidRPr="004B0FC0">
        <w:rPr>
          <w:rFonts w:cs="Arial"/>
        </w:rPr>
        <w:t>of the current draft are encouraged to choose whether to</w:t>
      </w:r>
      <w:r w:rsidRPr="004B0FC0">
        <w:rPr>
          <w:rFonts w:cs="Arial"/>
          <w:spacing w:val="-3"/>
        </w:rPr>
        <w:t xml:space="preserve"> </w:t>
      </w:r>
      <w:r w:rsidRPr="004B0FC0">
        <w:rPr>
          <w:rFonts w:cs="Arial"/>
        </w:rPr>
        <w:t>extend the provisions of Article 14(5) to the generally known before the date</w:t>
      </w:r>
      <w:r w:rsidRPr="004B0FC0">
        <w:rPr>
          <w:rFonts w:cs="Arial"/>
          <w:spacing w:val="-1"/>
        </w:rPr>
        <w:t xml:space="preserve"> </w:t>
      </w:r>
      <w:r w:rsidRPr="004B0FC0">
        <w:rPr>
          <w:rFonts w:cs="Arial"/>
        </w:rPr>
        <w:t>of accession to the 1991 Act varieties. We believe there shouldn’t be dual ap</w:t>
      </w:r>
      <w:r w:rsidRPr="004B0FC0">
        <w:rPr>
          <w:rFonts w:cs="Arial"/>
          <w:spacing w:val="-1"/>
        </w:rPr>
        <w:t>pr</w:t>
      </w:r>
      <w:r w:rsidRPr="004B0FC0">
        <w:rPr>
          <w:rFonts w:cs="Arial"/>
        </w:rPr>
        <w:t>oaches used.</w:t>
      </w:r>
      <w:r w:rsidRPr="004B0FC0">
        <w:rPr>
          <w:rFonts w:cs="Arial"/>
          <w:spacing w:val="-1"/>
        </w:rPr>
        <w:t xml:space="preserve"> </w:t>
      </w:r>
      <w:r w:rsidRPr="004B0FC0">
        <w:rPr>
          <w:rFonts w:cs="Arial"/>
          <w:shd w:val="clear" w:color="auto" w:fill="D9D9D9" w:themeFill="background1" w:themeFillShade="D9"/>
        </w:rPr>
        <w:t xml:space="preserve">All </w:t>
      </w:r>
      <w:r w:rsidRPr="004B0FC0">
        <w:rPr>
          <w:rFonts w:cs="Arial"/>
          <w:spacing w:val="-2"/>
          <w:shd w:val="clear" w:color="auto" w:fill="D9D9D9" w:themeFill="background1" w:themeFillShade="D9"/>
        </w:rPr>
        <w:t>m</w:t>
      </w:r>
      <w:r w:rsidRPr="004B0FC0">
        <w:rPr>
          <w:rFonts w:cs="Arial"/>
          <w:spacing w:val="1"/>
          <w:shd w:val="clear" w:color="auto" w:fill="D9D9D9" w:themeFill="background1" w:themeFillShade="D9"/>
        </w:rPr>
        <w:t>e</w:t>
      </w:r>
      <w:r w:rsidRPr="004B0FC0">
        <w:rPr>
          <w:rFonts w:cs="Arial"/>
          <w:spacing w:val="-2"/>
          <w:shd w:val="clear" w:color="auto" w:fill="D9D9D9" w:themeFill="background1" w:themeFillShade="D9"/>
        </w:rPr>
        <w:t>m</w:t>
      </w:r>
      <w:r w:rsidRPr="004B0FC0">
        <w:rPr>
          <w:rFonts w:cs="Arial"/>
          <w:shd w:val="clear" w:color="auto" w:fill="D9D9D9" w:themeFill="background1" w:themeFillShade="D9"/>
        </w:rPr>
        <w:t>be</w:t>
      </w:r>
      <w:r w:rsidRPr="004B0FC0">
        <w:rPr>
          <w:rFonts w:cs="Arial"/>
          <w:spacing w:val="2"/>
          <w:shd w:val="clear" w:color="auto" w:fill="D9D9D9" w:themeFill="background1" w:themeFillShade="D9"/>
        </w:rPr>
        <w:t>r</w:t>
      </w:r>
      <w:r w:rsidRPr="004B0FC0">
        <w:rPr>
          <w:rFonts w:cs="Arial"/>
          <w:shd w:val="clear" w:color="auto" w:fill="D9D9D9" w:themeFill="background1" w:themeFillShade="D9"/>
        </w:rPr>
        <w:t>s of t</w:t>
      </w:r>
      <w:r w:rsidRPr="004B0FC0">
        <w:rPr>
          <w:rFonts w:cs="Arial"/>
          <w:spacing w:val="-1"/>
          <w:shd w:val="clear" w:color="auto" w:fill="D9D9D9" w:themeFill="background1" w:themeFillShade="D9"/>
        </w:rPr>
        <w:t>h</w:t>
      </w:r>
      <w:r w:rsidRPr="004B0FC0">
        <w:rPr>
          <w:rFonts w:cs="Arial"/>
          <w:shd w:val="clear" w:color="auto" w:fill="D9D9D9" w:themeFill="background1" w:themeFillShade="D9"/>
        </w:rPr>
        <w:t>e Union acceding to the 1991 Act should follow the provisions of Article 14(5) of t</w:t>
      </w:r>
      <w:r w:rsidRPr="004B0FC0">
        <w:rPr>
          <w:rFonts w:cs="Arial"/>
          <w:spacing w:val="-2"/>
          <w:shd w:val="clear" w:color="auto" w:fill="D9D9D9" w:themeFill="background1" w:themeFillShade="D9"/>
        </w:rPr>
        <w:t>h</w:t>
      </w:r>
      <w:r w:rsidRPr="004B0FC0">
        <w:rPr>
          <w:rFonts w:cs="Arial"/>
          <w:shd w:val="clear" w:color="auto" w:fill="D9D9D9" w:themeFill="background1" w:themeFillShade="D9"/>
        </w:rPr>
        <w:t>e 1991 Act concerning all protected v</w:t>
      </w:r>
      <w:r w:rsidRPr="004B0FC0">
        <w:rPr>
          <w:rFonts w:cs="Arial"/>
          <w:spacing w:val="-2"/>
          <w:shd w:val="clear" w:color="auto" w:fill="D9D9D9" w:themeFill="background1" w:themeFillShade="D9"/>
        </w:rPr>
        <w:t>a</w:t>
      </w:r>
      <w:r w:rsidRPr="004B0FC0">
        <w:rPr>
          <w:rFonts w:cs="Arial"/>
          <w:shd w:val="clear" w:color="auto" w:fill="D9D9D9" w:themeFill="background1" w:themeFillShade="D9"/>
        </w:rPr>
        <w:t>rieties regardless of the date of registration.</w:t>
      </w:r>
      <w:r w:rsidRPr="004B0FC0">
        <w:rPr>
          <w:rFonts w:cs="Arial"/>
        </w:rPr>
        <w:t xml:space="preserve"> Thus it would be reasonab</w:t>
      </w:r>
      <w:r w:rsidRPr="004B0FC0">
        <w:rPr>
          <w:rFonts w:cs="Arial"/>
          <w:spacing w:val="-1"/>
        </w:rPr>
        <w:t>l</w:t>
      </w:r>
      <w:r w:rsidRPr="004B0FC0">
        <w:rPr>
          <w:rFonts w:cs="Arial"/>
        </w:rPr>
        <w:t xml:space="preserve">e to adjust the first sentence in the </w:t>
      </w:r>
      <w:r w:rsidRPr="004B0FC0">
        <w:rPr>
          <w:rFonts w:cs="Arial"/>
          <w:i/>
          <w:u w:val="single"/>
        </w:rPr>
        <w:t>paragraph</w:t>
      </w:r>
      <w:r w:rsidRPr="004B0FC0">
        <w:rPr>
          <w:rFonts w:cs="Arial"/>
          <w:u w:val="single"/>
        </w:rPr>
        <w:t xml:space="preserve"> </w:t>
      </w:r>
      <w:r w:rsidRPr="004B0FC0">
        <w:rPr>
          <w:rFonts w:cs="Arial"/>
          <w:i/>
          <w:u w:val="single" w:color="000000"/>
        </w:rPr>
        <w:t>25</w:t>
      </w:r>
      <w:r w:rsidRPr="004B0FC0">
        <w:rPr>
          <w:rFonts w:cs="Arial"/>
          <w:i/>
        </w:rPr>
        <w:t xml:space="preserve"> </w:t>
      </w:r>
      <w:r w:rsidRPr="004B0FC0">
        <w:rPr>
          <w:rFonts w:cs="Arial"/>
        </w:rPr>
        <w:t>as follows: “Me</w:t>
      </w:r>
      <w:r w:rsidRPr="004B0FC0">
        <w:rPr>
          <w:rFonts w:cs="Arial"/>
          <w:spacing w:val="-2"/>
        </w:rPr>
        <w:t>m</w:t>
      </w:r>
      <w:r w:rsidRPr="004B0FC0">
        <w:rPr>
          <w:rFonts w:cs="Arial"/>
        </w:rPr>
        <w:t>bers of the Union which a</w:t>
      </w:r>
      <w:r w:rsidRPr="004B0FC0">
        <w:rPr>
          <w:rFonts w:cs="Arial"/>
          <w:spacing w:val="-2"/>
        </w:rPr>
        <w:t>m</w:t>
      </w:r>
      <w:r w:rsidRPr="004B0FC0">
        <w:rPr>
          <w:rFonts w:cs="Arial"/>
        </w:rPr>
        <w:t>end their legislation in line with the 1991 Act of the UPOV Convention should cover the extension of the provisions of Article 14(5) to the generally known varieties”.</w:t>
      </w:r>
    </w:p>
    <w:p w:rsidR="004C4A32" w:rsidRPr="004B0FC0" w:rsidRDefault="004C4A32" w:rsidP="004C4A32">
      <w:pPr>
        <w:rPr>
          <w:rFonts w:cs="Arial"/>
        </w:rPr>
      </w:pPr>
    </w:p>
    <w:p w:rsidR="004C4A32" w:rsidRPr="004B0FC0" w:rsidRDefault="004C4A32" w:rsidP="004C4A32">
      <w:pPr>
        <w:ind w:left="567" w:right="567"/>
      </w:pPr>
      <w:r w:rsidRPr="004B0FC0">
        <w:rPr>
          <w:b/>
          <w:shd w:val="clear" w:color="auto" w:fill="D9D9D9" w:themeFill="background1" w:themeFillShade="D9"/>
        </w:rPr>
        <w:t>Comment [THS11]:</w:t>
      </w:r>
      <w:r w:rsidRPr="004B0FC0">
        <w:rPr>
          <w:shd w:val="clear" w:color="auto" w:fill="D9D9D9" w:themeFill="background1" w:themeFillShade="D9"/>
        </w:rPr>
        <w:t xml:space="preserve">  The members of the Union must continue to be able to ensure the protection of EDVs retroactively.  The retroactivity of law is subject to stringent conditions.</w:t>
      </w:r>
    </w:p>
    <w:p w:rsidR="004C4A32" w:rsidRPr="004B0FC0" w:rsidRDefault="004C4A32" w:rsidP="004C4A32">
      <w:pPr>
        <w:rPr>
          <w:rFonts w:cs="Arial"/>
        </w:rPr>
      </w:pPr>
    </w:p>
    <w:p w:rsidR="004C4A32" w:rsidRPr="004B0FC0" w:rsidRDefault="004C4A32" w:rsidP="004C4A32">
      <w:pPr>
        <w:rPr>
          <w:rFonts w:cs="Arial"/>
        </w:rPr>
      </w:pPr>
      <w:r w:rsidRPr="004B0FC0">
        <w:rPr>
          <w:rFonts w:cs="Arial"/>
        </w:rPr>
        <w:t>8.</w:t>
      </w:r>
      <w:r w:rsidRPr="004B0FC0">
        <w:rPr>
          <w:rFonts w:cs="Arial"/>
        </w:rPr>
        <w:tab/>
        <w:t xml:space="preserve">The content of the </w:t>
      </w:r>
      <w:r w:rsidRPr="004B0FC0">
        <w:rPr>
          <w:rFonts w:cs="Arial"/>
          <w:i/>
          <w:u w:val="single" w:color="000000"/>
          <w:shd w:val="clear" w:color="auto" w:fill="D9D9D9" w:themeFill="background1" w:themeFillShade="D9"/>
        </w:rPr>
        <w:t>paragraph 26</w:t>
      </w:r>
      <w:r w:rsidRPr="004B0FC0">
        <w:rPr>
          <w:rFonts w:cs="Arial"/>
          <w:i/>
        </w:rPr>
        <w:t xml:space="preserve"> </w:t>
      </w:r>
      <w:r w:rsidRPr="004B0FC0">
        <w:rPr>
          <w:rFonts w:cs="Arial"/>
        </w:rPr>
        <w:t>does not refer to the content of</w:t>
      </w:r>
      <w:r w:rsidRPr="004B0FC0">
        <w:rPr>
          <w:rFonts w:cs="Arial"/>
          <w:spacing w:val="-2"/>
        </w:rPr>
        <w:t xml:space="preserve"> </w:t>
      </w:r>
      <w:r w:rsidRPr="004B0FC0">
        <w:rPr>
          <w:rFonts w:cs="Arial"/>
        </w:rPr>
        <w:t>the docu</w:t>
      </w:r>
      <w:r w:rsidRPr="004B0FC0">
        <w:rPr>
          <w:rFonts w:cs="Arial"/>
          <w:spacing w:val="-2"/>
        </w:rPr>
        <w:t>m</w:t>
      </w:r>
      <w:r w:rsidRPr="004B0FC0">
        <w:rPr>
          <w:rFonts w:cs="Arial"/>
        </w:rPr>
        <w:t>ent thus its presence is unnece</w:t>
      </w:r>
      <w:r w:rsidRPr="004B0FC0">
        <w:rPr>
          <w:rFonts w:cs="Arial"/>
          <w:spacing w:val="-1"/>
        </w:rPr>
        <w:t>s</w:t>
      </w:r>
      <w:r w:rsidRPr="004B0FC0">
        <w:rPr>
          <w:rFonts w:cs="Arial"/>
        </w:rPr>
        <w:t>sary.</w:t>
      </w:r>
    </w:p>
    <w:p w:rsidR="004C4A32" w:rsidRPr="004B0FC0" w:rsidRDefault="004C4A32" w:rsidP="004C4A32">
      <w:pPr>
        <w:rPr>
          <w:rFonts w:cs="Arial"/>
        </w:rPr>
      </w:pPr>
    </w:p>
    <w:p w:rsidR="004C4A32" w:rsidRPr="004B0FC0" w:rsidRDefault="004C4A32" w:rsidP="004C4A32">
      <w:pPr>
        <w:ind w:left="567" w:right="567"/>
      </w:pPr>
      <w:r w:rsidRPr="004B0FC0">
        <w:rPr>
          <w:b/>
          <w:shd w:val="clear" w:color="auto" w:fill="D9D9D9" w:themeFill="background1" w:themeFillShade="D9"/>
        </w:rPr>
        <w:t>Comment [THS12]:</w:t>
      </w:r>
      <w:r w:rsidRPr="004B0FC0">
        <w:rPr>
          <w:shd w:val="clear" w:color="auto" w:fill="D9D9D9" w:themeFill="background1" w:themeFillShade="D9"/>
        </w:rPr>
        <w:t xml:space="preserve">  The first sentence of this paragraph relates to EDVs and should remain.</w:t>
      </w:r>
    </w:p>
    <w:p w:rsidR="004C4A32" w:rsidRPr="004B0FC0" w:rsidRDefault="004C4A32" w:rsidP="004C4A32">
      <w:pPr>
        <w:rPr>
          <w:rFonts w:cs="Arial"/>
        </w:rPr>
      </w:pPr>
    </w:p>
    <w:p w:rsidR="004C4A32" w:rsidRPr="004B0FC0" w:rsidRDefault="004C4A32" w:rsidP="004C4A32">
      <w:pPr>
        <w:tabs>
          <w:tab w:val="left" w:pos="426"/>
        </w:tabs>
        <w:rPr>
          <w:rFonts w:cs="Arial"/>
        </w:rPr>
      </w:pPr>
      <w:r w:rsidRPr="004B0FC0">
        <w:rPr>
          <w:rFonts w:cs="Arial"/>
        </w:rPr>
        <w:t>9.</w:t>
      </w:r>
      <w:r w:rsidRPr="004B0FC0">
        <w:rPr>
          <w:rFonts w:cs="Arial"/>
        </w:rPr>
        <w:tab/>
      </w:r>
      <w:r w:rsidRPr="004B0FC0">
        <w:rPr>
          <w:rFonts w:cs="Arial"/>
          <w:i/>
          <w:u w:val="single" w:color="000000"/>
          <w:shd w:val="clear" w:color="auto" w:fill="D9D9D9" w:themeFill="background1" w:themeFillShade="D9"/>
        </w:rPr>
        <w:t>Section</w:t>
      </w:r>
      <w:r w:rsidRPr="004B0FC0">
        <w:rPr>
          <w:rFonts w:cs="Arial"/>
          <w:i/>
          <w:spacing w:val="-1"/>
          <w:u w:val="single" w:color="000000"/>
          <w:shd w:val="clear" w:color="auto" w:fill="D9D9D9" w:themeFill="background1" w:themeFillShade="D9"/>
        </w:rPr>
        <w:t xml:space="preserve"> II</w:t>
      </w:r>
      <w:r w:rsidRPr="004B0FC0">
        <w:rPr>
          <w:rFonts w:cs="Arial"/>
          <w:i/>
        </w:rPr>
        <w:t xml:space="preserve"> </w:t>
      </w:r>
      <w:r w:rsidRPr="004B0FC0">
        <w:rPr>
          <w:rFonts w:cs="Arial"/>
        </w:rPr>
        <w:t>of</w:t>
      </w:r>
      <w:r w:rsidRPr="004B0FC0">
        <w:rPr>
          <w:rFonts w:cs="Arial"/>
          <w:spacing w:val="-2"/>
        </w:rPr>
        <w:t xml:space="preserve"> </w:t>
      </w:r>
      <w:r w:rsidRPr="004B0FC0">
        <w:rPr>
          <w:rFonts w:cs="Arial"/>
        </w:rPr>
        <w:t>the docu</w:t>
      </w:r>
      <w:r w:rsidRPr="004B0FC0">
        <w:rPr>
          <w:rFonts w:cs="Arial"/>
          <w:spacing w:val="-2"/>
        </w:rPr>
        <w:t>m</w:t>
      </w:r>
      <w:r w:rsidRPr="004B0FC0">
        <w:rPr>
          <w:rFonts w:cs="Arial"/>
        </w:rPr>
        <w:t>ent leads to co</w:t>
      </w:r>
      <w:r w:rsidRPr="004B0FC0">
        <w:rPr>
          <w:rFonts w:cs="Arial"/>
          <w:spacing w:val="-2"/>
        </w:rPr>
        <w:t>m</w:t>
      </w:r>
      <w:r w:rsidRPr="004B0FC0">
        <w:rPr>
          <w:rFonts w:cs="Arial"/>
        </w:rPr>
        <w:t>plication of</w:t>
      </w:r>
      <w:r w:rsidRPr="004B0FC0">
        <w:rPr>
          <w:rFonts w:cs="Arial"/>
          <w:spacing w:val="-1"/>
        </w:rPr>
        <w:t xml:space="preserve"> </w:t>
      </w:r>
      <w:r w:rsidRPr="004B0FC0">
        <w:rPr>
          <w:rFonts w:cs="Arial"/>
        </w:rPr>
        <w:t>the provision of deter</w:t>
      </w:r>
      <w:r w:rsidRPr="004B0FC0">
        <w:rPr>
          <w:rFonts w:cs="Arial"/>
          <w:spacing w:val="-2"/>
        </w:rPr>
        <w:t>m</w:t>
      </w:r>
      <w:r w:rsidRPr="004B0FC0">
        <w:rPr>
          <w:rFonts w:cs="Arial"/>
        </w:rPr>
        <w:t>ination of EDVs as there</w:t>
      </w:r>
      <w:r w:rsidRPr="004B0FC0">
        <w:rPr>
          <w:rFonts w:cs="Arial"/>
          <w:spacing w:val="-1"/>
        </w:rPr>
        <w:t xml:space="preserve"> </w:t>
      </w:r>
      <w:r w:rsidRPr="004B0FC0">
        <w:rPr>
          <w:rFonts w:cs="Arial"/>
        </w:rPr>
        <w:t>are</w:t>
      </w:r>
      <w:r w:rsidRPr="004B0FC0">
        <w:rPr>
          <w:rFonts w:cs="Arial"/>
          <w:spacing w:val="-1"/>
        </w:rPr>
        <w:t xml:space="preserve"> </w:t>
      </w:r>
      <w:r w:rsidRPr="004B0FC0">
        <w:rPr>
          <w:rFonts w:cs="Arial"/>
        </w:rPr>
        <w:t>responsible</w:t>
      </w:r>
      <w:r w:rsidRPr="004B0FC0">
        <w:rPr>
          <w:rFonts w:cs="Arial"/>
          <w:spacing w:val="-1"/>
        </w:rPr>
        <w:t xml:space="preserve"> </w:t>
      </w:r>
      <w:r w:rsidRPr="004B0FC0">
        <w:rPr>
          <w:rFonts w:cs="Arial"/>
        </w:rPr>
        <w:t>authorities</w:t>
      </w:r>
      <w:r w:rsidRPr="004B0FC0">
        <w:rPr>
          <w:rFonts w:cs="Arial"/>
          <w:spacing w:val="1"/>
        </w:rPr>
        <w:t xml:space="preserve"> </w:t>
      </w:r>
      <w:r w:rsidRPr="004B0FC0">
        <w:rPr>
          <w:rFonts w:cs="Arial"/>
        </w:rPr>
        <w:t>and relevant exa</w:t>
      </w:r>
      <w:r w:rsidRPr="004B0FC0">
        <w:rPr>
          <w:rFonts w:cs="Arial"/>
          <w:spacing w:val="-2"/>
        </w:rPr>
        <w:t>m</w:t>
      </w:r>
      <w:r w:rsidRPr="004B0FC0">
        <w:rPr>
          <w:rFonts w:cs="Arial"/>
        </w:rPr>
        <w:t>inations of the varieties for such purposes. Therefore we offer to consider the foll</w:t>
      </w:r>
      <w:r w:rsidRPr="004B0FC0">
        <w:rPr>
          <w:rFonts w:cs="Arial"/>
          <w:spacing w:val="-1"/>
        </w:rPr>
        <w:t>o</w:t>
      </w:r>
      <w:r w:rsidRPr="004B0FC0">
        <w:rPr>
          <w:rFonts w:cs="Arial"/>
        </w:rPr>
        <w:t>wing version of the</w:t>
      </w:r>
      <w:r w:rsidRPr="004B0FC0">
        <w:rPr>
          <w:rFonts w:cs="Arial"/>
          <w:spacing w:val="-1"/>
        </w:rPr>
        <w:t xml:space="preserve"> </w:t>
      </w:r>
      <w:r w:rsidRPr="004B0FC0">
        <w:rPr>
          <w:rFonts w:cs="Arial"/>
        </w:rPr>
        <w:t>Section II instead:</w:t>
      </w:r>
    </w:p>
    <w:p w:rsidR="004C4A32" w:rsidRPr="004B0FC0" w:rsidRDefault="004C4A32" w:rsidP="004C4A32">
      <w:pPr>
        <w:tabs>
          <w:tab w:val="left" w:pos="426"/>
        </w:tabs>
        <w:rPr>
          <w:rFonts w:cs="Arial"/>
        </w:rPr>
      </w:pPr>
    </w:p>
    <w:p w:rsidR="004C4A32" w:rsidRPr="004B0FC0" w:rsidRDefault="004C4A32" w:rsidP="004C4A32">
      <w:pPr>
        <w:ind w:left="567" w:right="567"/>
      </w:pPr>
      <w:r w:rsidRPr="004B0FC0">
        <w:rPr>
          <w:b/>
          <w:shd w:val="clear" w:color="auto" w:fill="D9D9D9" w:themeFill="background1" w:themeFillShade="D9"/>
        </w:rPr>
        <w:t>Comment [THS13]:</w:t>
      </w:r>
      <w:r w:rsidRPr="004B0FC0">
        <w:rPr>
          <w:shd w:val="clear" w:color="auto" w:fill="D9D9D9" w:themeFill="background1" w:themeFillShade="D9"/>
        </w:rPr>
        <w:t xml:space="preserve">  In practical terms, determination of whether a variety is an EDV mainly occurs in the courts.  We think that this cannot be carried out within the DUS framework.</w:t>
      </w:r>
    </w:p>
    <w:p w:rsidR="004C4A32" w:rsidRPr="004B0FC0" w:rsidRDefault="004C4A32" w:rsidP="004C4A32">
      <w:pPr>
        <w:tabs>
          <w:tab w:val="left" w:pos="426"/>
        </w:tabs>
        <w:rPr>
          <w:rFonts w:cs="Arial"/>
        </w:rPr>
      </w:pPr>
    </w:p>
    <w:p w:rsidR="004C4A32" w:rsidRPr="004B0FC0" w:rsidRDefault="004C4A32" w:rsidP="004C4A32">
      <w:pPr>
        <w:tabs>
          <w:tab w:val="left" w:pos="426"/>
        </w:tabs>
        <w:rPr>
          <w:rFonts w:cs="Arial"/>
        </w:rPr>
      </w:pPr>
      <w:r w:rsidRPr="004B0FC0">
        <w:rPr>
          <w:rFonts w:cs="Arial"/>
          <w:i/>
        </w:rPr>
        <w:t>“Section II “Registr</w:t>
      </w:r>
      <w:r w:rsidRPr="004B0FC0">
        <w:rPr>
          <w:rFonts w:cs="Arial"/>
          <w:i/>
          <w:spacing w:val="-1"/>
        </w:rPr>
        <w:t>a</w:t>
      </w:r>
      <w:r w:rsidRPr="004B0FC0">
        <w:rPr>
          <w:rFonts w:cs="Arial"/>
          <w:i/>
        </w:rPr>
        <w:t>ti</w:t>
      </w:r>
      <w:r w:rsidRPr="004B0FC0">
        <w:rPr>
          <w:rFonts w:cs="Arial"/>
          <w:i/>
          <w:spacing w:val="-1"/>
        </w:rPr>
        <w:t>o</w:t>
      </w:r>
      <w:r w:rsidRPr="004B0FC0">
        <w:rPr>
          <w:rFonts w:cs="Arial"/>
          <w:i/>
        </w:rPr>
        <w:t>n of prot</w:t>
      </w:r>
      <w:r w:rsidRPr="004B0FC0">
        <w:rPr>
          <w:rFonts w:cs="Arial"/>
          <w:i/>
          <w:spacing w:val="-1"/>
        </w:rPr>
        <w:t>e</w:t>
      </w:r>
      <w:r w:rsidRPr="004B0FC0">
        <w:rPr>
          <w:rFonts w:cs="Arial"/>
          <w:i/>
        </w:rPr>
        <w:t>ct</w:t>
      </w:r>
      <w:r w:rsidRPr="004B0FC0">
        <w:rPr>
          <w:rFonts w:cs="Arial"/>
          <w:i/>
          <w:spacing w:val="-1"/>
        </w:rPr>
        <w:t>e</w:t>
      </w:r>
      <w:r w:rsidRPr="004B0FC0">
        <w:rPr>
          <w:rFonts w:cs="Arial"/>
          <w:i/>
        </w:rPr>
        <w:t>d initial v</w:t>
      </w:r>
      <w:r w:rsidRPr="004B0FC0">
        <w:rPr>
          <w:rFonts w:cs="Arial"/>
          <w:i/>
          <w:spacing w:val="-2"/>
        </w:rPr>
        <w:t>a</w:t>
      </w:r>
      <w:r w:rsidRPr="004B0FC0">
        <w:rPr>
          <w:rFonts w:cs="Arial"/>
          <w:i/>
        </w:rPr>
        <w:t>riety’s rig</w:t>
      </w:r>
      <w:r w:rsidRPr="004B0FC0">
        <w:rPr>
          <w:rFonts w:cs="Arial"/>
          <w:i/>
          <w:spacing w:val="-1"/>
        </w:rPr>
        <w:t>h</w:t>
      </w:r>
      <w:r w:rsidRPr="004B0FC0">
        <w:rPr>
          <w:rFonts w:cs="Arial"/>
          <w:i/>
        </w:rPr>
        <w:t>ts’ exten</w:t>
      </w:r>
      <w:r w:rsidRPr="004B0FC0">
        <w:rPr>
          <w:rFonts w:cs="Arial"/>
          <w:i/>
          <w:spacing w:val="-1"/>
        </w:rPr>
        <w:t>s</w:t>
      </w:r>
      <w:r w:rsidRPr="004B0FC0">
        <w:rPr>
          <w:rFonts w:cs="Arial"/>
          <w:i/>
          <w:spacing w:val="1"/>
        </w:rPr>
        <w:t>i</w:t>
      </w:r>
      <w:r w:rsidRPr="004B0FC0">
        <w:rPr>
          <w:rFonts w:cs="Arial"/>
          <w:i/>
        </w:rPr>
        <w:t xml:space="preserve">on to essentially </w:t>
      </w:r>
      <w:r w:rsidRPr="004B0FC0">
        <w:rPr>
          <w:rFonts w:cs="Arial"/>
          <w:i/>
          <w:spacing w:val="-1"/>
        </w:rPr>
        <w:t>d</w:t>
      </w:r>
      <w:r w:rsidRPr="004B0FC0">
        <w:rPr>
          <w:rFonts w:cs="Arial"/>
          <w:i/>
        </w:rPr>
        <w:t>erived varieties”</w:t>
      </w:r>
    </w:p>
    <w:p w:rsidR="004C4A32" w:rsidRPr="004B0FC0" w:rsidRDefault="004C4A32" w:rsidP="004C4A32">
      <w:pPr>
        <w:tabs>
          <w:tab w:val="left" w:pos="426"/>
        </w:tabs>
        <w:rPr>
          <w:rFonts w:cs="Arial"/>
          <w:i/>
        </w:rPr>
      </w:pPr>
    </w:p>
    <w:p w:rsidR="004C4A32" w:rsidRPr="004B0FC0" w:rsidRDefault="004C4A32" w:rsidP="004C4A32">
      <w:pPr>
        <w:tabs>
          <w:tab w:val="left" w:pos="426"/>
        </w:tabs>
        <w:rPr>
          <w:rFonts w:cs="Arial"/>
        </w:rPr>
      </w:pPr>
      <w:r w:rsidRPr="004B0FC0">
        <w:rPr>
          <w:rFonts w:cs="Arial"/>
          <w:i/>
        </w:rPr>
        <w:t>27. An applicant (breeder)</w:t>
      </w:r>
      <w:r w:rsidRPr="004B0FC0">
        <w:rPr>
          <w:rFonts w:cs="Arial"/>
          <w:i/>
          <w:spacing w:val="-2"/>
        </w:rPr>
        <w:t xml:space="preserve"> </w:t>
      </w:r>
      <w:r w:rsidRPr="004B0FC0">
        <w:rPr>
          <w:rFonts w:cs="Arial"/>
          <w:i/>
        </w:rPr>
        <w:t>shall indicate the his</w:t>
      </w:r>
      <w:r w:rsidRPr="004B0FC0">
        <w:rPr>
          <w:rFonts w:cs="Arial"/>
          <w:i/>
          <w:spacing w:val="-1"/>
        </w:rPr>
        <w:t>t</w:t>
      </w:r>
      <w:r w:rsidRPr="004B0FC0">
        <w:rPr>
          <w:rFonts w:cs="Arial"/>
          <w:i/>
        </w:rPr>
        <w:t>ory of breeding (creation)</w:t>
      </w:r>
      <w:r w:rsidRPr="004B0FC0">
        <w:rPr>
          <w:rFonts w:cs="Arial"/>
          <w:i/>
          <w:spacing w:val="-2"/>
        </w:rPr>
        <w:t xml:space="preserve"> </w:t>
      </w:r>
      <w:r w:rsidRPr="004B0FC0">
        <w:rPr>
          <w:rFonts w:cs="Arial"/>
          <w:i/>
        </w:rPr>
        <w:t>of the variety in the application materials (the application f</w:t>
      </w:r>
      <w:r w:rsidRPr="004B0FC0">
        <w:rPr>
          <w:rFonts w:cs="Arial"/>
          <w:i/>
          <w:spacing w:val="-1"/>
        </w:rPr>
        <w:t>o</w:t>
      </w:r>
      <w:r w:rsidRPr="004B0FC0">
        <w:rPr>
          <w:rFonts w:cs="Arial"/>
          <w:i/>
        </w:rPr>
        <w:t>rm)</w:t>
      </w:r>
      <w:r w:rsidRPr="004B0FC0">
        <w:rPr>
          <w:rFonts w:cs="Arial"/>
          <w:i/>
          <w:spacing w:val="-2"/>
        </w:rPr>
        <w:t xml:space="preserve"> </w:t>
      </w:r>
      <w:r w:rsidRPr="004B0FC0">
        <w:rPr>
          <w:rFonts w:cs="Arial"/>
          <w:i/>
        </w:rPr>
        <w:t>for granting the breeder's right or application materials (the application form)</w:t>
      </w:r>
      <w:r w:rsidRPr="004B0FC0">
        <w:rPr>
          <w:rFonts w:cs="Arial"/>
          <w:i/>
          <w:spacing w:val="-2"/>
        </w:rPr>
        <w:t xml:space="preserve"> </w:t>
      </w:r>
      <w:r w:rsidRPr="004B0FC0">
        <w:rPr>
          <w:rFonts w:cs="Arial"/>
          <w:i/>
        </w:rPr>
        <w:t>for</w:t>
      </w:r>
      <w:r w:rsidRPr="004B0FC0">
        <w:rPr>
          <w:rFonts w:cs="Arial"/>
          <w:i/>
          <w:spacing w:val="1"/>
        </w:rPr>
        <w:t xml:space="preserve"> </w:t>
      </w:r>
      <w:r w:rsidRPr="004B0FC0">
        <w:rPr>
          <w:rFonts w:cs="Arial"/>
          <w:i/>
        </w:rPr>
        <w:t>i</w:t>
      </w:r>
      <w:r w:rsidRPr="004B0FC0">
        <w:rPr>
          <w:rFonts w:cs="Arial"/>
          <w:i/>
          <w:spacing w:val="-1"/>
        </w:rPr>
        <w:t>n</w:t>
      </w:r>
      <w:r w:rsidRPr="004B0FC0">
        <w:rPr>
          <w:rFonts w:cs="Arial"/>
          <w:i/>
        </w:rPr>
        <w:t>cluding the variety in</w:t>
      </w:r>
      <w:r w:rsidRPr="004B0FC0">
        <w:rPr>
          <w:rFonts w:cs="Arial"/>
          <w:i/>
          <w:spacing w:val="-1"/>
        </w:rPr>
        <w:t xml:space="preserve"> </w:t>
      </w:r>
      <w:r w:rsidRPr="004B0FC0">
        <w:rPr>
          <w:rFonts w:cs="Arial"/>
          <w:i/>
        </w:rPr>
        <w:t>the National List. At the stage of preliminary examination of the</w:t>
      </w:r>
      <w:r w:rsidRPr="004B0FC0">
        <w:rPr>
          <w:rFonts w:cs="Arial"/>
          <w:i/>
          <w:spacing w:val="1"/>
        </w:rPr>
        <w:t xml:space="preserve"> </w:t>
      </w:r>
      <w:r w:rsidRPr="004B0FC0">
        <w:rPr>
          <w:rFonts w:cs="Arial"/>
          <w:i/>
        </w:rPr>
        <w:t>ap</w:t>
      </w:r>
      <w:r w:rsidRPr="004B0FC0">
        <w:rPr>
          <w:rFonts w:cs="Arial"/>
          <w:i/>
          <w:spacing w:val="-1"/>
        </w:rPr>
        <w:t>p</w:t>
      </w:r>
      <w:r w:rsidRPr="004B0FC0">
        <w:rPr>
          <w:rFonts w:cs="Arial"/>
          <w:i/>
        </w:rPr>
        <w:t>lication the compete</w:t>
      </w:r>
      <w:r w:rsidRPr="004B0FC0">
        <w:rPr>
          <w:rFonts w:cs="Arial"/>
          <w:i/>
          <w:spacing w:val="-1"/>
        </w:rPr>
        <w:t>n</w:t>
      </w:r>
      <w:r w:rsidRPr="004B0FC0">
        <w:rPr>
          <w:rFonts w:cs="Arial"/>
          <w:i/>
        </w:rPr>
        <w:t>t authority of the member of the Union examines the completeness of the information on the new variety and requests additional information if applicable.</w:t>
      </w:r>
    </w:p>
    <w:p w:rsidR="004C4A32" w:rsidRPr="004B0FC0" w:rsidRDefault="004C4A32" w:rsidP="004C4A32">
      <w:pPr>
        <w:tabs>
          <w:tab w:val="left" w:pos="426"/>
        </w:tabs>
        <w:rPr>
          <w:rFonts w:cs="Arial"/>
        </w:rPr>
      </w:pPr>
    </w:p>
    <w:p w:rsidR="004C4A32" w:rsidRPr="004B0FC0" w:rsidRDefault="004C4A32" w:rsidP="004C4A32">
      <w:pPr>
        <w:keepLines/>
        <w:tabs>
          <w:tab w:val="left" w:pos="426"/>
        </w:tabs>
        <w:rPr>
          <w:rFonts w:cs="Arial"/>
        </w:rPr>
      </w:pPr>
      <w:r w:rsidRPr="004B0FC0">
        <w:rPr>
          <w:rFonts w:cs="Arial"/>
          <w:i/>
        </w:rPr>
        <w:t>28. A request to determine variety to the category</w:t>
      </w:r>
      <w:r w:rsidRPr="004B0FC0">
        <w:rPr>
          <w:rFonts w:cs="Arial"/>
          <w:i/>
          <w:spacing w:val="-1"/>
        </w:rPr>
        <w:t xml:space="preserve"> </w:t>
      </w:r>
      <w:r w:rsidRPr="004B0FC0">
        <w:rPr>
          <w:rFonts w:cs="Arial"/>
          <w:i/>
        </w:rPr>
        <w:t>“essentially</w:t>
      </w:r>
      <w:r w:rsidRPr="004B0FC0">
        <w:rPr>
          <w:rFonts w:cs="Arial"/>
          <w:i/>
          <w:spacing w:val="-1"/>
        </w:rPr>
        <w:t xml:space="preserve"> </w:t>
      </w:r>
      <w:r w:rsidRPr="004B0FC0">
        <w:rPr>
          <w:rFonts w:cs="Arial"/>
          <w:i/>
        </w:rPr>
        <w:t>der</w:t>
      </w:r>
      <w:r w:rsidRPr="004B0FC0">
        <w:rPr>
          <w:rFonts w:cs="Arial"/>
          <w:i/>
          <w:spacing w:val="-1"/>
        </w:rPr>
        <w:t>i</w:t>
      </w:r>
      <w:r w:rsidRPr="004B0FC0">
        <w:rPr>
          <w:rFonts w:cs="Arial"/>
          <w:i/>
        </w:rPr>
        <w:t>ved varieties” and to denominate the i</w:t>
      </w:r>
      <w:r w:rsidRPr="004B0FC0">
        <w:rPr>
          <w:rFonts w:cs="Arial"/>
          <w:i/>
          <w:spacing w:val="-1"/>
        </w:rPr>
        <w:t>n</w:t>
      </w:r>
      <w:r w:rsidRPr="004B0FC0">
        <w:rPr>
          <w:rFonts w:cs="Arial"/>
          <w:i/>
        </w:rPr>
        <w:t>iti</w:t>
      </w:r>
      <w:r w:rsidRPr="004B0FC0">
        <w:rPr>
          <w:rFonts w:cs="Arial"/>
          <w:i/>
          <w:spacing w:val="-1"/>
        </w:rPr>
        <w:t>a</w:t>
      </w:r>
      <w:r w:rsidRPr="004B0FC0">
        <w:rPr>
          <w:rFonts w:cs="Arial"/>
          <w:i/>
        </w:rPr>
        <w:t>l v</w:t>
      </w:r>
      <w:r w:rsidRPr="004B0FC0">
        <w:rPr>
          <w:rFonts w:cs="Arial"/>
          <w:i/>
          <w:spacing w:val="-1"/>
        </w:rPr>
        <w:t>a</w:t>
      </w:r>
      <w:r w:rsidRPr="004B0FC0">
        <w:rPr>
          <w:rFonts w:cs="Arial"/>
          <w:i/>
        </w:rPr>
        <w:t>riety is p</w:t>
      </w:r>
      <w:r w:rsidRPr="004B0FC0">
        <w:rPr>
          <w:rFonts w:cs="Arial"/>
          <w:i/>
          <w:spacing w:val="-1"/>
        </w:rPr>
        <w:t>r</w:t>
      </w:r>
      <w:r w:rsidRPr="004B0FC0">
        <w:rPr>
          <w:rFonts w:cs="Arial"/>
          <w:i/>
        </w:rPr>
        <w:t>e</w:t>
      </w:r>
      <w:r w:rsidRPr="004B0FC0">
        <w:rPr>
          <w:rFonts w:cs="Arial"/>
          <w:i/>
          <w:spacing w:val="-1"/>
        </w:rPr>
        <w:t>p</w:t>
      </w:r>
      <w:r w:rsidRPr="004B0FC0">
        <w:rPr>
          <w:rFonts w:cs="Arial"/>
          <w:i/>
        </w:rPr>
        <w:t>ared</w:t>
      </w:r>
      <w:r w:rsidRPr="004B0FC0">
        <w:rPr>
          <w:rFonts w:cs="Arial"/>
          <w:i/>
          <w:spacing w:val="-1"/>
        </w:rPr>
        <w:t xml:space="preserve"> </w:t>
      </w:r>
      <w:r w:rsidRPr="004B0FC0">
        <w:rPr>
          <w:rFonts w:cs="Arial"/>
          <w:i/>
        </w:rPr>
        <w:t>by the authority b</w:t>
      </w:r>
      <w:r w:rsidRPr="004B0FC0">
        <w:rPr>
          <w:rFonts w:cs="Arial"/>
          <w:i/>
          <w:spacing w:val="-1"/>
        </w:rPr>
        <w:t>a</w:t>
      </w:r>
      <w:r w:rsidRPr="004B0FC0">
        <w:rPr>
          <w:rFonts w:cs="Arial"/>
          <w:i/>
        </w:rPr>
        <w:t>sed on the i</w:t>
      </w:r>
      <w:r w:rsidRPr="004B0FC0">
        <w:rPr>
          <w:rFonts w:cs="Arial"/>
          <w:i/>
          <w:spacing w:val="-1"/>
        </w:rPr>
        <w:t>n</w:t>
      </w:r>
      <w:r w:rsidRPr="004B0FC0">
        <w:rPr>
          <w:rFonts w:cs="Arial"/>
          <w:i/>
        </w:rPr>
        <w:t>formation containing the origin of the variety and DUS examination, and is published in the official Bulletin.</w:t>
      </w:r>
    </w:p>
    <w:p w:rsidR="004C4A32" w:rsidRPr="004B0FC0" w:rsidRDefault="004C4A32" w:rsidP="004C4A32">
      <w:pPr>
        <w:tabs>
          <w:tab w:val="left" w:pos="426"/>
        </w:tabs>
        <w:rPr>
          <w:rFonts w:cs="Arial"/>
        </w:rPr>
      </w:pPr>
    </w:p>
    <w:p w:rsidR="004C4A32" w:rsidRPr="004B0FC0" w:rsidRDefault="004C4A32" w:rsidP="004C4A32">
      <w:pPr>
        <w:tabs>
          <w:tab w:val="left" w:pos="426"/>
        </w:tabs>
        <w:rPr>
          <w:rFonts w:cs="Arial"/>
        </w:rPr>
      </w:pPr>
      <w:r w:rsidRPr="004B0FC0">
        <w:rPr>
          <w:rFonts w:cs="Arial"/>
          <w:i/>
        </w:rPr>
        <w:t>29. Comments on the application materials sub</w:t>
      </w:r>
      <w:r w:rsidRPr="004B0FC0">
        <w:rPr>
          <w:rFonts w:cs="Arial"/>
          <w:i/>
          <w:spacing w:val="-2"/>
        </w:rPr>
        <w:t>m</w:t>
      </w:r>
      <w:r w:rsidRPr="004B0FC0">
        <w:rPr>
          <w:rFonts w:cs="Arial"/>
          <w:i/>
        </w:rPr>
        <w:t>it</w:t>
      </w:r>
      <w:r w:rsidRPr="004B0FC0">
        <w:rPr>
          <w:rFonts w:cs="Arial"/>
          <w:i/>
          <w:spacing w:val="-2"/>
        </w:rPr>
        <w:t>t</w:t>
      </w:r>
      <w:r w:rsidRPr="004B0FC0">
        <w:rPr>
          <w:rFonts w:cs="Arial"/>
          <w:i/>
        </w:rPr>
        <w:t>ed within six months</w:t>
      </w:r>
      <w:r w:rsidRPr="004B0FC0">
        <w:rPr>
          <w:rFonts w:cs="Arial"/>
          <w:i/>
          <w:spacing w:val="1"/>
        </w:rPr>
        <w:t xml:space="preserve"> </w:t>
      </w:r>
      <w:r w:rsidRPr="004B0FC0">
        <w:rPr>
          <w:rFonts w:cs="Arial"/>
          <w:i/>
        </w:rPr>
        <w:t>after the publication are to be agreed with stakeholders.</w:t>
      </w:r>
    </w:p>
    <w:p w:rsidR="004C4A32" w:rsidRPr="004B0FC0" w:rsidRDefault="004C4A32" w:rsidP="004C4A32">
      <w:pPr>
        <w:tabs>
          <w:tab w:val="left" w:pos="426"/>
        </w:tabs>
        <w:rPr>
          <w:rFonts w:cs="Arial"/>
        </w:rPr>
      </w:pPr>
    </w:p>
    <w:p w:rsidR="004C4A32" w:rsidRPr="004B0FC0" w:rsidRDefault="004C4A32" w:rsidP="004C4A32">
      <w:pPr>
        <w:tabs>
          <w:tab w:val="left" w:pos="426"/>
        </w:tabs>
        <w:rPr>
          <w:rFonts w:cs="Arial"/>
          <w:i/>
        </w:rPr>
      </w:pPr>
      <w:r w:rsidRPr="004B0FC0">
        <w:rPr>
          <w:rFonts w:cs="Arial"/>
          <w:i/>
        </w:rPr>
        <w:t>30. The decision of competent a</w:t>
      </w:r>
      <w:r w:rsidRPr="004B0FC0">
        <w:rPr>
          <w:rFonts w:cs="Arial"/>
          <w:i/>
          <w:spacing w:val="-2"/>
        </w:rPr>
        <w:t>u</w:t>
      </w:r>
      <w:r w:rsidRPr="004B0FC0">
        <w:rPr>
          <w:rFonts w:cs="Arial"/>
          <w:i/>
        </w:rPr>
        <w:t>thority concerning the deter</w:t>
      </w:r>
      <w:r w:rsidRPr="004B0FC0">
        <w:rPr>
          <w:rFonts w:cs="Arial"/>
          <w:i/>
          <w:spacing w:val="-1"/>
        </w:rPr>
        <w:t>m</w:t>
      </w:r>
      <w:r w:rsidRPr="004B0FC0">
        <w:rPr>
          <w:rFonts w:cs="Arial"/>
          <w:i/>
        </w:rPr>
        <w:t>ination of variety to the category of essentially derived</w:t>
      </w:r>
      <w:r w:rsidRPr="004B0FC0">
        <w:rPr>
          <w:rFonts w:cs="Arial"/>
          <w:i/>
          <w:spacing w:val="-1"/>
        </w:rPr>
        <w:t xml:space="preserve"> </w:t>
      </w:r>
      <w:r w:rsidRPr="004B0FC0">
        <w:rPr>
          <w:rFonts w:cs="Arial"/>
          <w:i/>
        </w:rPr>
        <w:t>varieties and denomination of the initial variety may be appealed</w:t>
      </w:r>
      <w:r w:rsidRPr="004B0FC0">
        <w:rPr>
          <w:rFonts w:cs="Arial"/>
          <w:i/>
          <w:spacing w:val="-1"/>
        </w:rPr>
        <w:t xml:space="preserve"> </w:t>
      </w:r>
      <w:r w:rsidRPr="004B0FC0">
        <w:rPr>
          <w:rFonts w:cs="Arial"/>
          <w:i/>
        </w:rPr>
        <w:t>in</w:t>
      </w:r>
      <w:r w:rsidRPr="004B0FC0">
        <w:rPr>
          <w:rFonts w:cs="Arial"/>
          <w:i/>
          <w:spacing w:val="-1"/>
        </w:rPr>
        <w:t xml:space="preserve"> </w:t>
      </w:r>
      <w:r w:rsidRPr="004B0FC0">
        <w:rPr>
          <w:rFonts w:cs="Arial"/>
          <w:i/>
        </w:rPr>
        <w:t>accordance</w:t>
      </w:r>
      <w:r w:rsidRPr="004B0FC0">
        <w:rPr>
          <w:rFonts w:cs="Arial"/>
          <w:i/>
          <w:spacing w:val="-1"/>
        </w:rPr>
        <w:t xml:space="preserve"> </w:t>
      </w:r>
      <w:r w:rsidRPr="004B0FC0">
        <w:rPr>
          <w:rFonts w:cs="Arial"/>
          <w:i/>
        </w:rPr>
        <w:t>with national legislation.</w:t>
      </w:r>
    </w:p>
    <w:p w:rsidR="004C4A32" w:rsidRPr="004B0FC0" w:rsidRDefault="004C4A32" w:rsidP="004C4A32">
      <w:pPr>
        <w:tabs>
          <w:tab w:val="left" w:pos="426"/>
        </w:tabs>
        <w:rPr>
          <w:rFonts w:cs="Arial"/>
          <w:i/>
        </w:rPr>
      </w:pPr>
    </w:p>
    <w:p w:rsidR="004C4A32" w:rsidRPr="004B0FC0" w:rsidRDefault="004C4A32" w:rsidP="004C4A32">
      <w:pPr>
        <w:tabs>
          <w:tab w:val="left" w:pos="426"/>
        </w:tabs>
        <w:rPr>
          <w:rFonts w:cs="Arial"/>
        </w:rPr>
      </w:pPr>
      <w:r w:rsidRPr="004B0FC0">
        <w:rPr>
          <w:rFonts w:cs="Arial"/>
          <w:i/>
        </w:rPr>
        <w:t>31. In the case of the protection of the initial variety in the territory of the member of the Union, the competent authority requests to submit a license agreement with the breeder of the initial variety about the conditions commercialization of the propagating material of EDV when</w:t>
      </w:r>
      <w:r w:rsidRPr="004B0FC0">
        <w:rPr>
          <w:rFonts w:cs="Arial"/>
          <w:i/>
          <w:spacing w:val="23"/>
        </w:rPr>
        <w:t xml:space="preserve"> </w:t>
      </w:r>
      <w:r w:rsidRPr="004B0FC0">
        <w:rPr>
          <w:rFonts w:cs="Arial"/>
          <w:i/>
        </w:rPr>
        <w:t>registering</w:t>
      </w:r>
      <w:r w:rsidRPr="004B0FC0">
        <w:rPr>
          <w:rFonts w:cs="Arial"/>
          <w:i/>
          <w:spacing w:val="31"/>
        </w:rPr>
        <w:t xml:space="preserve"> </w:t>
      </w:r>
      <w:r w:rsidRPr="004B0FC0">
        <w:rPr>
          <w:rFonts w:cs="Arial"/>
          <w:i/>
        </w:rPr>
        <w:t>the</w:t>
      </w:r>
      <w:r w:rsidRPr="004B0FC0">
        <w:rPr>
          <w:rFonts w:cs="Arial"/>
          <w:i/>
          <w:spacing w:val="21"/>
        </w:rPr>
        <w:t xml:space="preserve"> </w:t>
      </w:r>
      <w:r w:rsidRPr="004B0FC0">
        <w:rPr>
          <w:rFonts w:cs="Arial"/>
          <w:i/>
        </w:rPr>
        <w:t>breeder's</w:t>
      </w:r>
      <w:r w:rsidRPr="004B0FC0">
        <w:rPr>
          <w:rFonts w:cs="Arial"/>
          <w:i/>
          <w:spacing w:val="32"/>
        </w:rPr>
        <w:t xml:space="preserve"> </w:t>
      </w:r>
      <w:r w:rsidRPr="004B0FC0">
        <w:rPr>
          <w:rFonts w:cs="Arial"/>
          <w:i/>
        </w:rPr>
        <w:t>right</w:t>
      </w:r>
      <w:r w:rsidRPr="004B0FC0">
        <w:rPr>
          <w:rFonts w:cs="Arial"/>
          <w:i/>
          <w:spacing w:val="18"/>
        </w:rPr>
        <w:t xml:space="preserve"> </w:t>
      </w:r>
      <w:r w:rsidRPr="004B0FC0">
        <w:rPr>
          <w:rFonts w:cs="Arial"/>
          <w:i/>
        </w:rPr>
        <w:t>for</w:t>
      </w:r>
      <w:r w:rsidRPr="004B0FC0">
        <w:rPr>
          <w:rFonts w:cs="Arial"/>
          <w:i/>
          <w:spacing w:val="-2"/>
        </w:rPr>
        <w:t xml:space="preserve"> </w:t>
      </w:r>
      <w:r w:rsidRPr="004B0FC0">
        <w:rPr>
          <w:rFonts w:cs="Arial"/>
          <w:i/>
          <w:w w:val="106"/>
        </w:rPr>
        <w:t>EDV.</w:t>
      </w:r>
    </w:p>
    <w:p w:rsidR="004C4A32" w:rsidRPr="004B0FC0" w:rsidRDefault="004C4A32" w:rsidP="004C4A32">
      <w:pPr>
        <w:tabs>
          <w:tab w:val="left" w:pos="426"/>
        </w:tabs>
        <w:rPr>
          <w:rFonts w:cs="Arial"/>
        </w:rPr>
      </w:pPr>
    </w:p>
    <w:p w:rsidR="004C4A32" w:rsidRPr="004B0FC0" w:rsidRDefault="004C4A32" w:rsidP="004C4A32">
      <w:pPr>
        <w:tabs>
          <w:tab w:val="left" w:pos="426"/>
        </w:tabs>
        <w:rPr>
          <w:rFonts w:cs="Arial"/>
        </w:rPr>
      </w:pPr>
      <w:r w:rsidRPr="004B0FC0">
        <w:rPr>
          <w:rFonts w:cs="Arial"/>
          <w:i/>
        </w:rPr>
        <w:t>32.</w:t>
      </w:r>
      <w:r w:rsidRPr="004B0FC0">
        <w:rPr>
          <w:rFonts w:cs="Arial"/>
          <w:i/>
          <w:spacing w:val="39"/>
        </w:rPr>
        <w:t xml:space="preserve"> </w:t>
      </w:r>
      <w:r w:rsidRPr="004B0FC0">
        <w:rPr>
          <w:rFonts w:cs="Arial"/>
          <w:i/>
        </w:rPr>
        <w:t>Interrelation</w:t>
      </w:r>
      <w:r w:rsidRPr="004B0FC0">
        <w:rPr>
          <w:rFonts w:cs="Arial"/>
          <w:i/>
          <w:spacing w:val="5"/>
        </w:rPr>
        <w:t xml:space="preserve"> </w:t>
      </w:r>
      <w:r w:rsidRPr="004B0FC0">
        <w:rPr>
          <w:rFonts w:cs="Arial"/>
          <w:i/>
        </w:rPr>
        <w:t>between</w:t>
      </w:r>
      <w:r w:rsidRPr="004B0FC0">
        <w:rPr>
          <w:rFonts w:cs="Arial"/>
          <w:i/>
          <w:spacing w:val="38"/>
        </w:rPr>
        <w:t xml:space="preserve"> </w:t>
      </w:r>
      <w:r w:rsidRPr="004B0FC0">
        <w:rPr>
          <w:rFonts w:cs="Arial"/>
          <w:i/>
        </w:rPr>
        <w:t>essentially derived</w:t>
      </w:r>
      <w:r w:rsidRPr="004B0FC0">
        <w:rPr>
          <w:rFonts w:cs="Arial"/>
          <w:i/>
          <w:spacing w:val="41"/>
        </w:rPr>
        <w:t xml:space="preserve"> </w:t>
      </w:r>
      <w:r w:rsidRPr="004B0FC0">
        <w:rPr>
          <w:rFonts w:cs="Arial"/>
          <w:i/>
        </w:rPr>
        <w:t>varieties</w:t>
      </w:r>
      <w:r w:rsidRPr="004B0FC0">
        <w:rPr>
          <w:rFonts w:cs="Arial"/>
          <w:i/>
          <w:spacing w:val="47"/>
        </w:rPr>
        <w:t xml:space="preserve"> </w:t>
      </w:r>
      <w:r w:rsidRPr="004B0FC0">
        <w:rPr>
          <w:rFonts w:cs="Arial"/>
          <w:i/>
        </w:rPr>
        <w:t>(protected</w:t>
      </w:r>
      <w:r w:rsidRPr="004B0FC0">
        <w:rPr>
          <w:rFonts w:cs="Arial"/>
          <w:i/>
          <w:spacing w:val="47"/>
        </w:rPr>
        <w:t xml:space="preserve"> </w:t>
      </w:r>
      <w:r w:rsidRPr="004B0FC0">
        <w:rPr>
          <w:rFonts w:cs="Arial"/>
          <w:i/>
        </w:rPr>
        <w:t>and</w:t>
      </w:r>
      <w:r w:rsidRPr="004B0FC0">
        <w:rPr>
          <w:rFonts w:cs="Arial"/>
          <w:i/>
          <w:spacing w:val="34"/>
        </w:rPr>
        <w:t xml:space="preserve"> </w:t>
      </w:r>
      <w:r w:rsidRPr="004B0FC0">
        <w:rPr>
          <w:rFonts w:cs="Arial"/>
          <w:i/>
        </w:rPr>
        <w:t>unprotected by</w:t>
      </w:r>
      <w:r w:rsidRPr="004B0FC0">
        <w:rPr>
          <w:rFonts w:cs="Arial"/>
          <w:i/>
          <w:spacing w:val="42"/>
        </w:rPr>
        <w:t xml:space="preserve"> </w:t>
      </w:r>
      <w:r w:rsidRPr="004B0FC0">
        <w:rPr>
          <w:rFonts w:cs="Arial"/>
          <w:i/>
        </w:rPr>
        <w:t>private right)</w:t>
      </w:r>
      <w:r w:rsidRPr="004B0FC0">
        <w:rPr>
          <w:rFonts w:cs="Arial"/>
          <w:i/>
          <w:spacing w:val="41"/>
        </w:rPr>
        <w:t xml:space="preserve"> </w:t>
      </w:r>
      <w:r w:rsidRPr="004B0FC0">
        <w:rPr>
          <w:rFonts w:cs="Arial"/>
          <w:i/>
        </w:rPr>
        <w:t>and</w:t>
      </w:r>
      <w:r w:rsidRPr="004B0FC0">
        <w:rPr>
          <w:rFonts w:cs="Arial"/>
          <w:i/>
          <w:spacing w:val="39"/>
        </w:rPr>
        <w:t xml:space="preserve"> </w:t>
      </w:r>
      <w:r w:rsidRPr="004B0FC0">
        <w:rPr>
          <w:rFonts w:cs="Arial"/>
          <w:i/>
        </w:rPr>
        <w:t>the</w:t>
      </w:r>
      <w:r w:rsidRPr="004B0FC0">
        <w:rPr>
          <w:rFonts w:cs="Arial"/>
          <w:i/>
          <w:spacing w:val="41"/>
        </w:rPr>
        <w:t xml:space="preserve"> </w:t>
      </w:r>
      <w:r w:rsidRPr="004B0FC0">
        <w:rPr>
          <w:rFonts w:cs="Arial"/>
          <w:i/>
        </w:rPr>
        <w:t>protected</w:t>
      </w:r>
      <w:r w:rsidRPr="004B0FC0">
        <w:rPr>
          <w:rFonts w:cs="Arial"/>
          <w:i/>
          <w:spacing w:val="45"/>
        </w:rPr>
        <w:t xml:space="preserve"> </w:t>
      </w:r>
      <w:r w:rsidRPr="004B0FC0">
        <w:rPr>
          <w:rFonts w:cs="Arial"/>
          <w:i/>
        </w:rPr>
        <w:t>initial</w:t>
      </w:r>
      <w:r w:rsidRPr="004B0FC0">
        <w:rPr>
          <w:rFonts w:cs="Arial"/>
          <w:i/>
          <w:spacing w:val="51"/>
        </w:rPr>
        <w:t xml:space="preserve"> </w:t>
      </w:r>
      <w:r w:rsidRPr="004B0FC0">
        <w:rPr>
          <w:rFonts w:cs="Arial"/>
          <w:i/>
        </w:rPr>
        <w:t>variety</w:t>
      </w:r>
      <w:r w:rsidRPr="004B0FC0">
        <w:rPr>
          <w:rFonts w:cs="Arial"/>
          <w:i/>
          <w:spacing w:val="41"/>
        </w:rPr>
        <w:t xml:space="preserve"> </w:t>
      </w:r>
      <w:r w:rsidRPr="004B0FC0">
        <w:rPr>
          <w:rFonts w:cs="Arial"/>
          <w:i/>
        </w:rPr>
        <w:t>is</w:t>
      </w:r>
      <w:r w:rsidRPr="004B0FC0">
        <w:rPr>
          <w:rFonts w:cs="Arial"/>
          <w:i/>
          <w:spacing w:val="44"/>
        </w:rPr>
        <w:t xml:space="preserve"> </w:t>
      </w:r>
      <w:r w:rsidRPr="004B0FC0">
        <w:rPr>
          <w:rFonts w:cs="Arial"/>
          <w:i/>
        </w:rPr>
        <w:t>reflected</w:t>
      </w:r>
      <w:r w:rsidRPr="004B0FC0">
        <w:rPr>
          <w:rFonts w:cs="Arial"/>
          <w:i/>
          <w:spacing w:val="54"/>
        </w:rPr>
        <w:t xml:space="preserve"> </w:t>
      </w:r>
      <w:r w:rsidRPr="004B0FC0">
        <w:rPr>
          <w:rFonts w:cs="Arial"/>
          <w:i/>
        </w:rPr>
        <w:t>by</w:t>
      </w:r>
      <w:r w:rsidRPr="004B0FC0">
        <w:rPr>
          <w:rFonts w:cs="Arial"/>
          <w:i/>
          <w:spacing w:val="28"/>
        </w:rPr>
        <w:t xml:space="preserve"> </w:t>
      </w:r>
      <w:r w:rsidRPr="004B0FC0">
        <w:rPr>
          <w:rFonts w:cs="Arial"/>
          <w:i/>
        </w:rPr>
        <w:t>the</w:t>
      </w:r>
      <w:r w:rsidRPr="004B0FC0">
        <w:rPr>
          <w:rFonts w:cs="Arial"/>
          <w:i/>
          <w:spacing w:val="38"/>
        </w:rPr>
        <w:t xml:space="preserve"> </w:t>
      </w:r>
      <w:r w:rsidRPr="004B0FC0">
        <w:rPr>
          <w:rFonts w:cs="Arial"/>
          <w:i/>
        </w:rPr>
        <w:t>competent authority</w:t>
      </w:r>
      <w:r w:rsidRPr="004B0FC0">
        <w:rPr>
          <w:rFonts w:cs="Arial"/>
          <w:i/>
          <w:spacing w:val="50"/>
        </w:rPr>
        <w:t xml:space="preserve"> </w:t>
      </w:r>
      <w:r w:rsidRPr="004B0FC0">
        <w:rPr>
          <w:rFonts w:cs="Arial"/>
          <w:i/>
        </w:rPr>
        <w:t>by</w:t>
      </w:r>
      <w:r w:rsidRPr="004B0FC0">
        <w:rPr>
          <w:rFonts w:cs="Arial"/>
          <w:i/>
          <w:spacing w:val="34"/>
        </w:rPr>
        <w:t xml:space="preserve"> </w:t>
      </w:r>
      <w:r w:rsidRPr="004B0FC0">
        <w:rPr>
          <w:rFonts w:cs="Arial"/>
          <w:i/>
          <w:w w:val="102"/>
        </w:rPr>
        <w:t xml:space="preserve">publishing </w:t>
      </w:r>
      <w:r w:rsidRPr="004B0FC0">
        <w:rPr>
          <w:rFonts w:cs="Arial"/>
          <w:i/>
        </w:rPr>
        <w:t>the information</w:t>
      </w:r>
      <w:r w:rsidRPr="004B0FC0">
        <w:rPr>
          <w:rFonts w:cs="Arial"/>
          <w:i/>
          <w:spacing w:val="46"/>
        </w:rPr>
        <w:t xml:space="preserve"> </w:t>
      </w:r>
      <w:r w:rsidRPr="004B0FC0">
        <w:rPr>
          <w:rFonts w:cs="Arial"/>
          <w:i/>
        </w:rPr>
        <w:t>about</w:t>
      </w:r>
      <w:r w:rsidRPr="004B0FC0">
        <w:rPr>
          <w:rFonts w:cs="Arial"/>
          <w:i/>
          <w:spacing w:val="22"/>
        </w:rPr>
        <w:t xml:space="preserve"> </w:t>
      </w:r>
      <w:r w:rsidRPr="004B0FC0">
        <w:rPr>
          <w:rFonts w:cs="Arial"/>
          <w:i/>
        </w:rPr>
        <w:t>varieties</w:t>
      </w:r>
      <w:r w:rsidRPr="004B0FC0">
        <w:rPr>
          <w:rFonts w:cs="Arial"/>
          <w:i/>
          <w:spacing w:val="28"/>
        </w:rPr>
        <w:t xml:space="preserve"> </w:t>
      </w:r>
      <w:r w:rsidRPr="004B0FC0">
        <w:rPr>
          <w:rFonts w:cs="Arial"/>
          <w:i/>
        </w:rPr>
        <w:t>used</w:t>
      </w:r>
      <w:r w:rsidRPr="004B0FC0">
        <w:rPr>
          <w:rFonts w:cs="Arial"/>
          <w:i/>
          <w:spacing w:val="15"/>
        </w:rPr>
        <w:t xml:space="preserve"> </w:t>
      </w:r>
      <w:r w:rsidRPr="004B0FC0">
        <w:rPr>
          <w:rFonts w:cs="Arial"/>
          <w:i/>
        </w:rPr>
        <w:t>in</w:t>
      </w:r>
      <w:r w:rsidRPr="004B0FC0">
        <w:rPr>
          <w:rFonts w:cs="Arial"/>
          <w:i/>
          <w:spacing w:val="15"/>
        </w:rPr>
        <w:t xml:space="preserve"> </w:t>
      </w:r>
      <w:r w:rsidRPr="004B0FC0">
        <w:rPr>
          <w:rFonts w:cs="Arial"/>
          <w:i/>
        </w:rPr>
        <w:t>own</w:t>
      </w:r>
      <w:r w:rsidRPr="004B0FC0">
        <w:rPr>
          <w:rFonts w:cs="Arial"/>
          <w:i/>
          <w:spacing w:val="13"/>
        </w:rPr>
        <w:t xml:space="preserve"> </w:t>
      </w:r>
      <w:r w:rsidRPr="004B0FC0">
        <w:rPr>
          <w:rFonts w:cs="Arial"/>
          <w:i/>
        </w:rPr>
        <w:t>territory,</w:t>
      </w:r>
      <w:r w:rsidRPr="004B0FC0">
        <w:rPr>
          <w:rFonts w:cs="Arial"/>
          <w:i/>
          <w:spacing w:val="26"/>
        </w:rPr>
        <w:t xml:space="preserve"> </w:t>
      </w:r>
      <w:r w:rsidRPr="004B0FC0">
        <w:rPr>
          <w:rFonts w:cs="Arial"/>
          <w:i/>
        </w:rPr>
        <w:t>including</w:t>
      </w:r>
      <w:r w:rsidRPr="004B0FC0">
        <w:rPr>
          <w:rFonts w:cs="Arial"/>
          <w:i/>
          <w:spacing w:val="37"/>
        </w:rPr>
        <w:t xml:space="preserve"> </w:t>
      </w:r>
      <w:r w:rsidRPr="004B0FC0">
        <w:rPr>
          <w:rFonts w:cs="Arial"/>
          <w:i/>
        </w:rPr>
        <w:t>the</w:t>
      </w:r>
      <w:r w:rsidRPr="004B0FC0">
        <w:rPr>
          <w:rFonts w:cs="Arial"/>
          <w:i/>
          <w:spacing w:val="12"/>
        </w:rPr>
        <w:t xml:space="preserve"> </w:t>
      </w:r>
      <w:r w:rsidRPr="004B0FC0">
        <w:rPr>
          <w:rFonts w:cs="Arial"/>
          <w:i/>
        </w:rPr>
        <w:t>UPOV</w:t>
      </w:r>
      <w:r w:rsidRPr="004B0FC0">
        <w:rPr>
          <w:rFonts w:cs="Arial"/>
          <w:i/>
          <w:spacing w:val="25"/>
        </w:rPr>
        <w:t xml:space="preserve"> </w:t>
      </w:r>
      <w:r w:rsidRPr="004B0FC0">
        <w:rPr>
          <w:rFonts w:cs="Arial"/>
          <w:i/>
          <w:w w:val="103"/>
        </w:rPr>
        <w:t>website.</w:t>
      </w:r>
    </w:p>
    <w:p w:rsidR="004C4A32" w:rsidRPr="004B0FC0" w:rsidRDefault="004C4A32" w:rsidP="004C4A32">
      <w:pPr>
        <w:tabs>
          <w:tab w:val="left" w:pos="426"/>
        </w:tabs>
        <w:rPr>
          <w:rFonts w:cs="Arial"/>
        </w:rPr>
      </w:pPr>
    </w:p>
    <w:p w:rsidR="004C4A32" w:rsidRPr="004B0FC0" w:rsidRDefault="004C4A32" w:rsidP="004C4A32">
      <w:pPr>
        <w:tabs>
          <w:tab w:val="left" w:pos="426"/>
        </w:tabs>
        <w:rPr>
          <w:rFonts w:cs="Arial"/>
        </w:rPr>
      </w:pPr>
      <w:r w:rsidRPr="004B0FC0">
        <w:rPr>
          <w:rFonts w:cs="Arial"/>
          <w:i/>
        </w:rPr>
        <w:t>33. A</w:t>
      </w:r>
      <w:r w:rsidRPr="004B0FC0">
        <w:rPr>
          <w:rFonts w:cs="Arial"/>
          <w:i/>
          <w:spacing w:val="16"/>
        </w:rPr>
        <w:t xml:space="preserve"> </w:t>
      </w:r>
      <w:r w:rsidRPr="004B0FC0">
        <w:rPr>
          <w:rFonts w:cs="Arial"/>
          <w:i/>
        </w:rPr>
        <w:t>provision</w:t>
      </w:r>
      <w:r w:rsidRPr="004B0FC0">
        <w:rPr>
          <w:rFonts w:cs="Arial"/>
          <w:i/>
          <w:spacing w:val="28"/>
        </w:rPr>
        <w:t xml:space="preserve"> </w:t>
      </w:r>
      <w:r w:rsidRPr="004B0FC0">
        <w:rPr>
          <w:rFonts w:cs="Arial"/>
          <w:i/>
        </w:rPr>
        <w:t>similar</w:t>
      </w:r>
      <w:r w:rsidRPr="004B0FC0">
        <w:rPr>
          <w:rFonts w:cs="Arial"/>
          <w:i/>
          <w:spacing w:val="8"/>
        </w:rPr>
        <w:t xml:space="preserve"> </w:t>
      </w:r>
      <w:r w:rsidRPr="004B0FC0">
        <w:rPr>
          <w:rFonts w:cs="Arial"/>
          <w:i/>
        </w:rPr>
        <w:t>to</w:t>
      </w:r>
      <w:r w:rsidRPr="004B0FC0">
        <w:rPr>
          <w:rFonts w:cs="Arial"/>
          <w:i/>
          <w:spacing w:val="8"/>
        </w:rPr>
        <w:t xml:space="preserve"> </w:t>
      </w:r>
      <w:r w:rsidRPr="004B0FC0">
        <w:rPr>
          <w:rFonts w:cs="Arial"/>
          <w:i/>
          <w:shd w:val="clear" w:color="auto" w:fill="D9D9D9" w:themeFill="background1" w:themeFillShade="D9"/>
        </w:rPr>
        <w:t>paragraph</w:t>
      </w:r>
      <w:r w:rsidRPr="004B0FC0">
        <w:rPr>
          <w:rFonts w:cs="Arial"/>
          <w:i/>
          <w:spacing w:val="29"/>
          <w:shd w:val="clear" w:color="auto" w:fill="D9D9D9" w:themeFill="background1" w:themeFillShade="D9"/>
        </w:rPr>
        <w:t xml:space="preserve"> </w:t>
      </w:r>
      <w:r w:rsidRPr="004B0FC0">
        <w:rPr>
          <w:rFonts w:cs="Arial"/>
          <w:i/>
          <w:shd w:val="clear" w:color="auto" w:fill="D9D9D9" w:themeFill="background1" w:themeFillShade="D9"/>
        </w:rPr>
        <w:t>34</w:t>
      </w:r>
      <w:r w:rsidRPr="004B0FC0">
        <w:rPr>
          <w:rFonts w:cs="Arial"/>
          <w:i/>
          <w:spacing w:val="18"/>
        </w:rPr>
        <w:t xml:space="preserve"> </w:t>
      </w:r>
      <w:r w:rsidRPr="004B0FC0">
        <w:rPr>
          <w:rFonts w:cs="Arial"/>
          <w:i/>
        </w:rPr>
        <w:t>should</w:t>
      </w:r>
      <w:r w:rsidRPr="004B0FC0">
        <w:rPr>
          <w:rFonts w:cs="Arial"/>
          <w:i/>
          <w:spacing w:val="8"/>
        </w:rPr>
        <w:t xml:space="preserve"> </w:t>
      </w:r>
      <w:r w:rsidRPr="004B0FC0">
        <w:rPr>
          <w:rFonts w:cs="Arial"/>
          <w:i/>
        </w:rPr>
        <w:t>be</w:t>
      </w:r>
      <w:r w:rsidRPr="004B0FC0">
        <w:rPr>
          <w:rFonts w:cs="Arial"/>
          <w:i/>
          <w:spacing w:val="2"/>
        </w:rPr>
        <w:t xml:space="preserve"> </w:t>
      </w:r>
      <w:r w:rsidRPr="004B0FC0">
        <w:rPr>
          <w:rFonts w:cs="Arial"/>
          <w:i/>
        </w:rPr>
        <w:t>developed</w:t>
      </w:r>
      <w:r w:rsidRPr="004B0FC0">
        <w:rPr>
          <w:rFonts w:cs="Arial"/>
          <w:i/>
          <w:spacing w:val="17"/>
        </w:rPr>
        <w:t xml:space="preserve"> </w:t>
      </w:r>
      <w:r w:rsidRPr="004B0FC0">
        <w:rPr>
          <w:rFonts w:cs="Arial"/>
          <w:i/>
        </w:rPr>
        <w:t>in</w:t>
      </w:r>
      <w:r w:rsidRPr="004B0FC0">
        <w:rPr>
          <w:rFonts w:cs="Arial"/>
          <w:i/>
          <w:spacing w:val="9"/>
        </w:rPr>
        <w:t xml:space="preserve"> </w:t>
      </w:r>
      <w:r w:rsidRPr="004B0FC0">
        <w:rPr>
          <w:rFonts w:cs="Arial"/>
          <w:i/>
        </w:rPr>
        <w:t>respect</w:t>
      </w:r>
      <w:r w:rsidRPr="004B0FC0">
        <w:rPr>
          <w:rFonts w:cs="Arial"/>
          <w:i/>
          <w:spacing w:val="18"/>
        </w:rPr>
        <w:t xml:space="preserve"> </w:t>
      </w:r>
      <w:r w:rsidRPr="004B0FC0">
        <w:rPr>
          <w:rFonts w:cs="Arial"/>
          <w:i/>
        </w:rPr>
        <w:t>of</w:t>
      </w:r>
      <w:r w:rsidRPr="004B0FC0">
        <w:rPr>
          <w:rFonts w:cs="Arial"/>
          <w:i/>
          <w:spacing w:val="1"/>
        </w:rPr>
        <w:t xml:space="preserve"> </w:t>
      </w:r>
      <w:r w:rsidRPr="004B0FC0">
        <w:rPr>
          <w:rFonts w:cs="Arial"/>
          <w:i/>
        </w:rPr>
        <w:t>varieties</w:t>
      </w:r>
      <w:r w:rsidRPr="004B0FC0">
        <w:rPr>
          <w:rFonts w:cs="Arial"/>
          <w:i/>
          <w:spacing w:val="23"/>
        </w:rPr>
        <w:t xml:space="preserve"> </w:t>
      </w:r>
      <w:r w:rsidRPr="004B0FC0">
        <w:rPr>
          <w:rFonts w:cs="Arial"/>
          <w:i/>
          <w:w w:val="104"/>
        </w:rPr>
        <w:t xml:space="preserve">which </w:t>
      </w:r>
      <w:r w:rsidRPr="004B0FC0">
        <w:rPr>
          <w:rFonts w:cs="Arial"/>
          <w:i/>
        </w:rPr>
        <w:t>production</w:t>
      </w:r>
      <w:r w:rsidRPr="004B0FC0">
        <w:rPr>
          <w:rFonts w:cs="Arial"/>
          <w:i/>
          <w:spacing w:val="33"/>
        </w:rPr>
        <w:t xml:space="preserve"> </w:t>
      </w:r>
      <w:r w:rsidRPr="004B0FC0">
        <w:rPr>
          <w:rFonts w:cs="Arial"/>
          <w:i/>
        </w:rPr>
        <w:t>requires</w:t>
      </w:r>
      <w:r w:rsidRPr="004B0FC0">
        <w:rPr>
          <w:rFonts w:cs="Arial"/>
          <w:i/>
          <w:spacing w:val="37"/>
        </w:rPr>
        <w:t xml:space="preserve"> </w:t>
      </w:r>
      <w:r w:rsidRPr="004B0FC0">
        <w:rPr>
          <w:rFonts w:cs="Arial"/>
          <w:i/>
        </w:rPr>
        <w:t>multiple</w:t>
      </w:r>
      <w:r w:rsidRPr="004B0FC0">
        <w:rPr>
          <w:rFonts w:cs="Arial"/>
          <w:i/>
          <w:spacing w:val="20"/>
        </w:rPr>
        <w:t xml:space="preserve"> </w:t>
      </w:r>
      <w:r w:rsidRPr="004B0FC0">
        <w:rPr>
          <w:rFonts w:cs="Arial"/>
          <w:i/>
        </w:rPr>
        <w:t>usage</w:t>
      </w:r>
      <w:r w:rsidRPr="004B0FC0">
        <w:rPr>
          <w:rFonts w:cs="Arial"/>
          <w:i/>
          <w:spacing w:val="25"/>
        </w:rPr>
        <w:t xml:space="preserve"> </w:t>
      </w:r>
      <w:r w:rsidRPr="004B0FC0">
        <w:rPr>
          <w:rFonts w:cs="Arial"/>
          <w:i/>
        </w:rPr>
        <w:t>of</w:t>
      </w:r>
      <w:r w:rsidRPr="004B0FC0">
        <w:rPr>
          <w:rFonts w:cs="Arial"/>
          <w:i/>
          <w:spacing w:val="17"/>
        </w:rPr>
        <w:t xml:space="preserve"> </w:t>
      </w:r>
      <w:r w:rsidRPr="004B0FC0">
        <w:rPr>
          <w:rFonts w:cs="Arial"/>
          <w:i/>
        </w:rPr>
        <w:t>protected</w:t>
      </w:r>
      <w:r w:rsidRPr="004B0FC0">
        <w:rPr>
          <w:rFonts w:cs="Arial"/>
          <w:i/>
          <w:spacing w:val="31"/>
        </w:rPr>
        <w:t xml:space="preserve"> </w:t>
      </w:r>
      <w:r w:rsidRPr="004B0FC0">
        <w:rPr>
          <w:rFonts w:cs="Arial"/>
          <w:i/>
        </w:rPr>
        <w:t>variety</w:t>
      </w:r>
      <w:r w:rsidRPr="004B0FC0">
        <w:rPr>
          <w:rFonts w:cs="Arial"/>
          <w:i/>
          <w:spacing w:val="23"/>
        </w:rPr>
        <w:t xml:space="preserve"> </w:t>
      </w:r>
      <w:r w:rsidRPr="004B0FC0">
        <w:rPr>
          <w:rFonts w:cs="Arial"/>
          <w:i/>
        </w:rPr>
        <w:t>(Article</w:t>
      </w:r>
      <w:r w:rsidRPr="004B0FC0">
        <w:rPr>
          <w:rFonts w:cs="Arial"/>
          <w:i/>
          <w:spacing w:val="26"/>
        </w:rPr>
        <w:t xml:space="preserve"> </w:t>
      </w:r>
      <w:r w:rsidRPr="004B0FC0">
        <w:rPr>
          <w:rFonts w:cs="Arial"/>
          <w:i/>
          <w:w w:val="106"/>
        </w:rPr>
        <w:t>14(5)(a)(</w:t>
      </w:r>
      <w:r w:rsidRPr="004B0FC0">
        <w:rPr>
          <w:rFonts w:cs="Arial"/>
          <w:i/>
          <w:w w:val="105"/>
        </w:rPr>
        <w:t>iii</w:t>
      </w:r>
      <w:r w:rsidRPr="004B0FC0">
        <w:rPr>
          <w:rFonts w:cs="Arial"/>
          <w:i/>
          <w:w w:val="106"/>
        </w:rPr>
        <w:t>))</w:t>
      </w:r>
      <w:r w:rsidRPr="004B0FC0">
        <w:rPr>
          <w:rFonts w:cs="Arial"/>
          <w:i/>
          <w:w w:val="105"/>
        </w:rPr>
        <w:t>."</w:t>
      </w:r>
    </w:p>
    <w:p w:rsidR="004C4A32" w:rsidRPr="004B0FC0" w:rsidRDefault="004C4A32" w:rsidP="004C4A32">
      <w:pPr>
        <w:tabs>
          <w:tab w:val="left" w:pos="426"/>
        </w:tabs>
        <w:rPr>
          <w:rFonts w:cs="Arial"/>
        </w:rPr>
      </w:pPr>
    </w:p>
    <w:p w:rsidR="004C4A32" w:rsidRPr="004B0FC0" w:rsidRDefault="004C4A32" w:rsidP="004C4A32">
      <w:pPr>
        <w:ind w:left="567" w:right="567"/>
      </w:pPr>
      <w:r w:rsidRPr="004B0FC0">
        <w:rPr>
          <w:b/>
          <w:shd w:val="clear" w:color="auto" w:fill="D9D9D9" w:themeFill="background1" w:themeFillShade="D9"/>
        </w:rPr>
        <w:t>Comment [THS14]:</w:t>
      </w:r>
      <w:r w:rsidRPr="004B0FC0">
        <w:rPr>
          <w:shd w:val="clear" w:color="auto" w:fill="D9D9D9" w:themeFill="background1" w:themeFillShade="D9"/>
        </w:rPr>
        <w:t xml:space="preserve">  Where?</w:t>
      </w:r>
    </w:p>
    <w:p w:rsidR="004C4A32" w:rsidRPr="004B0FC0" w:rsidRDefault="004C4A32" w:rsidP="004C4A32">
      <w:pPr>
        <w:tabs>
          <w:tab w:val="left" w:pos="426"/>
        </w:tabs>
        <w:rPr>
          <w:rFonts w:cs="Arial"/>
        </w:rPr>
      </w:pPr>
    </w:p>
    <w:p w:rsidR="004C4A32" w:rsidRPr="004B0FC0" w:rsidRDefault="004C4A32">
      <w:pPr>
        <w:jc w:val="left"/>
      </w:pPr>
    </w:p>
    <w:p w:rsidR="004C4A32" w:rsidRPr="004B0FC0" w:rsidRDefault="004C4A32" w:rsidP="004C4A32"/>
    <w:p w:rsidR="004C4A32" w:rsidRPr="004B0FC0" w:rsidRDefault="004C4A32" w:rsidP="004C4A32">
      <w:pPr>
        <w:jc w:val="right"/>
      </w:pPr>
      <w:r w:rsidRPr="004B0FC0">
        <w:t>[Appendix 3 of Annex II follows]</w:t>
      </w:r>
    </w:p>
    <w:p w:rsidR="004C4A32" w:rsidRPr="004B0FC0" w:rsidRDefault="004C4A32" w:rsidP="004C4A32"/>
    <w:p w:rsidR="004C4A32" w:rsidRPr="004B0FC0" w:rsidRDefault="004C4A32" w:rsidP="004C4A32">
      <w:pPr>
        <w:sectPr w:rsidR="004C4A32" w:rsidRPr="004B0FC0" w:rsidSect="004C4A32">
          <w:headerReference w:type="default" r:id="rId24"/>
          <w:pgSz w:w="11907" w:h="16840" w:code="9"/>
          <w:pgMar w:top="510" w:right="1134" w:bottom="709" w:left="1134" w:header="510" w:footer="680" w:gutter="0"/>
          <w:pgNumType w:start="1"/>
          <w:cols w:space="720"/>
          <w:titlePg/>
        </w:sectPr>
      </w:pPr>
    </w:p>
    <w:p w:rsidR="004C4A32" w:rsidRPr="004B0FC0" w:rsidRDefault="004C4A32" w:rsidP="004C4A32">
      <w:pPr>
        <w:jc w:val="center"/>
      </w:pPr>
      <w:r w:rsidRPr="004B0FC0">
        <w:t>CAJ/74/2</w:t>
      </w:r>
    </w:p>
    <w:p w:rsidR="004C4A32" w:rsidRPr="004B0FC0" w:rsidRDefault="004C4A32" w:rsidP="004C4A32">
      <w:pPr>
        <w:jc w:val="center"/>
      </w:pPr>
    </w:p>
    <w:p w:rsidR="004C4A32" w:rsidRPr="004B0FC0" w:rsidRDefault="004C4A32" w:rsidP="004C4A32">
      <w:pPr>
        <w:jc w:val="center"/>
      </w:pPr>
      <w:r w:rsidRPr="004B0FC0">
        <w:t>APPENDIX 3 OF ANNEX II</w:t>
      </w:r>
    </w:p>
    <w:p w:rsidR="004C4A32" w:rsidRPr="004B0FC0" w:rsidRDefault="004C4A32" w:rsidP="004C4A32">
      <w:pPr>
        <w:jc w:val="center"/>
      </w:pPr>
    </w:p>
    <w:p w:rsidR="004C4A32" w:rsidRPr="004B0FC0" w:rsidRDefault="004C4A32" w:rsidP="004C4A32">
      <w:pPr>
        <w:jc w:val="center"/>
      </w:pPr>
    </w:p>
    <w:p w:rsidR="004C4A32" w:rsidRPr="004B0FC0" w:rsidRDefault="004C4A32" w:rsidP="004C4A32">
      <w:pPr>
        <w:jc w:val="center"/>
      </w:pPr>
      <w:r w:rsidRPr="004B0FC0">
        <w:t>COMMENTS FROM ISF AND ESA</w:t>
      </w:r>
    </w:p>
    <w:p w:rsidR="004C4A32" w:rsidRPr="004B0FC0" w:rsidRDefault="004C4A32" w:rsidP="004C4A32">
      <w:pPr>
        <w:jc w:val="center"/>
      </w:pPr>
      <w:r w:rsidRPr="004B0FC0">
        <w:t>ON THE PROPOSAL OF THE RUSSIAN FEDERATION IN</w:t>
      </w:r>
      <w:r w:rsidR="004C7B26">
        <w:t xml:space="preserve"> VIEW OF A POSSIBLE REVISION OF </w:t>
      </w:r>
      <w:r w:rsidRPr="004B0FC0">
        <w:t>DOCUMENT UPOV/EXN/EDV/2</w:t>
      </w:r>
    </w:p>
    <w:p w:rsidR="004C4A32" w:rsidRPr="004B0FC0" w:rsidRDefault="004C4A32" w:rsidP="004C4A32">
      <w:pPr>
        <w:jc w:val="center"/>
      </w:pPr>
    </w:p>
    <w:p w:rsidR="004C4A32" w:rsidRPr="004B0FC0" w:rsidRDefault="004C4A32" w:rsidP="004C4A32">
      <w:pPr>
        <w:jc w:val="center"/>
      </w:pPr>
      <w:r w:rsidRPr="004B0FC0">
        <w:rPr>
          <w:i/>
        </w:rPr>
        <w:t>[IN ENGLISH ONLY]</w:t>
      </w:r>
    </w:p>
    <w:p w:rsidR="004C4A32" w:rsidRPr="004B0FC0" w:rsidRDefault="004C4A32" w:rsidP="004C4A32"/>
    <w:p w:rsidR="004C4A32" w:rsidRPr="004B0FC0" w:rsidRDefault="004C4A32" w:rsidP="004C4A32"/>
    <w:p w:rsidR="004C4A32" w:rsidRPr="004B0FC0" w:rsidRDefault="004C4A32" w:rsidP="004C4A32">
      <w:pPr>
        <w:jc w:val="left"/>
      </w:pPr>
      <w:r w:rsidRPr="004B0FC0">
        <w:rPr>
          <w:noProof/>
        </w:rPr>
        <w:drawing>
          <wp:inline distT="0" distB="0" distL="0" distR="0" wp14:anchorId="0327E8B2" wp14:editId="2D16B541">
            <wp:extent cx="6100379" cy="6381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F_ESA_20170726 UPOV Circulars E 17-111 - 112 - 113 ISF ESA Comments_Page_1.tiff"/>
                    <pic:cNvPicPr/>
                  </pic:nvPicPr>
                  <pic:blipFill rotWithShape="1">
                    <a:blip r:embed="rId25" cstate="print">
                      <a:extLst>
                        <a:ext uri="{28A0092B-C50C-407E-A947-70E740481C1C}">
                          <a14:useLocalDpi xmlns:a14="http://schemas.microsoft.com/office/drawing/2010/main" val="0"/>
                        </a:ext>
                      </a:extLst>
                    </a:blip>
                    <a:srcRect l="8244" t="1871" r="8841" b="36788"/>
                    <a:stretch/>
                  </pic:blipFill>
                  <pic:spPr bwMode="auto">
                    <a:xfrm>
                      <a:off x="0" y="0"/>
                      <a:ext cx="6103286" cy="6384791"/>
                    </a:xfrm>
                    <a:prstGeom prst="rect">
                      <a:avLst/>
                    </a:prstGeom>
                    <a:ln>
                      <a:noFill/>
                    </a:ln>
                    <a:extLst>
                      <a:ext uri="{53640926-AAD7-44D8-BBD7-CCE9431645EC}">
                        <a14:shadowObscured xmlns:a14="http://schemas.microsoft.com/office/drawing/2010/main"/>
                      </a:ext>
                    </a:extLst>
                  </pic:spPr>
                </pic:pic>
              </a:graphicData>
            </a:graphic>
          </wp:inline>
        </w:drawing>
      </w:r>
    </w:p>
    <w:p w:rsidR="004C4A32" w:rsidRPr="004B0FC0" w:rsidRDefault="004C4A32">
      <w:pPr>
        <w:jc w:val="left"/>
      </w:pPr>
    </w:p>
    <w:p w:rsidR="004C4A32" w:rsidRPr="004B0FC0" w:rsidRDefault="004C4A32" w:rsidP="004C4A32">
      <w:pPr>
        <w:ind w:left="426"/>
        <w:jc w:val="left"/>
      </w:pPr>
      <w:r w:rsidRPr="004B0FC0">
        <w:rPr>
          <w:highlight w:val="lightGray"/>
        </w:rPr>
        <w:t>[…]</w:t>
      </w:r>
      <w:r w:rsidRPr="004B0FC0">
        <w:tab/>
      </w:r>
      <w:r w:rsidRPr="004B0FC0">
        <w:rPr>
          <w:highlight w:val="lightGray"/>
        </w:rPr>
        <w:t>[see Appendix 3 of Annex IV]</w:t>
      </w:r>
    </w:p>
    <w:p w:rsidR="004C4A32" w:rsidRPr="004B0FC0" w:rsidRDefault="004C4A32">
      <w:pPr>
        <w:jc w:val="left"/>
      </w:pPr>
    </w:p>
    <w:p w:rsidR="004C4A32" w:rsidRPr="004B0FC0" w:rsidRDefault="004C4A32" w:rsidP="004C4A32">
      <w:r w:rsidRPr="004B0FC0">
        <w:rPr>
          <w:noProof/>
        </w:rPr>
        <w:drawing>
          <wp:inline distT="0" distB="0" distL="0" distR="0" wp14:anchorId="5B34481E" wp14:editId="7FBF9F01">
            <wp:extent cx="6096000" cy="5429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F_ESA_20170726 UPOV Circulars E 17-111 - 112 - 113 ISF ESA Comments_Page_2.tiff"/>
                    <pic:cNvPicPr/>
                  </pic:nvPicPr>
                  <pic:blipFill rotWithShape="1">
                    <a:blip r:embed="rId26" cstate="print">
                      <a:extLst>
                        <a:ext uri="{28A0092B-C50C-407E-A947-70E740481C1C}">
                          <a14:useLocalDpi xmlns:a14="http://schemas.microsoft.com/office/drawing/2010/main" val="0"/>
                        </a:ext>
                      </a:extLst>
                    </a:blip>
                    <a:srcRect l="8556" t="11593" r="9308" b="83234"/>
                    <a:stretch/>
                  </pic:blipFill>
                  <pic:spPr bwMode="auto">
                    <a:xfrm>
                      <a:off x="0" y="0"/>
                      <a:ext cx="6103286" cy="543574"/>
                    </a:xfrm>
                    <a:prstGeom prst="rect">
                      <a:avLst/>
                    </a:prstGeom>
                    <a:ln>
                      <a:noFill/>
                    </a:ln>
                    <a:extLst>
                      <a:ext uri="{53640926-AAD7-44D8-BBD7-CCE9431645EC}">
                        <a14:shadowObscured xmlns:a14="http://schemas.microsoft.com/office/drawing/2010/main"/>
                      </a:ext>
                    </a:extLst>
                  </pic:spPr>
                </pic:pic>
              </a:graphicData>
            </a:graphic>
          </wp:inline>
        </w:drawing>
      </w:r>
    </w:p>
    <w:p w:rsidR="004C4A32" w:rsidRPr="004B0FC0" w:rsidRDefault="004C4A32" w:rsidP="004C4A32"/>
    <w:p w:rsidR="004C4A32" w:rsidRPr="004B0FC0" w:rsidRDefault="004C4A32" w:rsidP="004C4A32">
      <w:pPr>
        <w:ind w:left="426"/>
        <w:jc w:val="left"/>
      </w:pPr>
      <w:r w:rsidRPr="004B0FC0">
        <w:rPr>
          <w:highlight w:val="lightGray"/>
        </w:rPr>
        <w:t>[…]</w:t>
      </w:r>
      <w:r w:rsidRPr="004B0FC0">
        <w:tab/>
      </w:r>
      <w:r w:rsidRPr="004B0FC0">
        <w:rPr>
          <w:highlight w:val="lightGray"/>
        </w:rPr>
        <w:t>[see Appendix 3 of Annex V]</w:t>
      </w:r>
    </w:p>
    <w:p w:rsidR="004C4A32" w:rsidRPr="004B0FC0" w:rsidRDefault="004C4A32" w:rsidP="004C4A32"/>
    <w:p w:rsidR="004C4A32" w:rsidRPr="004B0FC0" w:rsidRDefault="004C4A32">
      <w:pPr>
        <w:jc w:val="left"/>
      </w:pPr>
      <w:r w:rsidRPr="004B0FC0">
        <w:br w:type="page"/>
      </w:r>
    </w:p>
    <w:p w:rsidR="004C4A32" w:rsidRPr="004B0FC0" w:rsidRDefault="004C4A32" w:rsidP="004C4A32">
      <w:r w:rsidRPr="004B0FC0">
        <w:rPr>
          <w:noProof/>
        </w:rPr>
        <w:drawing>
          <wp:inline distT="0" distB="0" distL="0" distR="0" wp14:anchorId="7543F015" wp14:editId="4A5E4619">
            <wp:extent cx="6096000" cy="43053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F_ESA_20170726 UPOV Circulars E 17-111 - 112 - 113 ISF ESA Comments_Page_2.tiff"/>
                    <pic:cNvPicPr/>
                  </pic:nvPicPr>
                  <pic:blipFill rotWithShape="1">
                    <a:blip r:embed="rId26" cstate="print">
                      <a:extLst>
                        <a:ext uri="{28A0092B-C50C-407E-A947-70E740481C1C}">
                          <a14:useLocalDpi xmlns:a14="http://schemas.microsoft.com/office/drawing/2010/main" val="0"/>
                        </a:ext>
                      </a:extLst>
                    </a:blip>
                    <a:srcRect l="8556" t="50157" r="9308" b="8822"/>
                    <a:stretch/>
                  </pic:blipFill>
                  <pic:spPr bwMode="auto">
                    <a:xfrm>
                      <a:off x="0" y="0"/>
                      <a:ext cx="6103286" cy="4310446"/>
                    </a:xfrm>
                    <a:prstGeom prst="rect">
                      <a:avLst/>
                    </a:prstGeom>
                    <a:ln>
                      <a:noFill/>
                    </a:ln>
                    <a:extLst>
                      <a:ext uri="{53640926-AAD7-44D8-BBD7-CCE9431645EC}">
                        <a14:shadowObscured xmlns:a14="http://schemas.microsoft.com/office/drawing/2010/main"/>
                      </a:ext>
                    </a:extLst>
                  </pic:spPr>
                </pic:pic>
              </a:graphicData>
            </a:graphic>
          </wp:inline>
        </w:drawing>
      </w:r>
    </w:p>
    <w:p w:rsidR="004C4A32" w:rsidRPr="004B0FC0" w:rsidRDefault="004C4A32" w:rsidP="004C4A32">
      <w:r w:rsidRPr="004B0FC0">
        <w:rPr>
          <w:noProof/>
        </w:rPr>
        <w:drawing>
          <wp:inline distT="0" distB="0" distL="0" distR="0" wp14:anchorId="1DB3F949" wp14:editId="1C6F34F2">
            <wp:extent cx="6095319" cy="2181225"/>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F_ESA_20170726 UPOV Circulars E 17-111 - 112 - 113 ISF ESA Comments_Page_3.tiff"/>
                    <pic:cNvPicPr/>
                  </pic:nvPicPr>
                  <pic:blipFill rotWithShape="1">
                    <a:blip r:embed="rId27" cstate="print">
                      <a:extLst>
                        <a:ext uri="{28A0092B-C50C-407E-A947-70E740481C1C}">
                          <a14:useLocalDpi xmlns:a14="http://schemas.microsoft.com/office/drawing/2010/main" val="0"/>
                        </a:ext>
                      </a:extLst>
                    </a:blip>
                    <a:srcRect l="8867" t="11707" r="9146" b="67546"/>
                    <a:stretch/>
                  </pic:blipFill>
                  <pic:spPr bwMode="auto">
                    <a:xfrm>
                      <a:off x="0" y="0"/>
                      <a:ext cx="6093531" cy="2180585"/>
                    </a:xfrm>
                    <a:prstGeom prst="rect">
                      <a:avLst/>
                    </a:prstGeom>
                    <a:ln>
                      <a:noFill/>
                    </a:ln>
                    <a:extLst>
                      <a:ext uri="{53640926-AAD7-44D8-BBD7-CCE9431645EC}">
                        <a14:shadowObscured xmlns:a14="http://schemas.microsoft.com/office/drawing/2010/main"/>
                      </a:ext>
                    </a:extLst>
                  </pic:spPr>
                </pic:pic>
              </a:graphicData>
            </a:graphic>
          </wp:inline>
        </w:drawing>
      </w:r>
    </w:p>
    <w:p w:rsidR="004C4A32" w:rsidRPr="004B0FC0" w:rsidRDefault="004C4A32" w:rsidP="004C4A32">
      <w:pPr>
        <w:ind w:right="567"/>
      </w:pPr>
    </w:p>
    <w:p w:rsidR="004C4A32" w:rsidRPr="004B0FC0" w:rsidRDefault="004C4A32" w:rsidP="004C4A32">
      <w:pPr>
        <w:ind w:left="426" w:right="425"/>
      </w:pPr>
      <w:r w:rsidRPr="004B0FC0">
        <w:t>“20.  Another example of a way in which it might be possible to obtain EDV from an initial variety could be the physical use of a hybrid variety to obtain a variety which is essentially derived from one of the parent lines of the hybrid.  In such a case the parent line is the initial variety.  The hybrid is obtained by using the initial variety and the EDV is obtained by using the hybrid.  It might be that the breeder of the EDV did not use the initial variety himself, but by using the hybrid he is using a variety that is derived from the initial variety.  This means the initial variety has been used in the derivation process.</w:t>
      </w:r>
    </w:p>
    <w:p w:rsidR="004C4A32" w:rsidRPr="004B0FC0" w:rsidRDefault="004C4A32" w:rsidP="004C4A32">
      <w:pPr>
        <w:ind w:left="426" w:right="425"/>
      </w:pPr>
    </w:p>
    <w:p w:rsidR="004C4A32" w:rsidRPr="004B0FC0" w:rsidRDefault="004C4A32" w:rsidP="004C4A32">
      <w:pPr>
        <w:ind w:left="426" w:right="425"/>
      </w:pPr>
      <w:r w:rsidRPr="004B0FC0">
        <w:t>In case you are of the view that further explanation of the above proposal is necessary, we are available to provide a brief overview of the background issues which led to this text proposal at the 74</w:t>
      </w:r>
      <w:r w:rsidRPr="004B0FC0">
        <w:rPr>
          <w:vertAlign w:val="superscript"/>
        </w:rPr>
        <w:t>th</w:t>
      </w:r>
      <w:r w:rsidRPr="004B0FC0">
        <w:t xml:space="preserve"> session of the CAJ.</w:t>
      </w:r>
    </w:p>
    <w:p w:rsidR="004C4A32" w:rsidRPr="004B0FC0" w:rsidRDefault="004C4A32" w:rsidP="004C4A32">
      <w:pPr>
        <w:ind w:left="426" w:right="425"/>
      </w:pPr>
    </w:p>
    <w:p w:rsidR="004C4A32" w:rsidRPr="004B0FC0" w:rsidRDefault="004C4A32" w:rsidP="004C4A32">
      <w:pPr>
        <w:ind w:left="426" w:right="425"/>
      </w:pPr>
      <w:r w:rsidRPr="004B0FC0">
        <w:t>We are staying at your disposal may you have further questions,”</w:t>
      </w:r>
    </w:p>
    <w:p w:rsidR="004C4A32" w:rsidRPr="004B0FC0" w:rsidRDefault="004C4A32" w:rsidP="004C4A32">
      <w:pPr>
        <w:ind w:left="426" w:right="425"/>
      </w:pPr>
    </w:p>
    <w:p w:rsidR="004C4A32" w:rsidRPr="004B0FC0" w:rsidRDefault="004C4A32" w:rsidP="004C4A32">
      <w:pPr>
        <w:jc w:val="right"/>
      </w:pPr>
      <w:r w:rsidRPr="004B0FC0">
        <w:rPr>
          <w:noProof/>
        </w:rPr>
        <w:drawing>
          <wp:inline distT="0" distB="0" distL="0" distR="0" wp14:anchorId="714EF011" wp14:editId="7C5CB94D">
            <wp:extent cx="6096000" cy="2124364"/>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F_ESA_20170726 UPOV Circulars E 17-111 - 112 - 113 ISF ESA Comments_Page_3.tiff"/>
                    <pic:cNvPicPr/>
                  </pic:nvPicPr>
                  <pic:blipFill rotWithShape="1">
                    <a:blip r:embed="rId27" cstate="print">
                      <a:extLst>
                        <a:ext uri="{28A0092B-C50C-407E-A947-70E740481C1C}">
                          <a14:useLocalDpi xmlns:a14="http://schemas.microsoft.com/office/drawing/2010/main" val="0"/>
                        </a:ext>
                      </a:extLst>
                    </a:blip>
                    <a:srcRect l="8557" t="70848" r="9301" b="8910"/>
                    <a:stretch/>
                  </pic:blipFill>
                  <pic:spPr bwMode="auto">
                    <a:xfrm>
                      <a:off x="0" y="0"/>
                      <a:ext cx="6094212" cy="2123741"/>
                    </a:xfrm>
                    <a:prstGeom prst="rect">
                      <a:avLst/>
                    </a:prstGeom>
                    <a:ln>
                      <a:noFill/>
                    </a:ln>
                    <a:extLst>
                      <a:ext uri="{53640926-AAD7-44D8-BBD7-CCE9431645EC}">
                        <a14:shadowObscured xmlns:a14="http://schemas.microsoft.com/office/drawing/2010/main"/>
                      </a:ext>
                    </a:extLst>
                  </pic:spPr>
                </pic:pic>
              </a:graphicData>
            </a:graphic>
          </wp:inline>
        </w:drawing>
      </w:r>
    </w:p>
    <w:p w:rsidR="004C4A32" w:rsidRPr="004B0FC0" w:rsidRDefault="004C4A32" w:rsidP="004C4A32">
      <w:pPr>
        <w:jc w:val="right"/>
      </w:pPr>
    </w:p>
    <w:p w:rsidR="004C4A32" w:rsidRPr="004B0FC0" w:rsidRDefault="004C4A32" w:rsidP="004C4A32">
      <w:pPr>
        <w:jc w:val="right"/>
      </w:pPr>
    </w:p>
    <w:p w:rsidR="004C4A32" w:rsidRPr="004B0FC0" w:rsidRDefault="004C4A32" w:rsidP="004C4A32">
      <w:pPr>
        <w:jc w:val="right"/>
      </w:pPr>
    </w:p>
    <w:p w:rsidR="004C4A32" w:rsidRPr="004B0FC0" w:rsidRDefault="004C4A32" w:rsidP="004C4A32">
      <w:pPr>
        <w:jc w:val="right"/>
      </w:pPr>
      <w:r w:rsidRPr="004B0FC0">
        <w:t>[Annex III follows]</w:t>
      </w:r>
    </w:p>
    <w:p w:rsidR="004C4A32" w:rsidRPr="004B0FC0" w:rsidRDefault="004C4A32" w:rsidP="004C4A32">
      <w:pPr>
        <w:jc w:val="right"/>
      </w:pPr>
    </w:p>
    <w:p w:rsidR="004C4A32" w:rsidRPr="004B0FC0" w:rsidRDefault="004C4A32" w:rsidP="004C4A32">
      <w:pPr>
        <w:jc w:val="center"/>
        <w:sectPr w:rsidR="004C4A32" w:rsidRPr="004B0FC0" w:rsidSect="004C4A32">
          <w:headerReference w:type="default" r:id="rId28"/>
          <w:pgSz w:w="11907" w:h="16840" w:code="9"/>
          <w:pgMar w:top="510" w:right="1134" w:bottom="567" w:left="1134" w:header="510" w:footer="680" w:gutter="0"/>
          <w:pgNumType w:start="1"/>
          <w:cols w:space="720"/>
          <w:titlePg/>
        </w:sectPr>
      </w:pPr>
    </w:p>
    <w:p w:rsidR="004C4A32" w:rsidRPr="004B0FC0" w:rsidRDefault="004C4A32" w:rsidP="004C4A32">
      <w:pPr>
        <w:jc w:val="center"/>
      </w:pPr>
      <w:r w:rsidRPr="004B0FC0">
        <w:t>CAJ/74/2</w:t>
      </w:r>
    </w:p>
    <w:p w:rsidR="004C4A32" w:rsidRPr="004B0FC0" w:rsidRDefault="004C4A32" w:rsidP="004C4A32">
      <w:pPr>
        <w:jc w:val="center"/>
      </w:pPr>
    </w:p>
    <w:p w:rsidR="004C4A32" w:rsidRPr="004B0FC0" w:rsidRDefault="004C4A32" w:rsidP="004C4A32">
      <w:pPr>
        <w:jc w:val="center"/>
      </w:pPr>
      <w:r w:rsidRPr="004B0FC0">
        <w:t>ANNEX III</w:t>
      </w:r>
    </w:p>
    <w:p w:rsidR="004C4A32" w:rsidRPr="004B0FC0" w:rsidRDefault="004C4A32" w:rsidP="004C4A32">
      <w:pPr>
        <w:jc w:val="center"/>
      </w:pPr>
    </w:p>
    <w:p w:rsidR="004C4A32" w:rsidRPr="004B0FC0" w:rsidRDefault="004C4A32" w:rsidP="004C4A32">
      <w:pPr>
        <w:jc w:val="center"/>
      </w:pPr>
      <w:r w:rsidRPr="004B0FC0">
        <w:t>PROPOSAL OF THE RUSSIAN FEDERATION</w:t>
      </w:r>
      <w:r w:rsidR="004C7B26">
        <w:t xml:space="preserve"> IN VIEW OF A POSSIBLE REVISION</w:t>
      </w:r>
      <w:r w:rsidR="004C7B26">
        <w:br/>
        <w:t>OF </w:t>
      </w:r>
      <w:r w:rsidRPr="004B0FC0">
        <w:t>DOCUMENT UPOV/EXN/CAL/1</w:t>
      </w:r>
    </w:p>
    <w:p w:rsidR="004C4A32" w:rsidRPr="004B0FC0" w:rsidRDefault="004C4A32" w:rsidP="004C4A32">
      <w:pPr>
        <w:jc w:val="left"/>
      </w:pPr>
    </w:p>
    <w:p w:rsidR="004C4A32" w:rsidRPr="004B0FC0" w:rsidRDefault="004C4A32" w:rsidP="004C4A32">
      <w:pPr>
        <w:jc w:val="left"/>
      </w:pPr>
      <w:r w:rsidRPr="004B0FC0">
        <w:rPr>
          <w:noProof/>
        </w:rPr>
        <w:drawing>
          <wp:inline distT="0" distB="0" distL="0" distR="0" wp14:anchorId="0C3DCC37" wp14:editId="39D01C98">
            <wp:extent cx="5709600" cy="8809200"/>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_17_111_Annex_EN_Page_1.tiff"/>
                    <pic:cNvPicPr/>
                  </pic:nvPicPr>
                  <pic:blipFill rotWithShape="1">
                    <a:blip r:embed="rId29">
                      <a:extLst>
                        <a:ext uri="{28A0092B-C50C-407E-A947-70E740481C1C}">
                          <a14:useLocalDpi xmlns:a14="http://schemas.microsoft.com/office/drawing/2010/main" val="0"/>
                        </a:ext>
                      </a:extLst>
                    </a:blip>
                    <a:srcRect l="8711" t="4626" r="9004" b="5507"/>
                    <a:stretch/>
                  </pic:blipFill>
                  <pic:spPr bwMode="auto">
                    <a:xfrm>
                      <a:off x="0" y="0"/>
                      <a:ext cx="5709600" cy="8809200"/>
                    </a:xfrm>
                    <a:prstGeom prst="rect">
                      <a:avLst/>
                    </a:prstGeom>
                    <a:ln>
                      <a:noFill/>
                    </a:ln>
                    <a:extLst>
                      <a:ext uri="{53640926-AAD7-44D8-BBD7-CCE9431645EC}">
                        <a14:shadowObscured xmlns:a14="http://schemas.microsoft.com/office/drawing/2010/main"/>
                      </a:ext>
                    </a:extLst>
                  </pic:spPr>
                </pic:pic>
              </a:graphicData>
            </a:graphic>
          </wp:inline>
        </w:drawing>
      </w:r>
    </w:p>
    <w:p w:rsidR="004C4A32" w:rsidRPr="004B0FC0" w:rsidRDefault="004C4A32" w:rsidP="004C4A32">
      <w:r w:rsidRPr="004B0FC0">
        <w:rPr>
          <w:noProof/>
        </w:rPr>
        <w:drawing>
          <wp:inline distT="0" distB="0" distL="0" distR="0" wp14:anchorId="7FE5B90C" wp14:editId="2AF90CA7">
            <wp:extent cx="5742000" cy="5428800"/>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_17_111_Annex_EN_Page_2.tiff"/>
                    <pic:cNvPicPr/>
                  </pic:nvPicPr>
                  <pic:blipFill rotWithShape="1">
                    <a:blip r:embed="rId30">
                      <a:extLst>
                        <a:ext uri="{28A0092B-C50C-407E-A947-70E740481C1C}">
                          <a14:useLocalDpi xmlns:a14="http://schemas.microsoft.com/office/drawing/2010/main" val="0"/>
                        </a:ext>
                      </a:extLst>
                    </a:blip>
                    <a:srcRect l="8711" t="4185" r="9004" b="40749"/>
                    <a:stretch/>
                  </pic:blipFill>
                  <pic:spPr bwMode="auto">
                    <a:xfrm>
                      <a:off x="0" y="0"/>
                      <a:ext cx="5742000" cy="5428800"/>
                    </a:xfrm>
                    <a:prstGeom prst="rect">
                      <a:avLst/>
                    </a:prstGeom>
                    <a:ln>
                      <a:noFill/>
                    </a:ln>
                    <a:extLst>
                      <a:ext uri="{53640926-AAD7-44D8-BBD7-CCE9431645EC}">
                        <a14:shadowObscured xmlns:a14="http://schemas.microsoft.com/office/drawing/2010/main"/>
                      </a:ext>
                    </a:extLst>
                  </pic:spPr>
                </pic:pic>
              </a:graphicData>
            </a:graphic>
          </wp:inline>
        </w:drawing>
      </w:r>
    </w:p>
    <w:p w:rsidR="004C4A32" w:rsidRPr="004B0FC0" w:rsidRDefault="004C4A32" w:rsidP="004C4A32"/>
    <w:p w:rsidR="004C4A32" w:rsidRPr="004B0FC0" w:rsidRDefault="004C4A32" w:rsidP="004C4A32">
      <w:pPr>
        <w:jc w:val="right"/>
      </w:pPr>
      <w:r w:rsidRPr="004B0FC0">
        <w:t>[Appendix 1 of Annex III follows]</w:t>
      </w:r>
    </w:p>
    <w:p w:rsidR="004C4A32" w:rsidRPr="004B0FC0" w:rsidRDefault="004C4A32" w:rsidP="004C4A32"/>
    <w:p w:rsidR="004C4A32" w:rsidRPr="004B0FC0" w:rsidRDefault="004C4A32" w:rsidP="004C4A32">
      <w:pPr>
        <w:sectPr w:rsidR="004C4A32" w:rsidRPr="004B0FC0" w:rsidSect="004C4A32">
          <w:headerReference w:type="default" r:id="rId31"/>
          <w:pgSz w:w="11907" w:h="16840" w:code="9"/>
          <w:pgMar w:top="510" w:right="1134" w:bottom="567" w:left="1134" w:header="510" w:footer="680" w:gutter="0"/>
          <w:pgNumType w:start="1"/>
          <w:cols w:space="720"/>
          <w:titlePg/>
        </w:sectPr>
      </w:pPr>
    </w:p>
    <w:p w:rsidR="004C4A32" w:rsidRPr="004B0FC0" w:rsidRDefault="004C4A32" w:rsidP="004C4A32">
      <w:pPr>
        <w:jc w:val="center"/>
      </w:pPr>
      <w:r w:rsidRPr="004B0FC0">
        <w:t>CAJ/74/2</w:t>
      </w:r>
    </w:p>
    <w:p w:rsidR="004C4A32" w:rsidRPr="004B0FC0" w:rsidRDefault="004C4A32" w:rsidP="004C4A32">
      <w:pPr>
        <w:jc w:val="center"/>
      </w:pPr>
    </w:p>
    <w:p w:rsidR="004C4A32" w:rsidRPr="004B0FC0" w:rsidRDefault="004C4A32" w:rsidP="004C4A32">
      <w:pPr>
        <w:jc w:val="center"/>
      </w:pPr>
      <w:r w:rsidRPr="004B0FC0">
        <w:t>APPENDIX 1 OF ANNEX III</w:t>
      </w:r>
    </w:p>
    <w:p w:rsidR="004C4A32" w:rsidRPr="004B0FC0" w:rsidRDefault="004C4A32" w:rsidP="004C4A32">
      <w:pPr>
        <w:jc w:val="center"/>
      </w:pPr>
    </w:p>
    <w:p w:rsidR="004C4A32" w:rsidRPr="004B0FC0" w:rsidRDefault="004C4A32" w:rsidP="004C4A32">
      <w:pPr>
        <w:jc w:val="center"/>
      </w:pPr>
    </w:p>
    <w:p w:rsidR="004C4A32" w:rsidRPr="004B0FC0" w:rsidRDefault="004C4A32" w:rsidP="004C4A32">
      <w:pPr>
        <w:jc w:val="center"/>
      </w:pPr>
      <w:r w:rsidRPr="004B0FC0">
        <w:t>COMMENTS FROM FRANCE</w:t>
      </w:r>
    </w:p>
    <w:p w:rsidR="004C4A32" w:rsidRPr="004B0FC0" w:rsidRDefault="004C4A32" w:rsidP="004C4A32">
      <w:pPr>
        <w:jc w:val="center"/>
      </w:pPr>
      <w:r w:rsidRPr="004B0FC0">
        <w:t xml:space="preserve">ON THE PROPOSAL OF THE RUSSIAN FEDERATION IN VIEW </w:t>
      </w:r>
      <w:r w:rsidR="004C7B26">
        <w:t>OF A POSSIBLE REVISION OF </w:t>
      </w:r>
      <w:r w:rsidRPr="004B0FC0">
        <w:t>DOCUMENT UPOV/EXN/CAL/1</w:t>
      </w:r>
    </w:p>
    <w:p w:rsidR="004C4A32" w:rsidRPr="004B0FC0" w:rsidRDefault="004C4A32" w:rsidP="004C4A32">
      <w:pPr>
        <w:jc w:val="center"/>
      </w:pPr>
    </w:p>
    <w:p w:rsidR="004C4A32" w:rsidRPr="004B0FC0" w:rsidRDefault="004C4A32" w:rsidP="004C4A32">
      <w:pPr>
        <w:jc w:val="center"/>
        <w:rPr>
          <w:i/>
        </w:rPr>
      </w:pPr>
      <w:r w:rsidRPr="004B0FC0">
        <w:rPr>
          <w:i/>
        </w:rPr>
        <w:t>[IN ENGLISH ONLY – Original: French]</w:t>
      </w:r>
    </w:p>
    <w:p w:rsidR="004C4A32" w:rsidRPr="004B0FC0" w:rsidRDefault="004C4A32" w:rsidP="004C4A32"/>
    <w:p w:rsidR="004C4A32" w:rsidRPr="004B0FC0" w:rsidRDefault="004C4A32" w:rsidP="004C4A32"/>
    <w:p w:rsidR="004C4A32" w:rsidRPr="004B0FC0" w:rsidRDefault="004C4A32" w:rsidP="004C4A32">
      <w:pPr>
        <w:rPr>
          <w:i/>
          <w:iCs/>
        </w:rPr>
      </w:pPr>
      <w:r w:rsidRPr="004B0FC0">
        <w:rPr>
          <w:i/>
          <w:iCs/>
        </w:rPr>
        <w:t xml:space="preserve">UPOV/EXN/CAL : note on technology transfer on PVPs  </w:t>
      </w:r>
    </w:p>
    <w:p w:rsidR="004C4A32" w:rsidRPr="004B0FC0" w:rsidRDefault="004C4A32" w:rsidP="004C4A32">
      <w:r w:rsidRPr="004B0FC0">
        <w:t>---------------------------------------------------------------------------------------------------------------------------------------</w:t>
      </w:r>
    </w:p>
    <w:p w:rsidR="004C4A32" w:rsidRPr="004B0FC0" w:rsidRDefault="004C4A32" w:rsidP="004C4A32">
      <w:r w:rsidRPr="004B0FC0">
        <w:t>Dear All,</w:t>
      </w:r>
    </w:p>
    <w:p w:rsidR="004C4A32" w:rsidRPr="004B0FC0" w:rsidRDefault="004C4A32" w:rsidP="004C4A32"/>
    <w:p w:rsidR="004C4A32" w:rsidRPr="004B0FC0" w:rsidRDefault="004C4A32" w:rsidP="004C4A32">
      <w:r w:rsidRPr="004B0FC0">
        <w:t xml:space="preserve">We do not think that it is necessary to review </w:t>
      </w:r>
      <w:r w:rsidRPr="004B0FC0">
        <w:rPr>
          <w:b/>
          <w:bCs/>
        </w:rPr>
        <w:t xml:space="preserve">Paragraph 3 </w:t>
      </w:r>
      <w:r w:rsidRPr="004B0FC0">
        <w:t xml:space="preserve">of this note. Regarding Paragraph 3, </w:t>
      </w:r>
    </w:p>
    <w:p w:rsidR="004C4A32" w:rsidRPr="004B0FC0" w:rsidRDefault="004C4A32" w:rsidP="004C4A32"/>
    <w:p w:rsidR="004C4A32" w:rsidRPr="004B0FC0" w:rsidRDefault="004C4A32" w:rsidP="00D72FFE">
      <w:pPr>
        <w:numPr>
          <w:ilvl w:val="0"/>
          <w:numId w:val="1"/>
        </w:numPr>
        <w:jc w:val="left"/>
      </w:pPr>
      <w:r w:rsidRPr="004B0FC0">
        <w:t xml:space="preserve">The list of items </w:t>
      </w:r>
      <w:r w:rsidRPr="004B0FC0">
        <w:rPr>
          <w:i/>
          <w:iCs/>
        </w:rPr>
        <w:t>(roman numerals)</w:t>
      </w:r>
      <w:r w:rsidRPr="004B0FC0">
        <w:t xml:space="preserve"> is not exhaustive and does not claim to be exhaustive, as the final reference to “etc.” indicates.</w:t>
      </w:r>
    </w:p>
    <w:p w:rsidR="004C4A32" w:rsidRPr="004B0FC0" w:rsidRDefault="004C4A32" w:rsidP="00D72FFE">
      <w:pPr>
        <w:numPr>
          <w:ilvl w:val="0"/>
          <w:numId w:val="1"/>
        </w:numPr>
        <w:jc w:val="left"/>
      </w:pPr>
      <w:r w:rsidRPr="004B0FC0">
        <w:t xml:space="preserve">To address the concern of the Russian Federation relating to the means of payment: this item, like all others, does not define in any way these conditions; the conditions for each item need to be written down and negotiated by the parties in the licensing contract. </w:t>
      </w:r>
    </w:p>
    <w:p w:rsidR="004C4A32" w:rsidRPr="004B0FC0" w:rsidRDefault="004C4A32" w:rsidP="00D72FFE">
      <w:pPr>
        <w:numPr>
          <w:ilvl w:val="0"/>
          <w:numId w:val="1"/>
        </w:numPr>
        <w:jc w:val="left"/>
      </w:pPr>
      <w:r w:rsidRPr="004B0FC0">
        <w:t>There is no obligation to follow the provisions of paragraph 3 (since they are for illustrative purposes),</w:t>
      </w:r>
    </w:p>
    <w:p w:rsidR="004C4A32" w:rsidRPr="004B0FC0" w:rsidRDefault="004C4A32" w:rsidP="00D72FFE">
      <w:pPr>
        <w:numPr>
          <w:ilvl w:val="0"/>
          <w:numId w:val="1"/>
        </w:numPr>
        <w:jc w:val="left"/>
      </w:pPr>
      <w:r w:rsidRPr="004B0FC0">
        <w:t>The addition of terms such as  “value” and  “sanctions” (as proposed by the Russian Federation), which are more or less developed, is included in the final “etc.” of Paragraph 3.  Other items such as “means of control of the license holder/ or the sub-licensees” or “arrangements for the protection of the PVP”, “arrangements for bearing the costs of protection” could just as easily be added.</w:t>
      </w:r>
    </w:p>
    <w:p w:rsidR="004C4A32" w:rsidRPr="004B0FC0" w:rsidRDefault="004C4A32" w:rsidP="004C4A32"/>
    <w:p w:rsidR="004C4A32" w:rsidRPr="004B0FC0" w:rsidRDefault="004C4A32" w:rsidP="00D72FFE">
      <w:pPr>
        <w:numPr>
          <w:ilvl w:val="0"/>
          <w:numId w:val="2"/>
        </w:numPr>
        <w:jc w:val="left"/>
      </w:pPr>
      <w:r w:rsidRPr="004B0FC0">
        <w:rPr>
          <w:bCs/>
        </w:rPr>
        <w:t>In our opinion,</w:t>
      </w:r>
      <w:r w:rsidRPr="004B0FC0">
        <w:rPr>
          <w:b/>
          <w:bCs/>
        </w:rPr>
        <w:t xml:space="preserve"> Paragraph 3 is therefore appropriate in its current form</w:t>
      </w:r>
      <w:r w:rsidRPr="004B0FC0">
        <w:t xml:space="preserve">.  It has the advantage of indicating useful directions in which to proceed. The actual contents of the licensing contract must be established by the parties concerned. </w:t>
      </w:r>
    </w:p>
    <w:p w:rsidR="004C4A32" w:rsidRPr="004B0FC0" w:rsidRDefault="004C4A32" w:rsidP="004C4A32"/>
    <w:p w:rsidR="004C4A32" w:rsidRPr="004B0FC0" w:rsidRDefault="004C4A32" w:rsidP="004C4A32"/>
    <w:p w:rsidR="004C4A32" w:rsidRPr="004B0FC0" w:rsidRDefault="004C4A32" w:rsidP="004C4A32">
      <w:r w:rsidRPr="004B0FC0">
        <w:t xml:space="preserve">However, it may be useful to review the wording of Paragraph 2: </w:t>
      </w:r>
    </w:p>
    <w:p w:rsidR="004C4A32" w:rsidRPr="004B0FC0" w:rsidRDefault="004C4A32" w:rsidP="004C4A32"/>
    <w:p w:rsidR="004C4A32" w:rsidRPr="004B0FC0" w:rsidRDefault="004C4A32" w:rsidP="004C4A32">
      <w:pPr>
        <w:rPr>
          <w:i/>
          <w:iCs/>
        </w:rPr>
      </w:pPr>
      <w:r w:rsidRPr="004B0FC0">
        <w:rPr>
          <w:i/>
          <w:iCs/>
        </w:rPr>
        <w:t>“2. The UPOV Convention establishes the right of the breeder to make its authorization, for acts in respect of propagating material, subject to conditions and limitations.  The conditions and limitations according to which a breeder may authorize the acts in respect of the propagating material are a matter for the breeder to decide”.</w:t>
      </w:r>
    </w:p>
    <w:p w:rsidR="004C4A32" w:rsidRPr="004B0FC0" w:rsidRDefault="004C4A32" w:rsidP="004C4A32">
      <w:pPr>
        <w:rPr>
          <w:i/>
          <w:iCs/>
        </w:rPr>
      </w:pPr>
    </w:p>
    <w:p w:rsidR="004C4A32" w:rsidRPr="004B0FC0" w:rsidRDefault="004C4A32" w:rsidP="004C4A32">
      <w:r w:rsidRPr="004B0FC0">
        <w:t>This may become:</w:t>
      </w:r>
    </w:p>
    <w:p w:rsidR="004C4A32" w:rsidRPr="004B0FC0" w:rsidRDefault="004C4A32" w:rsidP="004C4A32"/>
    <w:p w:rsidR="004C4A32" w:rsidRPr="004B0FC0" w:rsidRDefault="004C4A32" w:rsidP="004C4A32">
      <w:pPr>
        <w:rPr>
          <w:i/>
          <w:iCs/>
        </w:rPr>
      </w:pPr>
      <w:r w:rsidRPr="004B0FC0">
        <w:rPr>
          <w:i/>
          <w:iCs/>
        </w:rPr>
        <w:t xml:space="preserve">“2. The UPOV Convention establishes the right of the breeder to make its authorization, for acts in respect of propagating material, subject to conditions and limitations.  The conditions and limitations according to which a breeder may authorize the acts in respect of the propagating material </w:t>
      </w:r>
      <w:r w:rsidRPr="004B0FC0">
        <w:rPr>
          <w:i/>
          <w:iCs/>
          <w:color w:val="4472C4"/>
        </w:rPr>
        <w:t>fall within the negotiation between the breeder and the licensee.</w:t>
      </w:r>
      <w:r w:rsidRPr="004B0FC0">
        <w:rPr>
          <w:i/>
          <w:iCs/>
        </w:rPr>
        <w:t>”</w:t>
      </w:r>
    </w:p>
    <w:p w:rsidR="004C4A32" w:rsidRPr="004B0FC0" w:rsidRDefault="004C4A32" w:rsidP="004C4A32"/>
    <w:p w:rsidR="004C4A32" w:rsidRPr="004B0FC0" w:rsidRDefault="004C4A32" w:rsidP="004C4A32">
      <w:r w:rsidRPr="004B0FC0">
        <w:t>Best regards,</w:t>
      </w:r>
    </w:p>
    <w:p w:rsidR="004C4A32" w:rsidRPr="004B0FC0" w:rsidRDefault="004C4A32" w:rsidP="004C4A32">
      <w:r w:rsidRPr="004B0FC0">
        <w:t>Yvane MERESSE</w:t>
      </w:r>
    </w:p>
    <w:p w:rsidR="004C4A32" w:rsidRPr="004B0FC0" w:rsidRDefault="004C4A32" w:rsidP="004C4A32"/>
    <w:p w:rsidR="004C4A32" w:rsidRPr="004B0FC0" w:rsidRDefault="004C4A32" w:rsidP="004C4A32"/>
    <w:tbl>
      <w:tblPr>
        <w:tblW w:w="9918" w:type="dxa"/>
        <w:tblCellMar>
          <w:left w:w="0" w:type="dxa"/>
          <w:right w:w="0" w:type="dxa"/>
        </w:tblCellMar>
        <w:tblLook w:val="04A0" w:firstRow="1" w:lastRow="0" w:firstColumn="1" w:lastColumn="0" w:noHBand="0" w:noVBand="1"/>
      </w:tblPr>
      <w:tblGrid>
        <w:gridCol w:w="3681"/>
        <w:gridCol w:w="6237"/>
      </w:tblGrid>
      <w:tr w:rsidR="004C4A32" w:rsidRPr="004B0FC0" w:rsidTr="004C4A32">
        <w:tc>
          <w:tcPr>
            <w:tcW w:w="3681" w:type="dxa"/>
            <w:tcBorders>
              <w:top w:val="dashed" w:sz="8" w:space="0" w:color="auto"/>
              <w:left w:val="dashed" w:sz="8" w:space="0" w:color="auto"/>
              <w:bottom w:val="dashed" w:sz="8" w:space="0" w:color="auto"/>
              <w:right w:val="nil"/>
            </w:tcBorders>
            <w:tcMar>
              <w:top w:w="0" w:type="dxa"/>
              <w:left w:w="108" w:type="dxa"/>
              <w:bottom w:w="0" w:type="dxa"/>
              <w:right w:w="108" w:type="dxa"/>
            </w:tcMar>
            <w:hideMark/>
          </w:tcPr>
          <w:p w:rsidR="004C4A32" w:rsidRPr="004B0FC0" w:rsidRDefault="004C4A32" w:rsidP="004C4A32">
            <w:pPr>
              <w:spacing w:line="252" w:lineRule="auto"/>
            </w:pPr>
            <w:r w:rsidRPr="004B0FC0">
              <w:rPr>
                <w:noProof/>
              </w:rPr>
              <w:drawing>
                <wp:anchor distT="0" distB="0" distL="114300" distR="114300" simplePos="0" relativeHeight="251660288" behindDoc="1" locked="0" layoutInCell="1" allowOverlap="1" wp14:anchorId="2F672FEC" wp14:editId="24A62EA1">
                  <wp:simplePos x="0" y="0"/>
                  <wp:positionH relativeFrom="column">
                    <wp:posOffset>14605</wp:posOffset>
                  </wp:positionH>
                  <wp:positionV relativeFrom="paragraph">
                    <wp:posOffset>113030</wp:posOffset>
                  </wp:positionV>
                  <wp:extent cx="1695450" cy="742950"/>
                  <wp:effectExtent l="0" t="0" r="0" b="0"/>
                  <wp:wrapTight wrapText="bothSides">
                    <wp:wrapPolygon edited="0">
                      <wp:start x="11407" y="0"/>
                      <wp:lineTo x="4126" y="1108"/>
                      <wp:lineTo x="3398" y="1662"/>
                      <wp:lineTo x="3883" y="9969"/>
                      <wp:lineTo x="0" y="17723"/>
                      <wp:lineTo x="485" y="21046"/>
                      <wp:lineTo x="21115" y="21046"/>
                      <wp:lineTo x="21357" y="17169"/>
                      <wp:lineTo x="18445" y="11631"/>
                      <wp:lineTo x="16503" y="9969"/>
                      <wp:lineTo x="18445" y="2215"/>
                      <wp:lineTo x="17717" y="1108"/>
                      <wp:lineTo x="12378" y="0"/>
                      <wp:lineTo x="11407" y="0"/>
                    </wp:wrapPolygon>
                  </wp:wrapTight>
                  <wp:docPr id="14" name="Picture 14" descr="LOGO IN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LOGO INOV"/>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95450" cy="742950"/>
                          </a:xfrm>
                          <a:prstGeom prst="rect">
                            <a:avLst/>
                          </a:prstGeom>
                          <a:noFill/>
                        </pic:spPr>
                      </pic:pic>
                    </a:graphicData>
                  </a:graphic>
                  <wp14:sizeRelH relativeFrom="page">
                    <wp14:pctWidth>0</wp14:pctWidth>
                  </wp14:sizeRelH>
                  <wp14:sizeRelV relativeFrom="page">
                    <wp14:pctHeight>0</wp14:pctHeight>
                  </wp14:sizeRelV>
                </wp:anchor>
              </w:drawing>
            </w:r>
          </w:p>
        </w:tc>
        <w:tc>
          <w:tcPr>
            <w:tcW w:w="6237" w:type="dxa"/>
            <w:tcBorders>
              <w:top w:val="dashed" w:sz="8" w:space="0" w:color="auto"/>
              <w:left w:val="nil"/>
              <w:bottom w:val="dashed" w:sz="8" w:space="0" w:color="auto"/>
              <w:right w:val="dashed" w:sz="8" w:space="0" w:color="auto"/>
            </w:tcBorders>
            <w:tcMar>
              <w:top w:w="0" w:type="dxa"/>
              <w:left w:w="108" w:type="dxa"/>
              <w:bottom w:w="0" w:type="dxa"/>
              <w:right w:w="108" w:type="dxa"/>
            </w:tcMar>
          </w:tcPr>
          <w:p w:rsidR="004C4A32" w:rsidRPr="004B0FC0" w:rsidRDefault="004C4A32" w:rsidP="004C4A32">
            <w:pPr>
              <w:spacing w:line="252" w:lineRule="auto"/>
              <w:rPr>
                <w:b/>
                <w:bCs/>
              </w:rPr>
            </w:pPr>
          </w:p>
          <w:p w:rsidR="004C4A32" w:rsidRPr="004B0FC0" w:rsidRDefault="004C4A32" w:rsidP="004C4A32">
            <w:pPr>
              <w:spacing w:line="252" w:lineRule="auto"/>
              <w:rPr>
                <w:rFonts w:ascii="Sansation" w:hAnsi="Sansation"/>
                <w:color w:val="1F4E79"/>
              </w:rPr>
            </w:pPr>
            <w:r w:rsidRPr="004B0FC0">
              <w:rPr>
                <w:rFonts w:ascii="Sansation" w:hAnsi="Sansation"/>
                <w:b/>
                <w:bCs/>
                <w:color w:val="1F4E79"/>
              </w:rPr>
              <w:t>Yvane MERESSE – Head, INOV</w:t>
            </w:r>
          </w:p>
          <w:p w:rsidR="004C4A32" w:rsidRPr="004B0FC0" w:rsidRDefault="004C4A32" w:rsidP="004C4A32">
            <w:pPr>
              <w:spacing w:line="252" w:lineRule="auto"/>
              <w:ind w:right="1701"/>
              <w:rPr>
                <w:rFonts w:ascii="Sansation" w:hAnsi="Sansation"/>
                <w:b/>
                <w:bCs/>
                <w:color w:val="1F4E79"/>
              </w:rPr>
            </w:pPr>
            <w:r w:rsidRPr="004B0FC0">
              <w:rPr>
                <w:rFonts w:ascii="Sansation" w:hAnsi="Sansation"/>
                <w:b/>
                <w:bCs/>
                <w:color w:val="1F4E79"/>
              </w:rPr>
              <w:t>-------------------------------------------------</w:t>
            </w:r>
          </w:p>
          <w:p w:rsidR="004C4A32" w:rsidRPr="004B0FC0" w:rsidRDefault="004C4A32" w:rsidP="004C4A32">
            <w:pPr>
              <w:spacing w:line="252" w:lineRule="auto"/>
              <w:ind w:right="1701"/>
              <w:rPr>
                <w:rFonts w:ascii="Sansation" w:hAnsi="Sansation"/>
                <w:color w:val="1F4E79"/>
              </w:rPr>
            </w:pPr>
            <w:r w:rsidRPr="004B0FC0">
              <w:rPr>
                <w:rFonts w:ascii="Sansation" w:hAnsi="Sansation"/>
                <w:color w:val="1F4E79"/>
              </w:rPr>
              <w:t>GIP GEVES - 25 rue Georges Morel</w:t>
            </w:r>
          </w:p>
          <w:p w:rsidR="004C4A32" w:rsidRPr="004B0FC0" w:rsidRDefault="004C4A32" w:rsidP="004C4A32">
            <w:pPr>
              <w:spacing w:line="252" w:lineRule="auto"/>
              <w:ind w:right="1701"/>
              <w:rPr>
                <w:rFonts w:ascii="Sansation" w:hAnsi="Sansation"/>
                <w:color w:val="1F4E79"/>
              </w:rPr>
            </w:pPr>
            <w:r w:rsidRPr="004B0FC0">
              <w:rPr>
                <w:rFonts w:ascii="Sansation" w:hAnsi="Sansation"/>
                <w:color w:val="1F4E79"/>
              </w:rPr>
              <w:t>CS 90024 - 49071 BEAUCOUZE Cedex France</w:t>
            </w:r>
          </w:p>
          <w:p w:rsidR="004C4A32" w:rsidRPr="004B0FC0" w:rsidRDefault="004C4A32" w:rsidP="004C4A32">
            <w:pPr>
              <w:spacing w:line="252" w:lineRule="auto"/>
              <w:ind w:right="1701"/>
              <w:rPr>
                <w:rFonts w:ascii="Sansation" w:hAnsi="Sansation"/>
                <w:color w:val="1F4E79"/>
              </w:rPr>
            </w:pPr>
            <w:r w:rsidRPr="004B0FC0">
              <w:rPr>
                <w:rFonts w:ascii="Sansation" w:hAnsi="Sansation"/>
                <w:color w:val="1F4E79"/>
              </w:rPr>
              <w:t xml:space="preserve">Tél. +33(0)2 41 22 86 37 - </w:t>
            </w:r>
            <w:hyperlink r:id="rId32" w:history="1">
              <w:r w:rsidRPr="004B0FC0">
                <w:rPr>
                  <w:rStyle w:val="Hyperlink"/>
                  <w:rFonts w:ascii="Sansation" w:hAnsi="Sansation"/>
                  <w:color w:val="1F4E79"/>
                </w:rPr>
                <w:t>yvane.meresse@geves.fr</w:t>
              </w:r>
            </w:hyperlink>
          </w:p>
        </w:tc>
      </w:tr>
    </w:tbl>
    <w:p w:rsidR="004C4A32" w:rsidRPr="004B0FC0" w:rsidRDefault="004C4A32" w:rsidP="004C4A32"/>
    <w:p w:rsidR="004C4A32" w:rsidRPr="004B0FC0" w:rsidRDefault="004C4A32" w:rsidP="004C4A32"/>
    <w:p w:rsidR="004C4A32" w:rsidRPr="004B0FC0" w:rsidRDefault="004C4A32" w:rsidP="004C4A32">
      <w:pPr>
        <w:jc w:val="right"/>
      </w:pPr>
      <w:r w:rsidRPr="004B0FC0">
        <w:t>[Appendix 2 of Annex III follows]</w:t>
      </w:r>
    </w:p>
    <w:p w:rsidR="004C4A32" w:rsidRPr="004B0FC0" w:rsidRDefault="004C4A32" w:rsidP="004C4A32"/>
    <w:p w:rsidR="004C4A32" w:rsidRPr="004B0FC0" w:rsidRDefault="004C4A32" w:rsidP="004C4A32">
      <w:pPr>
        <w:sectPr w:rsidR="004C4A32" w:rsidRPr="004B0FC0" w:rsidSect="004C4A32">
          <w:pgSz w:w="11907" w:h="16840" w:code="9"/>
          <w:pgMar w:top="510" w:right="1134" w:bottom="567" w:left="1134" w:header="510" w:footer="680" w:gutter="0"/>
          <w:pgNumType w:start="1"/>
          <w:cols w:space="720"/>
          <w:titlePg/>
        </w:sectPr>
      </w:pPr>
    </w:p>
    <w:p w:rsidR="004C4A32" w:rsidRPr="004B0FC0" w:rsidRDefault="004C4A32" w:rsidP="004C4A32">
      <w:pPr>
        <w:jc w:val="center"/>
      </w:pPr>
      <w:r w:rsidRPr="004B0FC0">
        <w:t>CAJ/74/2</w:t>
      </w:r>
    </w:p>
    <w:p w:rsidR="004C4A32" w:rsidRPr="004B0FC0" w:rsidRDefault="004C4A32" w:rsidP="004C4A32">
      <w:pPr>
        <w:jc w:val="center"/>
      </w:pPr>
    </w:p>
    <w:p w:rsidR="004C4A32" w:rsidRPr="004B0FC0" w:rsidRDefault="004C4A32" w:rsidP="004C4A32">
      <w:pPr>
        <w:jc w:val="center"/>
      </w:pPr>
      <w:r w:rsidRPr="004B0FC0">
        <w:t>APPENDIX 2 OF ANNEX III</w:t>
      </w:r>
    </w:p>
    <w:p w:rsidR="004C4A32" w:rsidRPr="004B0FC0" w:rsidRDefault="004C4A32" w:rsidP="004C4A32">
      <w:pPr>
        <w:jc w:val="center"/>
      </w:pPr>
    </w:p>
    <w:p w:rsidR="004C4A32" w:rsidRPr="004B0FC0" w:rsidRDefault="004C4A32" w:rsidP="004C4A32">
      <w:pPr>
        <w:jc w:val="center"/>
      </w:pPr>
    </w:p>
    <w:p w:rsidR="004C4A32" w:rsidRPr="004B0FC0" w:rsidRDefault="004C4A32" w:rsidP="004C4A32">
      <w:pPr>
        <w:jc w:val="center"/>
      </w:pPr>
      <w:r w:rsidRPr="004B0FC0">
        <w:t>COMMENTS FROM SWITZERLAND</w:t>
      </w:r>
    </w:p>
    <w:p w:rsidR="004C4A32" w:rsidRPr="004B0FC0" w:rsidRDefault="004C4A32" w:rsidP="004C4A32">
      <w:pPr>
        <w:jc w:val="center"/>
      </w:pPr>
      <w:r w:rsidRPr="004B0FC0">
        <w:t>ON THE PROPOSAL OF THE RUSSIAN FEDERATION IN</w:t>
      </w:r>
      <w:r w:rsidR="004C7B26">
        <w:t xml:space="preserve"> VIEW OF A POSSIBLE REVISION OF </w:t>
      </w:r>
      <w:r w:rsidRPr="004B0FC0">
        <w:t>DOCUMENT UPOV/EXN/CAL/1</w:t>
      </w:r>
    </w:p>
    <w:p w:rsidR="004C4A32" w:rsidRPr="004B0FC0" w:rsidRDefault="004C4A32" w:rsidP="004C4A32">
      <w:pPr>
        <w:jc w:val="center"/>
      </w:pPr>
    </w:p>
    <w:p w:rsidR="004C4A32" w:rsidRPr="004B0FC0" w:rsidRDefault="004C4A32" w:rsidP="004C4A32">
      <w:pPr>
        <w:jc w:val="center"/>
        <w:rPr>
          <w:i/>
        </w:rPr>
      </w:pPr>
      <w:r w:rsidRPr="004B0FC0">
        <w:rPr>
          <w:i/>
        </w:rPr>
        <w:t>[IN ENGLISH ONLY – Original: German]</w:t>
      </w:r>
    </w:p>
    <w:p w:rsidR="004C4A32" w:rsidRPr="004B0FC0" w:rsidRDefault="004C4A32" w:rsidP="004C4A32"/>
    <w:p w:rsidR="004C4A32" w:rsidRPr="004B0FC0" w:rsidRDefault="004C4A32" w:rsidP="004C4A32"/>
    <w:p w:rsidR="004C4A32" w:rsidRPr="004B0FC0" w:rsidRDefault="004C4A32" w:rsidP="004C4A32"/>
    <w:p w:rsidR="004C4A32" w:rsidRPr="004B0FC0" w:rsidRDefault="004C4A32" w:rsidP="004C4A32">
      <w:r w:rsidRPr="004B0FC0">
        <w:t>[…]</w:t>
      </w:r>
    </w:p>
    <w:p w:rsidR="004C4A32" w:rsidRPr="004B0FC0" w:rsidRDefault="004C4A32" w:rsidP="004C4A32"/>
    <w:p w:rsidR="004C4A32" w:rsidRPr="004B0FC0" w:rsidRDefault="004C4A32" w:rsidP="004C4A32">
      <w:r w:rsidRPr="004B0FC0">
        <w:t>UPOV/EXN/CAL/1: We see no need to revise these explanatory comments.  In our opinion, the document indicates, by way of individual examples, various opportunities that are available for holders of plant variety rights in the formulation of their licensing agreements.  The document does not contain any new legal provisions.</w:t>
      </w:r>
    </w:p>
    <w:p w:rsidR="004C4A32" w:rsidRPr="004B0FC0" w:rsidRDefault="004C4A32" w:rsidP="004C4A32"/>
    <w:p w:rsidR="004C4A32" w:rsidRPr="004B0FC0" w:rsidRDefault="004C4A32" w:rsidP="004C4A32">
      <w:r w:rsidRPr="004B0FC0">
        <w:t>[…]</w:t>
      </w:r>
    </w:p>
    <w:p w:rsidR="004C4A32" w:rsidRPr="004B0FC0" w:rsidRDefault="004C4A32" w:rsidP="004C4A32"/>
    <w:p w:rsidR="004C4A32" w:rsidRPr="004B0FC0" w:rsidRDefault="004C4A32" w:rsidP="004C4A32"/>
    <w:p w:rsidR="004C4A32" w:rsidRPr="004B0FC0" w:rsidRDefault="004C4A32" w:rsidP="004C4A32"/>
    <w:p w:rsidR="004C4A32" w:rsidRPr="004B0FC0" w:rsidRDefault="004C4A32" w:rsidP="004C4A32">
      <w:pPr>
        <w:jc w:val="right"/>
      </w:pPr>
      <w:r w:rsidRPr="004B0FC0">
        <w:t>[Appendix 3 of Annex III follows]</w:t>
      </w:r>
    </w:p>
    <w:p w:rsidR="004C4A32" w:rsidRPr="004B0FC0" w:rsidRDefault="004C4A32" w:rsidP="004C4A32"/>
    <w:p w:rsidR="004C4A32" w:rsidRPr="004B0FC0" w:rsidRDefault="004C4A32" w:rsidP="004C4A32">
      <w:pPr>
        <w:sectPr w:rsidR="004C4A32" w:rsidRPr="004B0FC0" w:rsidSect="004C4A32">
          <w:pgSz w:w="11907" w:h="16840" w:code="9"/>
          <w:pgMar w:top="510" w:right="1134" w:bottom="567" w:left="1134" w:header="510" w:footer="680" w:gutter="0"/>
          <w:pgNumType w:start="1"/>
          <w:cols w:space="720"/>
          <w:titlePg/>
        </w:sectPr>
      </w:pPr>
    </w:p>
    <w:p w:rsidR="004C4A32" w:rsidRPr="004B0FC0" w:rsidRDefault="004C4A32" w:rsidP="004C4A32">
      <w:pPr>
        <w:jc w:val="center"/>
      </w:pPr>
      <w:r w:rsidRPr="004B0FC0">
        <w:t>CAJ/74/2</w:t>
      </w:r>
    </w:p>
    <w:p w:rsidR="004C4A32" w:rsidRPr="004B0FC0" w:rsidRDefault="004C4A32" w:rsidP="004C4A32">
      <w:pPr>
        <w:jc w:val="center"/>
      </w:pPr>
    </w:p>
    <w:p w:rsidR="004C4A32" w:rsidRPr="004B0FC0" w:rsidRDefault="004C4A32" w:rsidP="004C4A32">
      <w:pPr>
        <w:jc w:val="center"/>
      </w:pPr>
      <w:r w:rsidRPr="004B0FC0">
        <w:t>APPENDIX 3 OF ANNEX III</w:t>
      </w:r>
    </w:p>
    <w:p w:rsidR="004C4A32" w:rsidRPr="004B0FC0" w:rsidRDefault="004C4A32" w:rsidP="004C4A32">
      <w:pPr>
        <w:jc w:val="center"/>
      </w:pPr>
    </w:p>
    <w:p w:rsidR="004C4A32" w:rsidRPr="004B0FC0" w:rsidRDefault="004C4A32" w:rsidP="004C4A32">
      <w:pPr>
        <w:jc w:val="center"/>
      </w:pPr>
    </w:p>
    <w:p w:rsidR="004C4A32" w:rsidRPr="004B0FC0" w:rsidRDefault="004C4A32" w:rsidP="004C4A32">
      <w:pPr>
        <w:jc w:val="center"/>
      </w:pPr>
      <w:r w:rsidRPr="004B0FC0">
        <w:t>COMMENTS FROM ISF AND ESA</w:t>
      </w:r>
    </w:p>
    <w:p w:rsidR="004C4A32" w:rsidRPr="004B0FC0" w:rsidRDefault="004C4A32" w:rsidP="004C4A32">
      <w:pPr>
        <w:jc w:val="center"/>
      </w:pPr>
      <w:r w:rsidRPr="004B0FC0">
        <w:t>ON THE PROPOSAL OF THE RUSSIAN FEDERATION IN</w:t>
      </w:r>
      <w:r w:rsidR="004C7B26">
        <w:t xml:space="preserve"> VIEW OF A POSSIBLE REVISION OF </w:t>
      </w:r>
      <w:r w:rsidRPr="004B0FC0">
        <w:t>DOCUMENT UPOV/EXN/CAL/1</w:t>
      </w:r>
    </w:p>
    <w:p w:rsidR="004C4A32" w:rsidRPr="004B0FC0" w:rsidRDefault="004C4A32" w:rsidP="004C4A32">
      <w:pPr>
        <w:jc w:val="center"/>
      </w:pPr>
    </w:p>
    <w:p w:rsidR="004C4A32" w:rsidRPr="004B0FC0" w:rsidRDefault="004C4A32" w:rsidP="004C4A32">
      <w:pPr>
        <w:jc w:val="center"/>
      </w:pPr>
      <w:r w:rsidRPr="004B0FC0">
        <w:rPr>
          <w:i/>
        </w:rPr>
        <w:t>[IN ENGLISH ONLY]</w:t>
      </w:r>
    </w:p>
    <w:p w:rsidR="004C4A32" w:rsidRPr="004B0FC0" w:rsidRDefault="004C4A32" w:rsidP="004C4A32"/>
    <w:p w:rsidR="004C4A32" w:rsidRPr="004B0FC0" w:rsidRDefault="004C4A32" w:rsidP="004C4A32"/>
    <w:p w:rsidR="004C4A32" w:rsidRPr="004B0FC0" w:rsidRDefault="004C4A32" w:rsidP="004C4A32">
      <w:pPr>
        <w:ind w:left="426"/>
      </w:pPr>
      <w:r w:rsidRPr="004B0FC0">
        <w:t>[…]</w:t>
      </w:r>
    </w:p>
    <w:p w:rsidR="004C4A32" w:rsidRPr="004B0FC0" w:rsidRDefault="004C4A32" w:rsidP="004C4A32">
      <w:r w:rsidRPr="004B0FC0">
        <w:rPr>
          <w:noProof/>
        </w:rPr>
        <w:drawing>
          <wp:inline distT="0" distB="0" distL="0" distR="0" wp14:anchorId="16578B51" wp14:editId="37885813">
            <wp:extent cx="6105525" cy="310515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F_20170726 UPOV Circulars E 17-111 - 112 - 113 ISF ESA Comments_Page_1.tif"/>
                    <pic:cNvPicPr/>
                  </pic:nvPicPr>
                  <pic:blipFill rotWithShape="1">
                    <a:blip r:embed="rId33">
                      <a:extLst>
                        <a:ext uri="{28A0092B-C50C-407E-A947-70E740481C1C}">
                          <a14:useLocalDpi xmlns:a14="http://schemas.microsoft.com/office/drawing/2010/main" val="0"/>
                        </a:ext>
                      </a:extLst>
                    </a:blip>
                    <a:srcRect l="8868" t="55886" r="8841" b="14517"/>
                    <a:stretch/>
                  </pic:blipFill>
                  <pic:spPr bwMode="auto">
                    <a:xfrm>
                      <a:off x="0" y="0"/>
                      <a:ext cx="6107006" cy="3105903"/>
                    </a:xfrm>
                    <a:prstGeom prst="rect">
                      <a:avLst/>
                    </a:prstGeom>
                    <a:ln>
                      <a:noFill/>
                    </a:ln>
                    <a:extLst>
                      <a:ext uri="{53640926-AAD7-44D8-BBD7-CCE9431645EC}">
                        <a14:shadowObscured xmlns:a14="http://schemas.microsoft.com/office/drawing/2010/main"/>
                      </a:ext>
                    </a:extLst>
                  </pic:spPr>
                </pic:pic>
              </a:graphicData>
            </a:graphic>
          </wp:inline>
        </w:drawing>
      </w:r>
    </w:p>
    <w:p w:rsidR="004C4A32" w:rsidRPr="004B0FC0" w:rsidRDefault="004C4A32" w:rsidP="004C4A32">
      <w:pPr>
        <w:ind w:left="426"/>
      </w:pPr>
      <w:r w:rsidRPr="004B0FC0">
        <w:t>[…]</w:t>
      </w:r>
    </w:p>
    <w:p w:rsidR="004C4A32" w:rsidRPr="004B0FC0" w:rsidRDefault="004C4A32" w:rsidP="004C4A32"/>
    <w:p w:rsidR="004C4A32" w:rsidRPr="004B0FC0" w:rsidRDefault="004C4A32" w:rsidP="004C4A32">
      <w:pPr>
        <w:jc w:val="right"/>
      </w:pPr>
      <w:r w:rsidRPr="004B0FC0">
        <w:t>[Annex IV follows]</w:t>
      </w:r>
    </w:p>
    <w:p w:rsidR="004C4A32" w:rsidRPr="004B0FC0" w:rsidRDefault="004C4A32" w:rsidP="004C4A32"/>
    <w:p w:rsidR="004C4A32" w:rsidRPr="004B0FC0" w:rsidRDefault="004C4A32" w:rsidP="004C4A32">
      <w:pPr>
        <w:jc w:val="center"/>
        <w:sectPr w:rsidR="004C4A32" w:rsidRPr="004B0FC0" w:rsidSect="004C4A32">
          <w:pgSz w:w="11907" w:h="16840" w:code="9"/>
          <w:pgMar w:top="510" w:right="1134" w:bottom="567" w:left="1134" w:header="510" w:footer="680" w:gutter="0"/>
          <w:pgNumType w:start="1"/>
          <w:cols w:space="720"/>
          <w:titlePg/>
        </w:sectPr>
      </w:pPr>
    </w:p>
    <w:p w:rsidR="004C4A32" w:rsidRPr="004B0FC0" w:rsidRDefault="004C4A32" w:rsidP="004C4A32">
      <w:pPr>
        <w:jc w:val="center"/>
      </w:pPr>
      <w:r w:rsidRPr="004B0FC0">
        <w:t>CAJ/74/2</w:t>
      </w:r>
    </w:p>
    <w:p w:rsidR="004C4A32" w:rsidRPr="004B0FC0" w:rsidRDefault="004C4A32" w:rsidP="004C4A32">
      <w:pPr>
        <w:jc w:val="center"/>
      </w:pPr>
    </w:p>
    <w:p w:rsidR="004C4A32" w:rsidRPr="004B0FC0" w:rsidRDefault="004C4A32" w:rsidP="004C4A32">
      <w:pPr>
        <w:jc w:val="center"/>
      </w:pPr>
      <w:r w:rsidRPr="004B0FC0">
        <w:t>ANNEX IV</w:t>
      </w:r>
    </w:p>
    <w:p w:rsidR="004C4A32" w:rsidRPr="004B0FC0" w:rsidRDefault="004C4A32" w:rsidP="004C4A32">
      <w:pPr>
        <w:jc w:val="center"/>
      </w:pPr>
    </w:p>
    <w:p w:rsidR="004C4A32" w:rsidRPr="004B0FC0" w:rsidRDefault="004C4A32" w:rsidP="004C4A32">
      <w:pPr>
        <w:jc w:val="center"/>
      </w:pPr>
      <w:r w:rsidRPr="004B0FC0">
        <w:t xml:space="preserve">PROPOSAL OF THE RUSSIAN FEDERATION IN VIEW OF A POSSIBLE REVISION </w:t>
      </w:r>
      <w:r w:rsidR="004C7B26">
        <w:br/>
      </w:r>
      <w:r w:rsidRPr="004B0FC0">
        <w:t>OF DOCUMENT UPOV/EXN/PRP/2</w:t>
      </w:r>
    </w:p>
    <w:p w:rsidR="004C4A32" w:rsidRPr="004B0FC0" w:rsidRDefault="004C4A32" w:rsidP="004C4A32">
      <w:pPr>
        <w:jc w:val="left"/>
      </w:pPr>
    </w:p>
    <w:p w:rsidR="004C4A32" w:rsidRPr="004B0FC0" w:rsidRDefault="004C4A32" w:rsidP="004C4A32">
      <w:pPr>
        <w:jc w:val="center"/>
      </w:pPr>
      <w:bookmarkStart w:id="22" w:name="_GoBack"/>
      <w:r w:rsidRPr="004B0FC0">
        <w:rPr>
          <w:noProof/>
        </w:rPr>
        <w:drawing>
          <wp:inline distT="0" distB="0" distL="0" distR="0" wp14:anchorId="04A7ACD8" wp14:editId="2F9E8913">
            <wp:extent cx="5724000" cy="8438400"/>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_17_112_Annex_EN_Page_1.tif"/>
                    <pic:cNvPicPr/>
                  </pic:nvPicPr>
                  <pic:blipFill rotWithShape="1">
                    <a:blip r:embed="rId34">
                      <a:extLst>
                        <a:ext uri="{28A0092B-C50C-407E-A947-70E740481C1C}">
                          <a14:useLocalDpi xmlns:a14="http://schemas.microsoft.com/office/drawing/2010/main" val="0"/>
                        </a:ext>
                      </a:extLst>
                    </a:blip>
                    <a:srcRect l="8556" t="4515" r="9160" b="9581"/>
                    <a:stretch/>
                  </pic:blipFill>
                  <pic:spPr bwMode="auto">
                    <a:xfrm>
                      <a:off x="0" y="0"/>
                      <a:ext cx="5724000" cy="8438400"/>
                    </a:xfrm>
                    <a:prstGeom prst="rect">
                      <a:avLst/>
                    </a:prstGeom>
                    <a:ln>
                      <a:noFill/>
                    </a:ln>
                    <a:extLst>
                      <a:ext uri="{53640926-AAD7-44D8-BBD7-CCE9431645EC}">
                        <a14:shadowObscured xmlns:a14="http://schemas.microsoft.com/office/drawing/2010/main"/>
                      </a:ext>
                    </a:extLst>
                  </pic:spPr>
                </pic:pic>
              </a:graphicData>
            </a:graphic>
          </wp:inline>
        </w:drawing>
      </w:r>
      <w:bookmarkEnd w:id="22"/>
    </w:p>
    <w:p w:rsidR="004C4A32" w:rsidRPr="004B0FC0" w:rsidRDefault="004C4A32">
      <w:pPr>
        <w:jc w:val="left"/>
      </w:pPr>
      <w:r w:rsidRPr="004B0FC0">
        <w:br w:type="page"/>
      </w:r>
    </w:p>
    <w:p w:rsidR="004C4A32" w:rsidRPr="004B0FC0" w:rsidRDefault="004C4A32" w:rsidP="004C4A32">
      <w:pPr>
        <w:jc w:val="center"/>
      </w:pPr>
      <w:r w:rsidRPr="004B0FC0">
        <w:rPr>
          <w:noProof/>
        </w:rPr>
        <w:drawing>
          <wp:inline distT="0" distB="0" distL="0" distR="0" wp14:anchorId="6FFD76FD" wp14:editId="69CAC6FC">
            <wp:extent cx="5734800" cy="3657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_17_112_Annex_EN_Page_2.tif"/>
                    <pic:cNvPicPr/>
                  </pic:nvPicPr>
                  <pic:blipFill rotWithShape="1">
                    <a:blip r:embed="rId35">
                      <a:extLst>
                        <a:ext uri="{28A0092B-C50C-407E-A947-70E740481C1C}">
                          <a14:useLocalDpi xmlns:a14="http://schemas.microsoft.com/office/drawing/2010/main" val="0"/>
                        </a:ext>
                      </a:extLst>
                    </a:blip>
                    <a:srcRect l="8555" t="4514" r="9004" b="58261"/>
                    <a:stretch/>
                  </pic:blipFill>
                  <pic:spPr bwMode="auto">
                    <a:xfrm>
                      <a:off x="0" y="0"/>
                      <a:ext cx="5734800" cy="3657600"/>
                    </a:xfrm>
                    <a:prstGeom prst="rect">
                      <a:avLst/>
                    </a:prstGeom>
                    <a:ln>
                      <a:noFill/>
                    </a:ln>
                    <a:extLst>
                      <a:ext uri="{53640926-AAD7-44D8-BBD7-CCE9431645EC}">
                        <a14:shadowObscured xmlns:a14="http://schemas.microsoft.com/office/drawing/2010/main"/>
                      </a:ext>
                    </a:extLst>
                  </pic:spPr>
                </pic:pic>
              </a:graphicData>
            </a:graphic>
          </wp:inline>
        </w:drawing>
      </w:r>
    </w:p>
    <w:p w:rsidR="004C4A32" w:rsidRPr="004B0FC0" w:rsidRDefault="004C4A32" w:rsidP="004C4A32"/>
    <w:p w:rsidR="004C4A32" w:rsidRPr="004B0FC0" w:rsidRDefault="004C4A32" w:rsidP="004C4A32"/>
    <w:p w:rsidR="004C4A32" w:rsidRPr="004B0FC0" w:rsidRDefault="004C4A32" w:rsidP="004C4A32">
      <w:pPr>
        <w:jc w:val="right"/>
      </w:pPr>
      <w:r w:rsidRPr="004B0FC0">
        <w:t>[Appendix 1 of Annex IV follows]</w:t>
      </w:r>
    </w:p>
    <w:p w:rsidR="004C4A32" w:rsidRPr="004B0FC0" w:rsidRDefault="004C4A32" w:rsidP="004C4A32"/>
    <w:p w:rsidR="004C4A32" w:rsidRPr="004B0FC0" w:rsidRDefault="004C4A32" w:rsidP="004C4A32">
      <w:pPr>
        <w:sectPr w:rsidR="004C4A32" w:rsidRPr="004B0FC0" w:rsidSect="004C4A32">
          <w:headerReference w:type="default" r:id="rId36"/>
          <w:pgSz w:w="11907" w:h="16840" w:code="9"/>
          <w:pgMar w:top="510" w:right="1134" w:bottom="567" w:left="1134" w:header="510" w:footer="680" w:gutter="0"/>
          <w:pgNumType w:start="1"/>
          <w:cols w:space="720"/>
          <w:titlePg/>
        </w:sectPr>
      </w:pPr>
    </w:p>
    <w:p w:rsidR="004C4A32" w:rsidRPr="004B0FC0" w:rsidRDefault="004C4A32" w:rsidP="004C4A32">
      <w:pPr>
        <w:jc w:val="center"/>
      </w:pPr>
      <w:r w:rsidRPr="004B0FC0">
        <w:t>CAJ/74/2</w:t>
      </w:r>
    </w:p>
    <w:p w:rsidR="004C4A32" w:rsidRPr="004B0FC0" w:rsidRDefault="004C4A32" w:rsidP="004C4A32">
      <w:pPr>
        <w:jc w:val="center"/>
      </w:pPr>
    </w:p>
    <w:p w:rsidR="004C4A32" w:rsidRPr="004B0FC0" w:rsidRDefault="004C4A32" w:rsidP="004C4A32">
      <w:pPr>
        <w:jc w:val="center"/>
      </w:pPr>
      <w:r w:rsidRPr="004B0FC0">
        <w:t>APPENDIX 1 OF ANNEX IV</w:t>
      </w:r>
    </w:p>
    <w:p w:rsidR="004C4A32" w:rsidRPr="004B0FC0" w:rsidRDefault="004C4A32" w:rsidP="004C4A32">
      <w:pPr>
        <w:jc w:val="center"/>
      </w:pPr>
    </w:p>
    <w:p w:rsidR="004C4A32" w:rsidRPr="004B0FC0" w:rsidRDefault="004C4A32" w:rsidP="004C4A32">
      <w:pPr>
        <w:jc w:val="center"/>
      </w:pPr>
    </w:p>
    <w:p w:rsidR="004C4A32" w:rsidRPr="004B0FC0" w:rsidRDefault="004C4A32" w:rsidP="004C4A32">
      <w:pPr>
        <w:jc w:val="center"/>
      </w:pPr>
      <w:r w:rsidRPr="004B0FC0">
        <w:t>COMMENTS FROM FRANCE</w:t>
      </w:r>
    </w:p>
    <w:p w:rsidR="004C4A32" w:rsidRPr="004B0FC0" w:rsidRDefault="004C4A32" w:rsidP="004C4A32">
      <w:pPr>
        <w:jc w:val="center"/>
      </w:pPr>
      <w:r w:rsidRPr="004B0FC0">
        <w:t>ON THE PROPOSAL OF THE RUSSIAN FEDERATION IN</w:t>
      </w:r>
      <w:r w:rsidR="004C7B26">
        <w:t xml:space="preserve"> VIEW OF A POSSIBLE REVISION OF </w:t>
      </w:r>
      <w:r w:rsidRPr="004B0FC0">
        <w:t>DOCUMENT UPOV/EXN/PRP/2</w:t>
      </w:r>
    </w:p>
    <w:p w:rsidR="004C4A32" w:rsidRPr="004B0FC0" w:rsidRDefault="004C4A32" w:rsidP="004C4A32">
      <w:pPr>
        <w:jc w:val="center"/>
      </w:pPr>
    </w:p>
    <w:p w:rsidR="004C4A32" w:rsidRPr="004B0FC0" w:rsidRDefault="004C4A32" w:rsidP="004C4A32">
      <w:pPr>
        <w:jc w:val="center"/>
        <w:rPr>
          <w:i/>
        </w:rPr>
      </w:pPr>
      <w:r w:rsidRPr="004B0FC0">
        <w:rPr>
          <w:i/>
        </w:rPr>
        <w:t>[IN ENGLISH ONLY – Original: French]</w:t>
      </w:r>
    </w:p>
    <w:p w:rsidR="004C4A32" w:rsidRPr="004B0FC0" w:rsidRDefault="004C4A32" w:rsidP="004C4A32"/>
    <w:p w:rsidR="004C4A32" w:rsidRPr="004B0FC0" w:rsidRDefault="004C4A32" w:rsidP="004C4A32"/>
    <w:p w:rsidR="004C4A32" w:rsidRPr="004B0FC0" w:rsidRDefault="004C4A32" w:rsidP="004C4A32">
      <w:r w:rsidRPr="004B0FC0">
        <w:t>UPOV/EXN/PRP: explanatory note on provisional protection</w:t>
      </w:r>
    </w:p>
    <w:p w:rsidR="004C4A32" w:rsidRPr="004B0FC0" w:rsidRDefault="004C4A32" w:rsidP="004C4A32">
      <w:r w:rsidRPr="004B0FC0">
        <w:t>----------------------------------------------------------------------------------------------------------------------------------------------</w:t>
      </w:r>
    </w:p>
    <w:p w:rsidR="004C4A32" w:rsidRPr="004B0FC0" w:rsidRDefault="004C4A32" w:rsidP="004C4A32"/>
    <w:p w:rsidR="004C4A32" w:rsidRPr="004B0FC0" w:rsidRDefault="004C4A32" w:rsidP="004C4A32">
      <w:r w:rsidRPr="004B0FC0">
        <w:t>Dear All</w:t>
      </w:r>
    </w:p>
    <w:p w:rsidR="004C4A32" w:rsidRPr="004B0FC0" w:rsidRDefault="004C4A32" w:rsidP="004C4A32"/>
    <w:p w:rsidR="004C4A32" w:rsidRPr="004B0FC0" w:rsidRDefault="004C4A32" w:rsidP="004C4A32">
      <w:r w:rsidRPr="004B0FC0">
        <w:t>Further to the proposal of the Russian Federation relating to explanatory note UPOV/EXN/PRP/ Draft 4, consisting of the following:</w:t>
      </w:r>
    </w:p>
    <w:p w:rsidR="004C4A32" w:rsidRPr="004B0FC0" w:rsidRDefault="004C4A32" w:rsidP="004C4A32"/>
    <w:p w:rsidR="004C4A32" w:rsidRPr="004B0FC0" w:rsidRDefault="004C4A32" w:rsidP="00D72FFE">
      <w:pPr>
        <w:numPr>
          <w:ilvl w:val="0"/>
          <w:numId w:val="3"/>
        </w:numPr>
        <w:jc w:val="left"/>
      </w:pPr>
      <w:r w:rsidRPr="004B0FC0">
        <w:t>Delete paragraphs 10, 11 and 12: we do not agree. These paragraphs should be kept in their current form.  They deal with licensing contracts relating to PVP requests.  There is nothing shocking about this.  This model is totally viable (as is the case for technology transfers relating to patent applications).</w:t>
      </w:r>
    </w:p>
    <w:p w:rsidR="004C4A32" w:rsidRPr="004B0FC0" w:rsidRDefault="004C4A32" w:rsidP="00D72FFE">
      <w:pPr>
        <w:numPr>
          <w:ilvl w:val="0"/>
          <w:numId w:val="3"/>
        </w:numPr>
        <w:jc w:val="left"/>
      </w:pPr>
      <w:r w:rsidRPr="004B0FC0">
        <w:t>Paragraph 9: RAS. We are perfectly happy with the wording of Draft 2:</w:t>
      </w:r>
      <w:r w:rsidRPr="004B0FC0">
        <w:rPr>
          <w:i/>
          <w:iCs/>
        </w:rPr>
        <w:t xml:space="preserve"> “Provisional protection is valid only in relation to acts that would require the breeder’s authorization “once the right is granted”, i.e. if the right is not granted, provisional protection is not applicable”.</w:t>
      </w:r>
      <w:r w:rsidRPr="004B0FC0">
        <w:t xml:space="preserve"> </w:t>
      </w:r>
    </w:p>
    <w:p w:rsidR="004C4A32" w:rsidRPr="004B0FC0" w:rsidRDefault="004C4A32" w:rsidP="00D72FFE">
      <w:pPr>
        <w:numPr>
          <w:ilvl w:val="0"/>
          <w:numId w:val="3"/>
        </w:numPr>
        <w:jc w:val="left"/>
      </w:pPr>
      <w:r w:rsidRPr="004B0FC0">
        <w:t>We are happy with the original wording of example B. There is no reason to change it.</w:t>
      </w:r>
    </w:p>
    <w:p w:rsidR="004C4A32" w:rsidRPr="004B0FC0" w:rsidRDefault="004C4A32" w:rsidP="004C4A32">
      <w:pPr>
        <w:pStyle w:val="ListParagraph"/>
      </w:pPr>
    </w:p>
    <w:p w:rsidR="004C4A32" w:rsidRPr="004B0FC0" w:rsidRDefault="004C4A32" w:rsidP="004C4A32">
      <w:r w:rsidRPr="004B0FC0">
        <w:t>Best regards,</w:t>
      </w:r>
    </w:p>
    <w:p w:rsidR="004C4A32" w:rsidRPr="004B0FC0" w:rsidRDefault="004C4A32" w:rsidP="004C4A32">
      <w:r w:rsidRPr="004B0FC0">
        <w:t>Yvane MERESSE</w:t>
      </w:r>
    </w:p>
    <w:p w:rsidR="004C4A32" w:rsidRPr="004B0FC0" w:rsidRDefault="004C4A32" w:rsidP="004C4A32"/>
    <w:p w:rsidR="004C4A32" w:rsidRPr="004B0FC0" w:rsidRDefault="004C4A32" w:rsidP="004C4A32"/>
    <w:tbl>
      <w:tblPr>
        <w:tblW w:w="9918" w:type="dxa"/>
        <w:tblCellMar>
          <w:left w:w="0" w:type="dxa"/>
          <w:right w:w="0" w:type="dxa"/>
        </w:tblCellMar>
        <w:tblLook w:val="04A0" w:firstRow="1" w:lastRow="0" w:firstColumn="1" w:lastColumn="0" w:noHBand="0" w:noVBand="1"/>
      </w:tblPr>
      <w:tblGrid>
        <w:gridCol w:w="3681"/>
        <w:gridCol w:w="6237"/>
      </w:tblGrid>
      <w:tr w:rsidR="004C4A32" w:rsidRPr="004B0FC0" w:rsidTr="004C4A32">
        <w:tc>
          <w:tcPr>
            <w:tcW w:w="3681" w:type="dxa"/>
            <w:tcBorders>
              <w:top w:val="dashed" w:sz="8" w:space="0" w:color="auto"/>
              <w:left w:val="dashed" w:sz="8" w:space="0" w:color="auto"/>
              <w:bottom w:val="dashed" w:sz="8" w:space="0" w:color="auto"/>
              <w:right w:val="nil"/>
            </w:tcBorders>
            <w:tcMar>
              <w:top w:w="0" w:type="dxa"/>
              <w:left w:w="108" w:type="dxa"/>
              <w:bottom w:w="0" w:type="dxa"/>
              <w:right w:w="108" w:type="dxa"/>
            </w:tcMar>
            <w:hideMark/>
          </w:tcPr>
          <w:p w:rsidR="004C4A32" w:rsidRPr="004B0FC0" w:rsidRDefault="004C4A32" w:rsidP="004C4A32">
            <w:pPr>
              <w:spacing w:line="252" w:lineRule="auto"/>
            </w:pPr>
            <w:r w:rsidRPr="004B0FC0">
              <w:rPr>
                <w:noProof/>
              </w:rPr>
              <w:drawing>
                <wp:anchor distT="0" distB="0" distL="114300" distR="114300" simplePos="0" relativeHeight="251661312" behindDoc="1" locked="0" layoutInCell="1" allowOverlap="1" wp14:anchorId="2340B426" wp14:editId="044BE04A">
                  <wp:simplePos x="0" y="0"/>
                  <wp:positionH relativeFrom="column">
                    <wp:posOffset>14605</wp:posOffset>
                  </wp:positionH>
                  <wp:positionV relativeFrom="paragraph">
                    <wp:posOffset>113030</wp:posOffset>
                  </wp:positionV>
                  <wp:extent cx="1695450" cy="742950"/>
                  <wp:effectExtent l="0" t="0" r="0" b="0"/>
                  <wp:wrapTight wrapText="bothSides">
                    <wp:wrapPolygon edited="0">
                      <wp:start x="11407" y="0"/>
                      <wp:lineTo x="4126" y="1108"/>
                      <wp:lineTo x="3398" y="1662"/>
                      <wp:lineTo x="3883" y="9969"/>
                      <wp:lineTo x="0" y="17723"/>
                      <wp:lineTo x="485" y="21046"/>
                      <wp:lineTo x="21115" y="21046"/>
                      <wp:lineTo x="21357" y="17169"/>
                      <wp:lineTo x="18445" y="11631"/>
                      <wp:lineTo x="16503" y="9969"/>
                      <wp:lineTo x="18445" y="2215"/>
                      <wp:lineTo x="17717" y="1108"/>
                      <wp:lineTo x="12378" y="0"/>
                      <wp:lineTo x="11407" y="0"/>
                    </wp:wrapPolygon>
                  </wp:wrapTight>
                  <wp:docPr id="20" name="Picture 20" descr="LOGO IN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LOGO INOV"/>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95450" cy="742950"/>
                          </a:xfrm>
                          <a:prstGeom prst="rect">
                            <a:avLst/>
                          </a:prstGeom>
                          <a:noFill/>
                        </pic:spPr>
                      </pic:pic>
                    </a:graphicData>
                  </a:graphic>
                  <wp14:sizeRelH relativeFrom="page">
                    <wp14:pctWidth>0</wp14:pctWidth>
                  </wp14:sizeRelH>
                  <wp14:sizeRelV relativeFrom="page">
                    <wp14:pctHeight>0</wp14:pctHeight>
                  </wp14:sizeRelV>
                </wp:anchor>
              </w:drawing>
            </w:r>
          </w:p>
        </w:tc>
        <w:tc>
          <w:tcPr>
            <w:tcW w:w="6237" w:type="dxa"/>
            <w:tcBorders>
              <w:top w:val="dashed" w:sz="8" w:space="0" w:color="auto"/>
              <w:left w:val="nil"/>
              <w:bottom w:val="dashed" w:sz="8" w:space="0" w:color="auto"/>
              <w:right w:val="dashed" w:sz="8" w:space="0" w:color="auto"/>
            </w:tcBorders>
            <w:tcMar>
              <w:top w:w="0" w:type="dxa"/>
              <w:left w:w="108" w:type="dxa"/>
              <w:bottom w:w="0" w:type="dxa"/>
              <w:right w:w="108" w:type="dxa"/>
            </w:tcMar>
          </w:tcPr>
          <w:p w:rsidR="004C4A32" w:rsidRPr="004B0FC0" w:rsidRDefault="004C4A32" w:rsidP="004C4A32">
            <w:pPr>
              <w:spacing w:line="252" w:lineRule="auto"/>
              <w:rPr>
                <w:b/>
                <w:bCs/>
              </w:rPr>
            </w:pPr>
          </w:p>
          <w:p w:rsidR="004C4A32" w:rsidRPr="004B0FC0" w:rsidRDefault="004C4A32" w:rsidP="004C4A32">
            <w:pPr>
              <w:spacing w:line="252" w:lineRule="auto"/>
              <w:rPr>
                <w:rFonts w:ascii="Sansation" w:hAnsi="Sansation"/>
                <w:color w:val="1F4E79"/>
              </w:rPr>
            </w:pPr>
            <w:r w:rsidRPr="004B0FC0">
              <w:rPr>
                <w:rFonts w:ascii="Sansation" w:hAnsi="Sansation"/>
                <w:b/>
                <w:bCs/>
                <w:color w:val="1F4E79"/>
              </w:rPr>
              <w:t>Yvane MERESSE – Head, INOV</w:t>
            </w:r>
          </w:p>
          <w:p w:rsidR="004C4A32" w:rsidRPr="004B0FC0" w:rsidRDefault="004C4A32" w:rsidP="004C4A32">
            <w:pPr>
              <w:spacing w:line="252" w:lineRule="auto"/>
              <w:ind w:right="1701"/>
              <w:rPr>
                <w:rFonts w:ascii="Sansation" w:hAnsi="Sansation"/>
                <w:b/>
                <w:bCs/>
                <w:color w:val="1F4E79"/>
              </w:rPr>
            </w:pPr>
            <w:r w:rsidRPr="004B0FC0">
              <w:rPr>
                <w:rFonts w:ascii="Sansation" w:hAnsi="Sansation"/>
                <w:b/>
                <w:bCs/>
                <w:color w:val="1F4E79"/>
              </w:rPr>
              <w:t>-------------------------------------------------</w:t>
            </w:r>
          </w:p>
          <w:p w:rsidR="004C4A32" w:rsidRPr="004B0FC0" w:rsidRDefault="004C4A32" w:rsidP="004C4A32">
            <w:pPr>
              <w:spacing w:line="252" w:lineRule="auto"/>
              <w:ind w:right="1701"/>
              <w:rPr>
                <w:rFonts w:ascii="Sansation" w:hAnsi="Sansation"/>
                <w:color w:val="1F4E79"/>
              </w:rPr>
            </w:pPr>
            <w:r w:rsidRPr="004B0FC0">
              <w:rPr>
                <w:rFonts w:ascii="Sansation" w:hAnsi="Sansation"/>
                <w:color w:val="1F4E79"/>
              </w:rPr>
              <w:t>GIP GEVES - 25 rue Georges Morel</w:t>
            </w:r>
          </w:p>
          <w:p w:rsidR="004C4A32" w:rsidRPr="004B0FC0" w:rsidRDefault="004C4A32" w:rsidP="004C4A32">
            <w:pPr>
              <w:spacing w:line="252" w:lineRule="auto"/>
              <w:ind w:right="1701"/>
              <w:rPr>
                <w:rFonts w:ascii="Sansation" w:hAnsi="Sansation"/>
                <w:color w:val="1F4E79"/>
              </w:rPr>
            </w:pPr>
            <w:r w:rsidRPr="004B0FC0">
              <w:rPr>
                <w:rFonts w:ascii="Sansation" w:hAnsi="Sansation"/>
                <w:color w:val="1F4E79"/>
              </w:rPr>
              <w:t>CS 90024 - 49071 BEAUCOUZE Cedex France</w:t>
            </w:r>
          </w:p>
          <w:p w:rsidR="004C4A32" w:rsidRPr="004B0FC0" w:rsidRDefault="004C4A32" w:rsidP="004C4A32">
            <w:pPr>
              <w:spacing w:line="252" w:lineRule="auto"/>
              <w:ind w:right="1701"/>
              <w:rPr>
                <w:rFonts w:ascii="Sansation" w:hAnsi="Sansation"/>
                <w:color w:val="1F4E79"/>
              </w:rPr>
            </w:pPr>
            <w:r w:rsidRPr="004B0FC0">
              <w:rPr>
                <w:rFonts w:ascii="Sansation" w:hAnsi="Sansation"/>
                <w:color w:val="1F4E79"/>
              </w:rPr>
              <w:t xml:space="preserve">Tél. +33(0)2 41 22 86 37 - </w:t>
            </w:r>
            <w:hyperlink r:id="rId37" w:history="1">
              <w:r w:rsidRPr="004B0FC0">
                <w:rPr>
                  <w:rStyle w:val="Hyperlink"/>
                  <w:rFonts w:ascii="Sansation" w:hAnsi="Sansation"/>
                  <w:color w:val="1F4E79"/>
                </w:rPr>
                <w:t>yvane.meresse@geves.fr</w:t>
              </w:r>
            </w:hyperlink>
          </w:p>
        </w:tc>
      </w:tr>
    </w:tbl>
    <w:p w:rsidR="004C4A32" w:rsidRPr="004B0FC0" w:rsidRDefault="004C4A32" w:rsidP="004C4A32"/>
    <w:p w:rsidR="004C4A32" w:rsidRPr="004B0FC0" w:rsidRDefault="004C4A32" w:rsidP="004C4A32"/>
    <w:p w:rsidR="004C4A32" w:rsidRPr="004B0FC0" w:rsidRDefault="004C4A32" w:rsidP="004C4A32"/>
    <w:p w:rsidR="004C4A32" w:rsidRPr="004B0FC0" w:rsidRDefault="004C4A32" w:rsidP="004C4A32">
      <w:pPr>
        <w:jc w:val="right"/>
      </w:pPr>
      <w:r w:rsidRPr="004B0FC0">
        <w:t>[Appendix 2 of Annex IV follows]</w:t>
      </w:r>
    </w:p>
    <w:p w:rsidR="004C4A32" w:rsidRPr="004B0FC0" w:rsidRDefault="004C4A32" w:rsidP="004C4A32"/>
    <w:p w:rsidR="004C4A32" w:rsidRPr="004B0FC0" w:rsidRDefault="004C4A32" w:rsidP="004C4A32">
      <w:pPr>
        <w:sectPr w:rsidR="004C4A32" w:rsidRPr="004B0FC0" w:rsidSect="004C4A32">
          <w:pgSz w:w="11907" w:h="16840" w:code="9"/>
          <w:pgMar w:top="510" w:right="1134" w:bottom="567" w:left="1134" w:header="510" w:footer="680" w:gutter="0"/>
          <w:pgNumType w:start="1"/>
          <w:cols w:space="720"/>
          <w:titlePg/>
        </w:sectPr>
      </w:pPr>
    </w:p>
    <w:p w:rsidR="004C4A32" w:rsidRPr="004B0FC0" w:rsidRDefault="004C4A32" w:rsidP="004C4A32">
      <w:pPr>
        <w:jc w:val="center"/>
      </w:pPr>
      <w:r w:rsidRPr="004B0FC0">
        <w:t>CAJ/74/2</w:t>
      </w:r>
    </w:p>
    <w:p w:rsidR="004C4A32" w:rsidRPr="004B0FC0" w:rsidRDefault="004C4A32" w:rsidP="004C4A32">
      <w:pPr>
        <w:jc w:val="center"/>
      </w:pPr>
    </w:p>
    <w:p w:rsidR="004C4A32" w:rsidRPr="004B0FC0" w:rsidRDefault="004C4A32" w:rsidP="004C4A32">
      <w:pPr>
        <w:jc w:val="center"/>
      </w:pPr>
      <w:r w:rsidRPr="004B0FC0">
        <w:t>APPENDIX 2 OF ANNEX IV</w:t>
      </w:r>
    </w:p>
    <w:p w:rsidR="004C4A32" w:rsidRPr="004B0FC0" w:rsidRDefault="004C4A32" w:rsidP="004C4A32">
      <w:pPr>
        <w:jc w:val="center"/>
      </w:pPr>
    </w:p>
    <w:p w:rsidR="004C4A32" w:rsidRPr="004B0FC0" w:rsidRDefault="004C4A32" w:rsidP="004C4A32">
      <w:pPr>
        <w:jc w:val="center"/>
      </w:pPr>
    </w:p>
    <w:p w:rsidR="004C4A32" w:rsidRPr="004B0FC0" w:rsidRDefault="004C4A32" w:rsidP="004C4A32">
      <w:pPr>
        <w:jc w:val="center"/>
      </w:pPr>
      <w:r w:rsidRPr="004B0FC0">
        <w:t>COMMENTS FROM SWITZERLAND</w:t>
      </w:r>
    </w:p>
    <w:p w:rsidR="004C4A32" w:rsidRPr="004B0FC0" w:rsidRDefault="004C4A32" w:rsidP="004C4A32">
      <w:pPr>
        <w:jc w:val="center"/>
      </w:pPr>
      <w:r w:rsidRPr="004B0FC0">
        <w:t xml:space="preserve">ON THE PROPOSAL OF THE RUSSIAN FEDERATION IN VIEW OF A POSSIBLE REVISION </w:t>
      </w:r>
      <w:r w:rsidR="009E77F3">
        <w:t>OF </w:t>
      </w:r>
      <w:r w:rsidRPr="004B0FC0">
        <w:t>DOCUMENT UPOV/EXN/PRP/2</w:t>
      </w:r>
    </w:p>
    <w:p w:rsidR="004C4A32" w:rsidRPr="004B0FC0" w:rsidRDefault="004C4A32" w:rsidP="004C4A32">
      <w:pPr>
        <w:jc w:val="center"/>
      </w:pPr>
    </w:p>
    <w:p w:rsidR="004C4A32" w:rsidRPr="004B0FC0" w:rsidRDefault="004C4A32" w:rsidP="004C4A32">
      <w:pPr>
        <w:jc w:val="center"/>
        <w:rPr>
          <w:i/>
        </w:rPr>
      </w:pPr>
      <w:r w:rsidRPr="004B0FC0">
        <w:rPr>
          <w:i/>
        </w:rPr>
        <w:t>[IN ENGLISH ONLY – Original: German]</w:t>
      </w:r>
    </w:p>
    <w:p w:rsidR="004C4A32" w:rsidRPr="004B0FC0" w:rsidRDefault="004C4A32" w:rsidP="004C4A32"/>
    <w:p w:rsidR="004C4A32" w:rsidRPr="004B0FC0" w:rsidRDefault="004C4A32" w:rsidP="004C4A32">
      <w:r w:rsidRPr="004B0FC0">
        <w:t>[…]</w:t>
      </w:r>
    </w:p>
    <w:p w:rsidR="004C4A32" w:rsidRPr="004B0FC0" w:rsidRDefault="004C4A32" w:rsidP="004C4A32"/>
    <w:p w:rsidR="004C4A32" w:rsidRPr="004B0FC0" w:rsidRDefault="004C4A32" w:rsidP="004C4A32">
      <w:r w:rsidRPr="004B0FC0">
        <w:t>UPOV/EXN/PRP/2 Draft 4:  Here too we see no need for revision. It is obvious from the document that the provisional measures will not be implemented or need to be annulled if the corresponding plant variety right is not granted.  It is incumbent upon the Parties of the Union to decide how they will guarantee indemnification of third parties in such a case.</w:t>
      </w:r>
    </w:p>
    <w:p w:rsidR="004C4A32" w:rsidRPr="004B0FC0" w:rsidRDefault="004C4A32" w:rsidP="004C4A32"/>
    <w:p w:rsidR="004C4A32" w:rsidRPr="004B0FC0" w:rsidRDefault="004C4A32" w:rsidP="004C4A32">
      <w:r w:rsidRPr="004B0FC0">
        <w:t>[…]</w:t>
      </w:r>
    </w:p>
    <w:p w:rsidR="004C4A32" w:rsidRPr="004B0FC0" w:rsidRDefault="004C4A32" w:rsidP="004C4A32"/>
    <w:p w:rsidR="004C4A32" w:rsidRPr="004B0FC0" w:rsidRDefault="004C4A32" w:rsidP="004C4A32"/>
    <w:p w:rsidR="004C4A32" w:rsidRPr="004B0FC0" w:rsidRDefault="004C4A32" w:rsidP="004C4A32"/>
    <w:p w:rsidR="004C4A32" w:rsidRPr="004B0FC0" w:rsidRDefault="004C4A32" w:rsidP="004C4A32">
      <w:pPr>
        <w:jc w:val="right"/>
      </w:pPr>
      <w:r w:rsidRPr="004B0FC0">
        <w:t>[Appendix 3 of Annex IV follows]</w:t>
      </w:r>
    </w:p>
    <w:p w:rsidR="004C4A32" w:rsidRPr="004B0FC0" w:rsidRDefault="004C4A32" w:rsidP="004C4A32"/>
    <w:p w:rsidR="004C4A32" w:rsidRPr="004B0FC0" w:rsidRDefault="004C4A32" w:rsidP="004C4A32">
      <w:pPr>
        <w:sectPr w:rsidR="004C4A32" w:rsidRPr="004B0FC0" w:rsidSect="004C4A32">
          <w:pgSz w:w="11907" w:h="16840" w:code="9"/>
          <w:pgMar w:top="510" w:right="1134" w:bottom="567" w:left="1134" w:header="510" w:footer="680" w:gutter="0"/>
          <w:pgNumType w:start="1"/>
          <w:cols w:space="720"/>
          <w:titlePg/>
        </w:sectPr>
      </w:pPr>
    </w:p>
    <w:p w:rsidR="004C4A32" w:rsidRPr="004B0FC0" w:rsidRDefault="004C4A32" w:rsidP="004C4A32">
      <w:pPr>
        <w:jc w:val="center"/>
      </w:pPr>
      <w:r w:rsidRPr="004B0FC0">
        <w:t>CAJ/74/2</w:t>
      </w:r>
    </w:p>
    <w:p w:rsidR="004C4A32" w:rsidRPr="004B0FC0" w:rsidRDefault="004C4A32" w:rsidP="004C4A32">
      <w:pPr>
        <w:jc w:val="center"/>
      </w:pPr>
    </w:p>
    <w:p w:rsidR="004C4A32" w:rsidRPr="004B0FC0" w:rsidRDefault="004C4A32" w:rsidP="004C4A32">
      <w:pPr>
        <w:jc w:val="center"/>
      </w:pPr>
      <w:r w:rsidRPr="004B0FC0">
        <w:t>APPENDIX 3 OF ANNEX IV</w:t>
      </w:r>
    </w:p>
    <w:p w:rsidR="004C4A32" w:rsidRPr="004B0FC0" w:rsidRDefault="004C4A32" w:rsidP="004C4A32">
      <w:pPr>
        <w:jc w:val="center"/>
      </w:pPr>
    </w:p>
    <w:p w:rsidR="004C4A32" w:rsidRPr="004B0FC0" w:rsidRDefault="004C4A32" w:rsidP="004C4A32">
      <w:pPr>
        <w:jc w:val="center"/>
      </w:pPr>
    </w:p>
    <w:p w:rsidR="004C4A32" w:rsidRPr="004B0FC0" w:rsidRDefault="004C4A32" w:rsidP="004C4A32">
      <w:pPr>
        <w:jc w:val="center"/>
      </w:pPr>
      <w:r w:rsidRPr="004B0FC0">
        <w:t>COMMENTS FROM ISF AND ESA</w:t>
      </w:r>
    </w:p>
    <w:p w:rsidR="004C4A32" w:rsidRPr="004B0FC0" w:rsidRDefault="004C4A32" w:rsidP="004C4A32">
      <w:pPr>
        <w:jc w:val="center"/>
      </w:pPr>
      <w:r w:rsidRPr="004B0FC0">
        <w:t>ON THE PROPOSAL OF THE RUSSIAN FEDERATION IN</w:t>
      </w:r>
      <w:r w:rsidR="009E77F3">
        <w:t xml:space="preserve"> VIEW OF A POSSIBLE REVISION OF </w:t>
      </w:r>
      <w:r w:rsidRPr="004B0FC0">
        <w:t>DOCUMENT UPOV/EXN/PRP/2</w:t>
      </w:r>
    </w:p>
    <w:p w:rsidR="004C4A32" w:rsidRPr="004B0FC0" w:rsidRDefault="004C4A32" w:rsidP="004C4A32">
      <w:pPr>
        <w:jc w:val="center"/>
      </w:pPr>
    </w:p>
    <w:p w:rsidR="004C4A32" w:rsidRPr="004B0FC0" w:rsidRDefault="004C4A32" w:rsidP="004C4A32">
      <w:pPr>
        <w:jc w:val="center"/>
      </w:pPr>
      <w:r w:rsidRPr="004B0FC0">
        <w:rPr>
          <w:i/>
        </w:rPr>
        <w:t>[IN ENGLISH ONLY]</w:t>
      </w:r>
    </w:p>
    <w:p w:rsidR="004C4A32" w:rsidRPr="004B0FC0" w:rsidRDefault="004C4A32" w:rsidP="004C4A32"/>
    <w:p w:rsidR="004C4A32" w:rsidRPr="004B0FC0" w:rsidRDefault="004C4A32" w:rsidP="004C4A32"/>
    <w:p w:rsidR="004C4A32" w:rsidRPr="004B0FC0" w:rsidRDefault="004C4A32" w:rsidP="004C4A32">
      <w:pPr>
        <w:ind w:left="426"/>
      </w:pPr>
      <w:r w:rsidRPr="004B0FC0">
        <w:t>[…]</w:t>
      </w:r>
    </w:p>
    <w:p w:rsidR="004C4A32" w:rsidRPr="004B0FC0" w:rsidRDefault="004C4A32" w:rsidP="004C4A32">
      <w:r w:rsidRPr="004B0FC0">
        <w:rPr>
          <w:noProof/>
        </w:rPr>
        <w:drawing>
          <wp:inline distT="0" distB="0" distL="0" distR="0" wp14:anchorId="6DE8191F" wp14:editId="7C18BAD6">
            <wp:extent cx="6094800" cy="4021200"/>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F_ESA_20170726 UPOV Circulars E 17-111 - 112 - 113 ISF ESA Comments_Page_2.tif"/>
                    <pic:cNvPicPr/>
                  </pic:nvPicPr>
                  <pic:blipFill rotWithShape="1">
                    <a:blip r:embed="rId26">
                      <a:extLst>
                        <a:ext uri="{28A0092B-C50C-407E-A947-70E740481C1C}">
                          <a14:useLocalDpi xmlns:a14="http://schemas.microsoft.com/office/drawing/2010/main" val="0"/>
                        </a:ext>
                      </a:extLst>
                    </a:blip>
                    <a:srcRect l="8400" t="11440" r="9308" b="50165"/>
                    <a:stretch/>
                  </pic:blipFill>
                  <pic:spPr bwMode="auto">
                    <a:xfrm>
                      <a:off x="0" y="0"/>
                      <a:ext cx="6094800" cy="4021200"/>
                    </a:xfrm>
                    <a:prstGeom prst="rect">
                      <a:avLst/>
                    </a:prstGeom>
                    <a:ln>
                      <a:noFill/>
                    </a:ln>
                    <a:extLst>
                      <a:ext uri="{53640926-AAD7-44D8-BBD7-CCE9431645EC}">
                        <a14:shadowObscured xmlns:a14="http://schemas.microsoft.com/office/drawing/2010/main"/>
                      </a:ext>
                    </a:extLst>
                  </pic:spPr>
                </pic:pic>
              </a:graphicData>
            </a:graphic>
          </wp:inline>
        </w:drawing>
      </w:r>
    </w:p>
    <w:p w:rsidR="004C4A32" w:rsidRPr="004B0FC0" w:rsidRDefault="004C4A32" w:rsidP="004C4A32">
      <w:pPr>
        <w:ind w:left="426"/>
      </w:pPr>
      <w:r w:rsidRPr="004B0FC0">
        <w:t>[…]</w:t>
      </w:r>
    </w:p>
    <w:p w:rsidR="004C4A32" w:rsidRPr="004B0FC0" w:rsidRDefault="004C4A32" w:rsidP="004C4A32"/>
    <w:p w:rsidR="004C4A32" w:rsidRPr="004B0FC0" w:rsidRDefault="004C4A32" w:rsidP="004C4A32"/>
    <w:p w:rsidR="004C4A32" w:rsidRPr="004B0FC0" w:rsidRDefault="004C4A32" w:rsidP="004C4A32"/>
    <w:p w:rsidR="004C4A32" w:rsidRPr="004B0FC0" w:rsidRDefault="004C4A32" w:rsidP="004C4A32">
      <w:pPr>
        <w:jc w:val="right"/>
      </w:pPr>
      <w:r w:rsidRPr="004B0FC0">
        <w:t>[End of Annex IV and of document]</w:t>
      </w:r>
    </w:p>
    <w:p w:rsidR="00F15E56" w:rsidRPr="004B0FC0" w:rsidRDefault="00F15E56" w:rsidP="007E7836"/>
    <w:sectPr w:rsidR="00F15E56" w:rsidRPr="004B0FC0" w:rsidSect="004C4A32">
      <w:pgSz w:w="11907" w:h="16840" w:code="9"/>
      <w:pgMar w:top="510" w:right="1134" w:bottom="567" w:left="1134" w:header="510" w:footer="68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4A32" w:rsidRDefault="004C4A32" w:rsidP="004C4A32">
      <w:r>
        <w:separator/>
      </w:r>
    </w:p>
  </w:endnote>
  <w:endnote w:type="continuationSeparator" w:id="0">
    <w:p w:rsidR="004C4A32" w:rsidRDefault="004C4A32" w:rsidP="004C4A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ZWAdobeF">
    <w:panose1 w:val="00000000000000000000"/>
    <w:charset w:val="00"/>
    <w:family w:val="auto"/>
    <w:pitch w:val="variable"/>
    <w:sig w:usb0="20002A87" w:usb1="00000000" w:usb2="00000000" w:usb3="00000000" w:csb0="000001FF" w:csb1="00000000"/>
  </w:font>
  <w:font w:name="Sansation">
    <w:altName w:val="Times New Roman"/>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4A32" w:rsidRDefault="004C4A32" w:rsidP="004C4A32">
      <w:r>
        <w:separator/>
      </w:r>
    </w:p>
  </w:footnote>
  <w:footnote w:type="continuationSeparator" w:id="0">
    <w:p w:rsidR="004C4A32" w:rsidRDefault="004C4A32" w:rsidP="004C4A32">
      <w:r>
        <w:continuationSeparator/>
      </w:r>
    </w:p>
  </w:footnote>
  <w:footnote w:id="1">
    <w:p w:rsidR="004C4A32" w:rsidRPr="0021431F" w:rsidRDefault="004C4A32" w:rsidP="004B0FC0">
      <w:pPr>
        <w:pStyle w:val="FootnoteText"/>
      </w:pPr>
      <w:r w:rsidRPr="0021431F">
        <w:rPr>
          <w:rStyle w:val="FootnoteReference"/>
          <w:szCs w:val="16"/>
        </w:rPr>
        <w:footnoteRef/>
      </w:r>
      <w:r w:rsidRPr="0021431F">
        <w:t xml:space="preserve"> </w:t>
      </w:r>
      <w:r w:rsidRPr="0021431F">
        <w:tab/>
        <w:t>Held in Geneva on October 24, 2005.</w:t>
      </w:r>
    </w:p>
  </w:footnote>
  <w:footnote w:id="2">
    <w:p w:rsidR="004C4A32" w:rsidRPr="0021431F" w:rsidRDefault="004C4A32" w:rsidP="004B0FC0">
      <w:pPr>
        <w:pStyle w:val="FootnoteText"/>
      </w:pPr>
      <w:r w:rsidRPr="0021431F">
        <w:rPr>
          <w:rStyle w:val="FootnoteReference"/>
          <w:szCs w:val="16"/>
        </w:rPr>
        <w:footnoteRef/>
      </w:r>
      <w:r w:rsidRPr="0021431F">
        <w:t xml:space="preserve"> </w:t>
      </w:r>
      <w:r w:rsidRPr="0021431F">
        <w:tab/>
        <w:t xml:space="preserve">See document </w:t>
      </w:r>
      <w:hyperlink r:id="rId1" w:history="1">
        <w:r w:rsidRPr="001C0517">
          <w:rPr>
            <w:rStyle w:val="Hyperlink"/>
          </w:rPr>
          <w:t>CAJ/52/4</w:t>
        </w:r>
      </w:hyperlink>
      <w:r w:rsidRPr="0021431F">
        <w:t xml:space="preserve"> </w:t>
      </w:r>
      <w:r>
        <w:t>“</w:t>
      </w:r>
      <w:r w:rsidRPr="0021431F">
        <w:t>Approach for the development of information materials concerning the UPOV Convention”, paragraphs 8 to 10.</w:t>
      </w:r>
    </w:p>
  </w:footnote>
  <w:footnote w:id="3">
    <w:p w:rsidR="004C4A32" w:rsidRPr="0021431F" w:rsidRDefault="004C4A32" w:rsidP="004B0FC0">
      <w:pPr>
        <w:pStyle w:val="FootnoteText"/>
      </w:pPr>
      <w:r w:rsidRPr="0021431F">
        <w:rPr>
          <w:rStyle w:val="FootnoteReference"/>
          <w:szCs w:val="16"/>
        </w:rPr>
        <w:footnoteRef/>
      </w:r>
      <w:r w:rsidRPr="0021431F">
        <w:t xml:space="preserve"> </w:t>
      </w:r>
      <w:r w:rsidRPr="0021431F">
        <w:tab/>
        <w:t xml:space="preserve">See document </w:t>
      </w:r>
      <w:hyperlink r:id="rId2" w:history="1">
        <w:r w:rsidRPr="001C0517">
          <w:rPr>
            <w:rStyle w:val="Hyperlink"/>
          </w:rPr>
          <w:t>CAJ/52/4</w:t>
        </w:r>
      </w:hyperlink>
      <w:r w:rsidRPr="0021431F">
        <w:t xml:space="preserve">, paragraphs 11 to 14 and document </w:t>
      </w:r>
      <w:hyperlink r:id="rId3" w:history="1">
        <w:r w:rsidRPr="00AC55B3">
          <w:rPr>
            <w:rStyle w:val="Hyperlink"/>
          </w:rPr>
          <w:t>CAJ/52/5</w:t>
        </w:r>
      </w:hyperlink>
      <w:r w:rsidRPr="0021431F">
        <w:t xml:space="preserve"> “Report”, paragraph 67.</w:t>
      </w:r>
    </w:p>
  </w:footnote>
  <w:footnote w:id="4">
    <w:p w:rsidR="004C4A32" w:rsidRPr="0021431F" w:rsidRDefault="004C4A32" w:rsidP="004B0FC0">
      <w:pPr>
        <w:pStyle w:val="FootnoteText"/>
      </w:pPr>
      <w:r w:rsidRPr="0021431F">
        <w:rPr>
          <w:rStyle w:val="FootnoteReference"/>
          <w:szCs w:val="16"/>
        </w:rPr>
        <w:footnoteRef/>
      </w:r>
      <w:r w:rsidRPr="0021431F">
        <w:t xml:space="preserve"> </w:t>
      </w:r>
      <w:r w:rsidRPr="0021431F">
        <w:tab/>
        <w:t>Held in Geneva on October 13, 2014</w:t>
      </w:r>
      <w:r>
        <w:t>.</w:t>
      </w:r>
    </w:p>
  </w:footnote>
  <w:footnote w:id="5">
    <w:p w:rsidR="004C4A32" w:rsidRPr="0021431F" w:rsidRDefault="004C4A32" w:rsidP="004B0FC0">
      <w:pPr>
        <w:pStyle w:val="FootnoteText"/>
      </w:pPr>
      <w:r w:rsidRPr="0021431F">
        <w:rPr>
          <w:rStyle w:val="FootnoteReference"/>
          <w:szCs w:val="16"/>
        </w:rPr>
        <w:footnoteRef/>
      </w:r>
      <w:r w:rsidRPr="0021431F">
        <w:t xml:space="preserve"> </w:t>
      </w:r>
      <w:r w:rsidRPr="0021431F">
        <w:tab/>
        <w:t>Held in Geneva on October 14 and 17, 2014.</w:t>
      </w:r>
    </w:p>
  </w:footnote>
  <w:footnote w:id="6">
    <w:p w:rsidR="004C4A32" w:rsidRPr="0021431F" w:rsidRDefault="004C4A32" w:rsidP="004B0FC0">
      <w:pPr>
        <w:pStyle w:val="FootnoteText"/>
      </w:pPr>
      <w:r w:rsidRPr="0021431F">
        <w:rPr>
          <w:rStyle w:val="FootnoteReference"/>
          <w:szCs w:val="16"/>
        </w:rPr>
        <w:footnoteRef/>
      </w:r>
      <w:r w:rsidRPr="0021431F">
        <w:t xml:space="preserve"> </w:t>
      </w:r>
      <w:r w:rsidRPr="0021431F">
        <w:tab/>
        <w:t xml:space="preserve">See document </w:t>
      </w:r>
      <w:hyperlink r:id="rId4" w:history="1">
        <w:r w:rsidRPr="001C0517">
          <w:rPr>
            <w:rStyle w:val="Hyperlink"/>
          </w:rPr>
          <w:t>CAJ/70/10</w:t>
        </w:r>
      </w:hyperlink>
      <w:r>
        <w:t xml:space="preserve"> “</w:t>
      </w:r>
      <w:r w:rsidRPr="0021431F">
        <w:t>Report on the Conclusions”, paragraphs 38 to 41.</w:t>
      </w:r>
    </w:p>
  </w:footnote>
  <w:footnote w:id="7">
    <w:p w:rsidR="004C4A32" w:rsidRDefault="004C4A32" w:rsidP="004B0FC0">
      <w:pPr>
        <w:pStyle w:val="FootnoteText"/>
      </w:pPr>
      <w:r w:rsidRPr="00170A4D">
        <w:rPr>
          <w:rStyle w:val="FootnoteReference"/>
        </w:rPr>
        <w:footnoteRef/>
      </w:r>
      <w:r w:rsidRPr="00170A4D">
        <w:t xml:space="preserve"> </w:t>
      </w:r>
      <w:r w:rsidRPr="00170A4D">
        <w:tab/>
        <w:t xml:space="preserve">See document </w:t>
      </w:r>
      <w:hyperlink r:id="rId5" w:history="1">
        <w:r w:rsidRPr="00170A4D">
          <w:rPr>
            <w:rStyle w:val="Hyperlink"/>
          </w:rPr>
          <w:t>CAJ/73/10</w:t>
        </w:r>
      </w:hyperlink>
      <w:r>
        <w:t xml:space="preserve"> “</w:t>
      </w:r>
      <w:r w:rsidRPr="00170A4D">
        <w:t>Report on the Conclusions”, paragraph 8.</w:t>
      </w:r>
    </w:p>
  </w:footnote>
  <w:footnote w:id="8">
    <w:p w:rsidR="004C4A32" w:rsidRDefault="004C4A32" w:rsidP="004B0FC0">
      <w:pPr>
        <w:pStyle w:val="FootnoteText"/>
      </w:pPr>
      <w:r>
        <w:rPr>
          <w:rStyle w:val="FootnoteReference"/>
        </w:rPr>
        <w:footnoteRef/>
      </w:r>
      <w:r>
        <w:t xml:space="preserve"> </w:t>
      </w:r>
      <w:r>
        <w:tab/>
      </w:r>
      <w:r w:rsidRPr="0021431F">
        <w:t xml:space="preserve">See document </w:t>
      </w:r>
      <w:hyperlink r:id="rId6" w:history="1">
        <w:r w:rsidRPr="00170A4D">
          <w:rPr>
            <w:rStyle w:val="Hyperlink"/>
          </w:rPr>
          <w:t>CAJ/73/10</w:t>
        </w:r>
      </w:hyperlink>
      <w:r>
        <w:t xml:space="preserve"> </w:t>
      </w:r>
      <w:r w:rsidRPr="0021431F">
        <w:t>“Report</w:t>
      </w:r>
      <w:r>
        <w:t xml:space="preserve"> on the Conclusions”, paragraph 9</w:t>
      </w:r>
      <w:r w:rsidRPr="0021431F">
        <w:t>.</w:t>
      </w:r>
    </w:p>
  </w:footnote>
  <w:footnote w:id="9">
    <w:p w:rsidR="004C4A32" w:rsidRDefault="004C4A32" w:rsidP="004B0FC0">
      <w:pPr>
        <w:pStyle w:val="FootnoteText"/>
      </w:pPr>
      <w:r>
        <w:rPr>
          <w:rStyle w:val="FootnoteReference"/>
        </w:rPr>
        <w:footnoteRef/>
      </w:r>
      <w:r>
        <w:t xml:space="preserve"> </w:t>
      </w:r>
      <w:r>
        <w:tab/>
      </w:r>
      <w:r w:rsidRPr="0021431F">
        <w:t xml:space="preserve">See document </w:t>
      </w:r>
      <w:hyperlink r:id="rId7" w:history="1">
        <w:r w:rsidRPr="00D76B0E">
          <w:rPr>
            <w:rStyle w:val="Hyperlink"/>
          </w:rPr>
          <w:t>C(Extr.)/34/6</w:t>
        </w:r>
      </w:hyperlink>
      <w:r>
        <w:t xml:space="preserve"> </w:t>
      </w:r>
      <w:r w:rsidRPr="0021431F">
        <w:t>“Report</w:t>
      </w:r>
      <w:r>
        <w:t xml:space="preserve"> on the Decisions”, paragraph 8</w:t>
      </w:r>
      <w:r w:rsidRPr="0021431F">
        <w:t>.</w:t>
      </w:r>
    </w:p>
  </w:footnote>
  <w:footnote w:id="10">
    <w:p w:rsidR="004C4A32" w:rsidRDefault="004C4A32" w:rsidP="004B0FC0">
      <w:pPr>
        <w:pStyle w:val="FootnoteText"/>
      </w:pPr>
      <w:r>
        <w:rPr>
          <w:rStyle w:val="FootnoteReference"/>
        </w:rPr>
        <w:footnoteRef/>
      </w:r>
      <w:r>
        <w:t xml:space="preserve"> </w:t>
      </w:r>
      <w:r>
        <w:tab/>
      </w:r>
      <w:r w:rsidRPr="0021431F">
        <w:t xml:space="preserve">See document </w:t>
      </w:r>
      <w:hyperlink r:id="rId8" w:history="1">
        <w:r w:rsidRPr="00170A4D">
          <w:rPr>
            <w:rStyle w:val="Hyperlink"/>
          </w:rPr>
          <w:t>CAJ/73/10</w:t>
        </w:r>
      </w:hyperlink>
      <w:r>
        <w:t xml:space="preserve"> </w:t>
      </w:r>
      <w:r w:rsidRPr="0021431F">
        <w:t>“Report</w:t>
      </w:r>
      <w:r>
        <w:t xml:space="preserve"> on the Conclusions”, paragraph 13</w:t>
      </w:r>
      <w:r w:rsidRPr="0021431F">
        <w:t>.</w:t>
      </w:r>
    </w:p>
  </w:footnote>
  <w:footnote w:id="11">
    <w:p w:rsidR="004C4A32" w:rsidRPr="00456EC3" w:rsidRDefault="004C4A32" w:rsidP="004B0FC0">
      <w:pPr>
        <w:pStyle w:val="FootnoteText"/>
      </w:pPr>
      <w:r w:rsidRPr="00B444DA">
        <w:rPr>
          <w:rStyle w:val="FootnoteReference"/>
        </w:rPr>
        <w:t>*</w:t>
      </w:r>
      <w:r w:rsidRPr="00B444DA">
        <w:tab/>
      </w:r>
      <w:r w:rsidRPr="00456EC3">
        <w:t>“Commercialization” encompasses the</w:t>
      </w:r>
      <w:r>
        <w:t xml:space="preserve"> </w:t>
      </w:r>
      <w:r w:rsidRPr="00456EC3">
        <w:t>acts concerning a protected variety which require the authorization of the breeder according to Article 14(1) to (4) of the 1991 Act of the UPOV Convention.</w:t>
      </w:r>
    </w:p>
  </w:footnote>
  <w:footnote w:id="12">
    <w:p w:rsidR="004C4A32" w:rsidRDefault="004C4A32" w:rsidP="004B0FC0">
      <w:pPr>
        <w:pStyle w:val="FootnoteText"/>
      </w:pPr>
      <w:r>
        <w:rPr>
          <w:rStyle w:val="FootnoteReference"/>
        </w:rPr>
        <w:footnoteRef/>
      </w:r>
      <w:r>
        <w:t xml:space="preserve"> </w:t>
      </w:r>
      <w:r>
        <w:tab/>
      </w:r>
      <w:r w:rsidRPr="0021431F">
        <w:t xml:space="preserve">See document </w:t>
      </w:r>
      <w:hyperlink r:id="rId9" w:history="1">
        <w:r w:rsidRPr="00170A4D">
          <w:rPr>
            <w:rStyle w:val="Hyperlink"/>
          </w:rPr>
          <w:t>CAJ/73/10</w:t>
        </w:r>
      </w:hyperlink>
      <w:r>
        <w:t xml:space="preserve"> </w:t>
      </w:r>
      <w:r w:rsidRPr="0021431F">
        <w:t>“Report</w:t>
      </w:r>
      <w:r>
        <w:t xml:space="preserve"> on the Conclusions”, paragraph 11</w:t>
      </w:r>
      <w:r w:rsidRPr="0021431F">
        <w:t>.</w:t>
      </w:r>
    </w:p>
  </w:footnote>
  <w:footnote w:id="13">
    <w:p w:rsidR="004C4A32" w:rsidRDefault="004C4A32" w:rsidP="004B0FC0">
      <w:pPr>
        <w:pStyle w:val="FootnoteText"/>
      </w:pPr>
      <w:r>
        <w:rPr>
          <w:rStyle w:val="FootnoteReference"/>
        </w:rPr>
        <w:footnoteRef/>
      </w:r>
      <w:r>
        <w:t xml:space="preserve"> </w:t>
      </w:r>
      <w:r>
        <w:tab/>
      </w:r>
      <w:r w:rsidRPr="0021431F">
        <w:t xml:space="preserve">See document </w:t>
      </w:r>
      <w:hyperlink r:id="rId10" w:history="1">
        <w:r w:rsidRPr="00170A4D">
          <w:rPr>
            <w:rStyle w:val="Hyperlink"/>
          </w:rPr>
          <w:t>CAJ/73/10</w:t>
        </w:r>
      </w:hyperlink>
      <w:r>
        <w:t xml:space="preserve"> </w:t>
      </w:r>
      <w:r w:rsidRPr="0021431F">
        <w:t>“Report</w:t>
      </w:r>
      <w:r>
        <w:t xml:space="preserve"> on the Conclusions”, paragraph 12</w:t>
      </w:r>
      <w:r w:rsidRPr="0021431F">
        <w:t>.</w:t>
      </w:r>
    </w:p>
  </w:footnote>
  <w:footnote w:id="14">
    <w:p w:rsidR="004C4A32" w:rsidRDefault="004C4A32" w:rsidP="004B0FC0">
      <w:pPr>
        <w:pStyle w:val="FootnoteText"/>
      </w:pPr>
      <w:r>
        <w:rPr>
          <w:rStyle w:val="FootnoteReference"/>
        </w:rPr>
        <w:footnoteRef/>
      </w:r>
      <w:r>
        <w:t xml:space="preserve"> </w:t>
      </w:r>
      <w:r>
        <w:tab/>
      </w:r>
      <w:r w:rsidRPr="0021431F">
        <w:t xml:space="preserve">See document </w:t>
      </w:r>
      <w:hyperlink r:id="rId11" w:history="1">
        <w:r w:rsidRPr="00170A4D">
          <w:rPr>
            <w:rStyle w:val="Hyperlink"/>
          </w:rPr>
          <w:t>CAJ/73/10</w:t>
        </w:r>
      </w:hyperlink>
      <w:r>
        <w:t xml:space="preserve"> </w:t>
      </w:r>
      <w:r w:rsidRPr="0021431F">
        <w:t>“Report</w:t>
      </w:r>
      <w:r>
        <w:t xml:space="preserve"> on the Conclusions”, paragraph 14</w:t>
      </w:r>
      <w:r w:rsidRPr="0021431F">
        <w:t>.</w:t>
      </w:r>
    </w:p>
  </w:footnote>
  <w:footnote w:id="15">
    <w:p w:rsidR="004C4A32" w:rsidRDefault="004C4A32" w:rsidP="004B0FC0">
      <w:pPr>
        <w:pStyle w:val="FootnoteText"/>
      </w:pPr>
      <w:r>
        <w:rPr>
          <w:rStyle w:val="FootnoteReference"/>
        </w:rPr>
        <w:footnoteRef/>
      </w:r>
      <w:r>
        <w:t xml:space="preserve"> </w:t>
      </w:r>
      <w:r>
        <w:tab/>
      </w:r>
      <w:r w:rsidRPr="0021431F">
        <w:t xml:space="preserve">See document </w:t>
      </w:r>
      <w:hyperlink r:id="rId12" w:history="1">
        <w:r w:rsidRPr="00170A4D">
          <w:rPr>
            <w:rStyle w:val="Hyperlink"/>
          </w:rPr>
          <w:t>CAJ/73/10</w:t>
        </w:r>
      </w:hyperlink>
      <w:r>
        <w:t xml:space="preserve"> </w:t>
      </w:r>
      <w:r w:rsidRPr="0021431F">
        <w:t>“Report</w:t>
      </w:r>
      <w:r>
        <w:t xml:space="preserve"> on the Conclusions”, paragraph 19</w:t>
      </w:r>
      <w:r w:rsidRPr="0021431F">
        <w:t>.</w:t>
      </w:r>
    </w:p>
  </w:footnote>
  <w:footnote w:id="16">
    <w:p w:rsidR="004C4A32" w:rsidRDefault="004C4A32" w:rsidP="004B0FC0">
      <w:pPr>
        <w:pStyle w:val="FootnoteText"/>
      </w:pPr>
      <w:r>
        <w:rPr>
          <w:rStyle w:val="FootnoteReference"/>
        </w:rPr>
        <w:footnoteRef/>
      </w:r>
      <w:r>
        <w:tab/>
        <w:t xml:space="preserve">Held in </w:t>
      </w:r>
      <w:r w:rsidRPr="00E32676">
        <w:t>Geneva, October 29, 2015</w:t>
      </w:r>
      <w:r>
        <w:t>.</w:t>
      </w:r>
    </w:p>
  </w:footnote>
  <w:footnote w:id="17">
    <w:p w:rsidR="004C4A32" w:rsidRDefault="004C4A32" w:rsidP="004B0FC0">
      <w:pPr>
        <w:pStyle w:val="FootnoteText"/>
      </w:pPr>
      <w:r>
        <w:rPr>
          <w:rStyle w:val="FootnoteReference"/>
        </w:rPr>
        <w:footnoteRef/>
      </w:r>
      <w:r>
        <w:tab/>
      </w:r>
      <w:r w:rsidRPr="00242C97">
        <w:t xml:space="preserve">See document </w:t>
      </w:r>
      <w:hyperlink r:id="rId13" w:history="1">
        <w:r w:rsidRPr="001C0517">
          <w:rPr>
            <w:rStyle w:val="Hyperlink"/>
          </w:rPr>
          <w:t>C/49/18</w:t>
        </w:r>
      </w:hyperlink>
      <w:r w:rsidRPr="00242C97">
        <w:t xml:space="preserve"> “Report on the Decisions”, paragraph 27.</w:t>
      </w:r>
    </w:p>
  </w:footnote>
  <w:footnote w:id="18">
    <w:p w:rsidR="004C4A32" w:rsidRDefault="004C4A32" w:rsidP="004B0FC0">
      <w:pPr>
        <w:pStyle w:val="FootnoteText"/>
      </w:pPr>
      <w:r>
        <w:rPr>
          <w:rStyle w:val="FootnoteReference"/>
        </w:rPr>
        <w:footnoteRef/>
      </w:r>
      <w:r>
        <w:tab/>
      </w:r>
      <w:r w:rsidRPr="00242C97">
        <w:t xml:space="preserve">See document </w:t>
      </w:r>
      <w:hyperlink r:id="rId14" w:history="1">
        <w:r w:rsidRPr="001C0517">
          <w:rPr>
            <w:rStyle w:val="Hyperlink"/>
          </w:rPr>
          <w:t>C/49/18</w:t>
        </w:r>
      </w:hyperlink>
      <w:r w:rsidRPr="00242C97">
        <w:t xml:space="preserve"> “Report on the Decisions”, paragraph </w:t>
      </w:r>
      <w:r>
        <w:t>26.</w:t>
      </w:r>
    </w:p>
  </w:footnote>
  <w:footnote w:id="19">
    <w:p w:rsidR="004C4A32" w:rsidRDefault="004C4A32" w:rsidP="004B0FC0">
      <w:pPr>
        <w:pStyle w:val="FootnoteText"/>
      </w:pPr>
      <w:r>
        <w:rPr>
          <w:rStyle w:val="FootnoteReference"/>
        </w:rPr>
        <w:footnoteRef/>
      </w:r>
      <w:r>
        <w:tab/>
      </w:r>
      <w:r w:rsidRPr="00242C97">
        <w:t xml:space="preserve">See document </w:t>
      </w:r>
      <w:hyperlink r:id="rId15" w:history="1">
        <w:r w:rsidRPr="001C0517">
          <w:rPr>
            <w:rStyle w:val="Hyperlink"/>
          </w:rPr>
          <w:t>C/49/18</w:t>
        </w:r>
      </w:hyperlink>
      <w:r w:rsidRPr="00242C97">
        <w:t xml:space="preserve"> “Report on the Decisions”, paragraph </w:t>
      </w:r>
      <w:r>
        <w:t>48.</w:t>
      </w:r>
    </w:p>
  </w:footnote>
  <w:footnote w:id="20">
    <w:p w:rsidR="004C4A32" w:rsidRDefault="004C4A32" w:rsidP="004B0FC0">
      <w:pPr>
        <w:pStyle w:val="FootnoteText"/>
      </w:pPr>
      <w:r>
        <w:rPr>
          <w:rStyle w:val="FootnoteReference"/>
        </w:rPr>
        <w:footnoteRef/>
      </w:r>
      <w:r>
        <w:t xml:space="preserve"> </w:t>
      </w:r>
      <w:r>
        <w:tab/>
      </w:r>
      <w:r w:rsidRPr="0021431F">
        <w:t xml:space="preserve">See document </w:t>
      </w:r>
      <w:hyperlink r:id="rId16" w:history="1">
        <w:r w:rsidRPr="00170A4D">
          <w:rPr>
            <w:rStyle w:val="Hyperlink"/>
          </w:rPr>
          <w:t>CAJ/73/10</w:t>
        </w:r>
      </w:hyperlink>
      <w:r>
        <w:t xml:space="preserve"> </w:t>
      </w:r>
      <w:r w:rsidRPr="0021431F">
        <w:t>“Report</w:t>
      </w:r>
      <w:r>
        <w:t xml:space="preserve"> on the Conclusions”, paragraph 20</w:t>
      </w:r>
      <w:r w:rsidRPr="0021431F">
        <w:t>.</w:t>
      </w:r>
    </w:p>
  </w:footnote>
  <w:footnote w:id="21">
    <w:p w:rsidR="004C4A32" w:rsidRPr="00101360" w:rsidRDefault="004C4A32" w:rsidP="004B0FC0">
      <w:pPr>
        <w:pStyle w:val="FootnoteText"/>
      </w:pPr>
      <w:r>
        <w:rPr>
          <w:rStyle w:val="FootnoteReference"/>
        </w:rPr>
        <w:footnoteRef/>
      </w:r>
      <w:r>
        <w:t xml:space="preserve"> </w:t>
      </w:r>
      <w:r>
        <w:tab/>
      </w:r>
      <w:r w:rsidRPr="00101360">
        <w:t>The highlighted text in square brackets is intended for drafters involved in the preparation of laws and identifies, as appropriate, text to be completed, numbering of provisions that might need to be modified, or provisions of the 1991 Act of the UPOV Convention providing for a choice.</w:t>
      </w:r>
    </w:p>
  </w:footnote>
  <w:footnote w:id="22">
    <w:p w:rsidR="004C4A32" w:rsidRDefault="004C4A32" w:rsidP="004B0FC0">
      <w:pPr>
        <w:pStyle w:val="FootnoteText"/>
      </w:pPr>
      <w:r>
        <w:rPr>
          <w:rStyle w:val="FootnoteReference"/>
        </w:rPr>
        <w:footnoteRef/>
      </w:r>
      <w:r w:rsidR="004B0FC0">
        <w:tab/>
      </w:r>
      <w:r>
        <w:t>held in Geneva on October 17, 2011.</w:t>
      </w:r>
    </w:p>
  </w:footnote>
  <w:footnote w:id="23">
    <w:p w:rsidR="004C4A32" w:rsidRDefault="004C4A32" w:rsidP="004B0FC0">
      <w:pPr>
        <w:pStyle w:val="FootnoteText"/>
      </w:pPr>
      <w:r>
        <w:rPr>
          <w:rStyle w:val="FootnoteReference"/>
        </w:rPr>
        <w:footnoteRef/>
      </w:r>
      <w:r>
        <w:t xml:space="preserve"> </w:t>
      </w:r>
      <w:r>
        <w:tab/>
      </w:r>
      <w:r w:rsidRPr="0021431F">
        <w:t xml:space="preserve">See document </w:t>
      </w:r>
      <w:hyperlink r:id="rId17" w:history="1">
        <w:r w:rsidRPr="00170A4D">
          <w:rPr>
            <w:rStyle w:val="Hyperlink"/>
          </w:rPr>
          <w:t>CAJ/73/10</w:t>
        </w:r>
      </w:hyperlink>
      <w:r>
        <w:t xml:space="preserve"> </w:t>
      </w:r>
      <w:r w:rsidRPr="0021431F">
        <w:t>“Report</w:t>
      </w:r>
      <w:r>
        <w:t xml:space="preserve"> on the Conclusions”, paragraph 21.</w:t>
      </w:r>
    </w:p>
  </w:footnote>
  <w:footnote w:id="24">
    <w:p w:rsidR="004C4A32" w:rsidRDefault="004C4A32" w:rsidP="004B0FC0">
      <w:pPr>
        <w:pStyle w:val="FootnoteText"/>
      </w:pPr>
      <w:r w:rsidRPr="00D76B0E">
        <w:rPr>
          <w:rStyle w:val="FootnoteReference"/>
        </w:rPr>
        <w:footnoteRef/>
      </w:r>
      <w:r w:rsidRPr="00D76B0E">
        <w:t xml:space="preserve"> </w:t>
      </w:r>
      <w:r w:rsidRPr="00D76B0E">
        <w:tab/>
        <w:t xml:space="preserve">See document </w:t>
      </w:r>
      <w:hyperlink r:id="rId18" w:history="1">
        <w:r w:rsidRPr="00D76B0E">
          <w:rPr>
            <w:rStyle w:val="Hyperlink"/>
          </w:rPr>
          <w:t>C/50/20</w:t>
        </w:r>
      </w:hyperlink>
      <w:r w:rsidRPr="00D76B0E">
        <w:t xml:space="preserve"> “Report”, paragraph 10(d).</w:t>
      </w:r>
    </w:p>
  </w:footnote>
  <w:footnote w:id="25">
    <w:p w:rsidR="004C4A32" w:rsidRPr="004867B0" w:rsidRDefault="004C4A32" w:rsidP="004B0FC0">
      <w:pPr>
        <w:pStyle w:val="FootnoteText"/>
        <w:rPr>
          <w:lang w:eastAsia="ja-JP"/>
        </w:rPr>
      </w:pPr>
      <w:r>
        <w:rPr>
          <w:rStyle w:val="FootnoteReference"/>
        </w:rPr>
        <w:footnoteRef/>
      </w:r>
      <w:r>
        <w:t xml:space="preserve"> </w:t>
      </w:r>
      <w:r>
        <w:rPr>
          <w:rFonts w:hint="eastAsia"/>
          <w:lang w:eastAsia="ja-JP"/>
        </w:rPr>
        <w:tab/>
        <w:t xml:space="preserve">Held in Geneva, </w:t>
      </w:r>
      <w:r w:rsidRPr="002C2C18">
        <w:t>held on October 21, 2013</w:t>
      </w:r>
      <w:r>
        <w:t>.</w:t>
      </w:r>
    </w:p>
  </w:footnote>
  <w:footnote w:id="26">
    <w:p w:rsidR="004C4A32" w:rsidRPr="004867B0" w:rsidRDefault="004C4A32" w:rsidP="004B0FC0">
      <w:pPr>
        <w:pStyle w:val="FootnoteText"/>
        <w:rPr>
          <w:lang w:eastAsia="ja-JP"/>
        </w:rPr>
      </w:pPr>
      <w:r>
        <w:rPr>
          <w:rStyle w:val="FootnoteReference"/>
        </w:rPr>
        <w:footnoteRef/>
      </w:r>
      <w:r>
        <w:t xml:space="preserve"> </w:t>
      </w:r>
      <w:r>
        <w:rPr>
          <w:rFonts w:hint="eastAsia"/>
          <w:lang w:eastAsia="ja-JP"/>
        </w:rPr>
        <w:tab/>
        <w:t>S</w:t>
      </w:r>
      <w:r>
        <w:t xml:space="preserve">ee document </w:t>
      </w:r>
      <w:hyperlink r:id="rId19" w:history="1">
        <w:r w:rsidRPr="00D76B0E">
          <w:rPr>
            <w:rStyle w:val="Hyperlink"/>
          </w:rPr>
          <w:t>CAJ/68/10</w:t>
        </w:r>
      </w:hyperlink>
      <w:r>
        <w:t xml:space="preserve"> “Report on the Conclusions”, paragraphs 23 to 26.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4A32" w:rsidRPr="00C5280D" w:rsidRDefault="004C4A32" w:rsidP="004C4A32">
    <w:pPr>
      <w:pStyle w:val="Header"/>
      <w:rPr>
        <w:rStyle w:val="PageNumber"/>
        <w:lang w:val="en-US"/>
      </w:rPr>
    </w:pPr>
    <w:r>
      <w:rPr>
        <w:rStyle w:val="PageNumber"/>
        <w:lang w:val="en-US"/>
      </w:rPr>
      <w:t>CAJ/74/2</w:t>
    </w:r>
  </w:p>
  <w:p w:rsidR="004C4A32" w:rsidRPr="00C5280D" w:rsidRDefault="004C4A32" w:rsidP="004C4A32">
    <w:pPr>
      <w:pStyle w:val="Header"/>
      <w:rPr>
        <w:lang w:val="en-US"/>
      </w:rPr>
    </w:pP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143282">
      <w:rPr>
        <w:rStyle w:val="PageNumber"/>
        <w:noProof/>
        <w:lang w:val="en-US"/>
      </w:rPr>
      <w:t>16</w:t>
    </w:r>
    <w:r w:rsidRPr="00C5280D">
      <w:rPr>
        <w:rStyle w:val="PageNumber"/>
        <w:lang w:val="en-US"/>
      </w:rPr>
      <w:fldChar w:fldCharType="end"/>
    </w:r>
  </w:p>
  <w:p w:rsidR="004C4A32" w:rsidRPr="00C5280D" w:rsidRDefault="004C4A32" w:rsidP="004C4A32"/>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4A32" w:rsidRPr="00C5280D" w:rsidRDefault="004C4A32" w:rsidP="004C4A32">
    <w:pPr>
      <w:pStyle w:val="Header"/>
      <w:rPr>
        <w:rStyle w:val="PageNumber"/>
        <w:lang w:val="en-US"/>
      </w:rPr>
    </w:pPr>
    <w:r>
      <w:rPr>
        <w:rStyle w:val="PageNumber"/>
        <w:lang w:val="en-US"/>
      </w:rPr>
      <w:t>CAJ/74/2</w:t>
    </w:r>
  </w:p>
  <w:p w:rsidR="004C4A32" w:rsidRPr="00C5280D" w:rsidRDefault="004C4A32" w:rsidP="004C4A32">
    <w:pPr>
      <w:pStyle w:val="Header"/>
      <w:rPr>
        <w:lang w:val="en-US"/>
      </w:rPr>
    </w:pPr>
    <w:r>
      <w:rPr>
        <w:lang w:val="en-US"/>
      </w:rPr>
      <w:t xml:space="preserve">Annex I, </w:t>
    </w: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143282">
      <w:rPr>
        <w:rStyle w:val="PageNumber"/>
        <w:noProof/>
        <w:lang w:val="en-US"/>
      </w:rPr>
      <w:t>2</w:t>
    </w:r>
    <w:r w:rsidRPr="00C5280D">
      <w:rPr>
        <w:rStyle w:val="PageNumber"/>
        <w:lang w:val="en-US"/>
      </w:rPr>
      <w:fldChar w:fldCharType="end"/>
    </w:r>
  </w:p>
  <w:p w:rsidR="004C4A32" w:rsidRPr="00C5280D" w:rsidRDefault="004C4A32" w:rsidP="004C4A32"/>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4A32" w:rsidRPr="00C5280D" w:rsidRDefault="004C4A32" w:rsidP="004C4A32">
    <w:pPr>
      <w:pStyle w:val="Header"/>
      <w:rPr>
        <w:rStyle w:val="PageNumber"/>
        <w:lang w:val="en-US"/>
      </w:rPr>
    </w:pPr>
    <w:r>
      <w:rPr>
        <w:rStyle w:val="PageNumber"/>
        <w:lang w:val="en-US"/>
      </w:rPr>
      <w:t>CAJ/74/2</w:t>
    </w:r>
  </w:p>
  <w:p w:rsidR="004C4A32" w:rsidRPr="00C5280D" w:rsidRDefault="004C4A32" w:rsidP="004C4A32">
    <w:pPr>
      <w:pStyle w:val="Header"/>
      <w:rPr>
        <w:lang w:val="en-US"/>
      </w:rPr>
    </w:pPr>
    <w:r>
      <w:rPr>
        <w:lang w:val="en-US"/>
      </w:rPr>
      <w:t xml:space="preserve">Annex II, </w:t>
    </w: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143282">
      <w:rPr>
        <w:rStyle w:val="PageNumber"/>
        <w:noProof/>
        <w:lang w:val="en-US"/>
      </w:rPr>
      <w:t>3</w:t>
    </w:r>
    <w:r w:rsidRPr="00C5280D">
      <w:rPr>
        <w:rStyle w:val="PageNumber"/>
        <w:lang w:val="en-US"/>
      </w:rPr>
      <w:fldChar w:fldCharType="end"/>
    </w:r>
  </w:p>
  <w:p w:rsidR="004C4A32" w:rsidRDefault="004C4A32" w:rsidP="004C4A32"/>
  <w:p w:rsidR="004C4A32" w:rsidRPr="00C5280D" w:rsidRDefault="004C4A32" w:rsidP="004C4A32">
    <w:pPr>
      <w:jc w:val="center"/>
    </w:pPr>
    <w:r>
      <w:t>Proposal of the Russian Federation in view of a possible revision of document UPOV/EXN/EDV/2</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4A32" w:rsidRPr="00C5280D" w:rsidRDefault="004C4A32" w:rsidP="004C4A32">
    <w:pPr>
      <w:pStyle w:val="Header"/>
      <w:rPr>
        <w:rStyle w:val="PageNumber"/>
        <w:lang w:val="en-US"/>
      </w:rPr>
    </w:pPr>
    <w:r>
      <w:rPr>
        <w:rStyle w:val="PageNumber"/>
        <w:lang w:val="en-US"/>
      </w:rPr>
      <w:t>CAJ/74/2</w:t>
    </w:r>
  </w:p>
  <w:p w:rsidR="004C4A32" w:rsidRPr="00C5280D" w:rsidRDefault="004C4A32" w:rsidP="004C4A32">
    <w:pPr>
      <w:pStyle w:val="Header"/>
      <w:rPr>
        <w:lang w:val="en-US"/>
      </w:rPr>
    </w:pPr>
    <w:r w:rsidRPr="00BE43B5">
      <w:rPr>
        <w:lang w:val="en-US"/>
      </w:rPr>
      <w:t xml:space="preserve">Appendix 2 of Annex II, </w:t>
    </w: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143282">
      <w:rPr>
        <w:rStyle w:val="PageNumber"/>
        <w:noProof/>
        <w:lang w:val="en-US"/>
      </w:rPr>
      <w:t>4</w:t>
    </w:r>
    <w:r w:rsidRPr="00C5280D">
      <w:rPr>
        <w:rStyle w:val="PageNumber"/>
        <w:lang w:val="en-US"/>
      </w:rPr>
      <w:fldChar w:fldCharType="end"/>
    </w:r>
  </w:p>
  <w:p w:rsidR="004C4A32" w:rsidRDefault="004C4A32" w:rsidP="004C4A32">
    <w:pPr>
      <w:jc w:val="center"/>
    </w:pPr>
  </w:p>
  <w:p w:rsidR="004C4A32" w:rsidRDefault="004C4A32" w:rsidP="004C4A32">
    <w:pPr>
      <w:jc w:val="center"/>
    </w:pPr>
    <w:r>
      <w:t>Comments from Switzerland on the proposal</w:t>
    </w:r>
    <w:r w:rsidRPr="00870302">
      <w:t xml:space="preserve"> </w:t>
    </w:r>
    <w:r>
      <w:t xml:space="preserve">of the Russian Federation </w:t>
    </w:r>
    <w:r w:rsidRPr="00870302">
      <w:t>in</w:t>
    </w:r>
    <w:r w:rsidR="004C7B26">
      <w:t xml:space="preserve"> view of a possible revision of </w:t>
    </w:r>
    <w:r w:rsidRPr="00870302">
      <w:t>document UPOV/EXN/EDV/2</w:t>
    </w:r>
  </w:p>
  <w:p w:rsidR="004C4A32" w:rsidRPr="00C5280D" w:rsidRDefault="004C4A32" w:rsidP="004C4A32"/>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4A32" w:rsidRPr="00C5280D" w:rsidRDefault="004C4A32" w:rsidP="004C4A32">
    <w:pPr>
      <w:pStyle w:val="Header"/>
      <w:rPr>
        <w:rStyle w:val="PageNumber"/>
        <w:lang w:val="en-US"/>
      </w:rPr>
    </w:pPr>
    <w:r>
      <w:rPr>
        <w:rStyle w:val="PageNumber"/>
        <w:lang w:val="en-US"/>
      </w:rPr>
      <w:t>CAJ/74/2</w:t>
    </w:r>
  </w:p>
  <w:p w:rsidR="004C4A32" w:rsidRPr="00C5280D" w:rsidRDefault="004C4A32" w:rsidP="004C4A32">
    <w:pPr>
      <w:pStyle w:val="Header"/>
      <w:rPr>
        <w:lang w:val="en-US"/>
      </w:rPr>
    </w:pPr>
    <w:r w:rsidRPr="00BE43B5">
      <w:rPr>
        <w:lang w:val="en-US"/>
      </w:rPr>
      <w:t xml:space="preserve">Appendix 3 of Annex II, </w:t>
    </w: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143282">
      <w:rPr>
        <w:rStyle w:val="PageNumber"/>
        <w:noProof/>
        <w:lang w:val="en-US"/>
      </w:rPr>
      <w:t>3</w:t>
    </w:r>
    <w:r w:rsidRPr="00C5280D">
      <w:rPr>
        <w:rStyle w:val="PageNumber"/>
        <w:lang w:val="en-US"/>
      </w:rPr>
      <w:fldChar w:fldCharType="end"/>
    </w:r>
  </w:p>
  <w:p w:rsidR="004C4A32" w:rsidRDefault="004C4A32" w:rsidP="004C4A32">
    <w:pPr>
      <w:jc w:val="center"/>
    </w:pPr>
  </w:p>
  <w:p w:rsidR="004C4A32" w:rsidRDefault="004C4A32" w:rsidP="004C4A32">
    <w:pPr>
      <w:jc w:val="center"/>
    </w:pPr>
    <w:r>
      <w:t>Comments from ISF and ESA on the proposal</w:t>
    </w:r>
    <w:r w:rsidRPr="00870302">
      <w:t xml:space="preserve"> </w:t>
    </w:r>
    <w:r>
      <w:t xml:space="preserve">of the Russian Federation </w:t>
    </w:r>
    <w:r w:rsidRPr="00870302">
      <w:t xml:space="preserve">in </w:t>
    </w:r>
    <w:r w:rsidR="004C7B26">
      <w:t>view of a possible revision of </w:t>
    </w:r>
    <w:r w:rsidRPr="00870302">
      <w:t>document UPOV/EXN/EDV/2</w:t>
    </w:r>
  </w:p>
  <w:p w:rsidR="004C4A32" w:rsidRPr="00C5280D" w:rsidRDefault="004C4A32" w:rsidP="004C4A32"/>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4A32" w:rsidRPr="00C5280D" w:rsidRDefault="004C4A32" w:rsidP="004C4A32">
    <w:pPr>
      <w:pStyle w:val="Header"/>
      <w:rPr>
        <w:rStyle w:val="PageNumber"/>
        <w:lang w:val="en-US"/>
      </w:rPr>
    </w:pPr>
    <w:r>
      <w:rPr>
        <w:rStyle w:val="PageNumber"/>
        <w:lang w:val="en-US"/>
      </w:rPr>
      <w:t>CAJ/74/2</w:t>
    </w:r>
  </w:p>
  <w:p w:rsidR="004C4A32" w:rsidRPr="00C5280D" w:rsidRDefault="004C4A32" w:rsidP="004C4A32">
    <w:pPr>
      <w:pStyle w:val="Header"/>
      <w:rPr>
        <w:lang w:val="en-US"/>
      </w:rPr>
    </w:pPr>
    <w:r>
      <w:rPr>
        <w:lang w:val="en-US"/>
      </w:rPr>
      <w:t>Annex III</w:t>
    </w:r>
    <w:r w:rsidRPr="00BE43B5">
      <w:rPr>
        <w:lang w:val="en-US"/>
      </w:rPr>
      <w:t xml:space="preserve">, </w:t>
    </w: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143282">
      <w:rPr>
        <w:rStyle w:val="PageNumber"/>
        <w:noProof/>
        <w:lang w:val="en-US"/>
      </w:rPr>
      <w:t>2</w:t>
    </w:r>
    <w:r w:rsidRPr="00C5280D">
      <w:rPr>
        <w:rStyle w:val="PageNumber"/>
        <w:lang w:val="en-US"/>
      </w:rPr>
      <w:fldChar w:fldCharType="end"/>
    </w:r>
  </w:p>
  <w:p w:rsidR="004C4A32" w:rsidRDefault="004C4A32" w:rsidP="004C4A32">
    <w:pPr>
      <w:jc w:val="center"/>
    </w:pPr>
  </w:p>
  <w:p w:rsidR="004C4A32" w:rsidRDefault="004C4A32" w:rsidP="004C4A32">
    <w:pPr>
      <w:jc w:val="center"/>
    </w:pPr>
    <w:r>
      <w:t>Proposal of the Russian Federation in view of a possible revision of document UPOV/EXN/CAL/1</w:t>
    </w:r>
  </w:p>
  <w:p w:rsidR="004C4A32" w:rsidRPr="00C5280D" w:rsidRDefault="004C4A32" w:rsidP="004C4A32"/>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4A32" w:rsidRPr="00C5280D" w:rsidRDefault="004C4A32" w:rsidP="004C4A32">
    <w:pPr>
      <w:pStyle w:val="Header"/>
      <w:rPr>
        <w:rStyle w:val="PageNumber"/>
        <w:lang w:val="en-US"/>
      </w:rPr>
    </w:pPr>
    <w:r>
      <w:rPr>
        <w:rStyle w:val="PageNumber"/>
        <w:lang w:val="en-US"/>
      </w:rPr>
      <w:t>CAJ/74/2</w:t>
    </w:r>
  </w:p>
  <w:p w:rsidR="004C4A32" w:rsidRPr="00C5280D" w:rsidRDefault="004C4A32" w:rsidP="004C4A32">
    <w:pPr>
      <w:pStyle w:val="Header"/>
      <w:rPr>
        <w:lang w:val="en-US"/>
      </w:rPr>
    </w:pPr>
    <w:r w:rsidRPr="00BE43B5">
      <w:rPr>
        <w:lang w:val="en-US"/>
      </w:rPr>
      <w:t xml:space="preserve">Annex </w:t>
    </w:r>
    <w:r>
      <w:rPr>
        <w:lang w:val="en-US"/>
      </w:rPr>
      <w:t>I</w:t>
    </w:r>
    <w:r w:rsidRPr="00BE43B5">
      <w:rPr>
        <w:lang w:val="en-US"/>
      </w:rPr>
      <w:t xml:space="preserve">V, </w:t>
    </w: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143282">
      <w:rPr>
        <w:rStyle w:val="PageNumber"/>
        <w:noProof/>
        <w:lang w:val="en-US"/>
      </w:rPr>
      <w:t>2</w:t>
    </w:r>
    <w:r w:rsidRPr="00C5280D">
      <w:rPr>
        <w:rStyle w:val="PageNumber"/>
        <w:lang w:val="en-US"/>
      </w:rPr>
      <w:fldChar w:fldCharType="end"/>
    </w:r>
  </w:p>
  <w:p w:rsidR="004C4A32" w:rsidRDefault="004C4A32" w:rsidP="004C4A32">
    <w:pPr>
      <w:jc w:val="center"/>
    </w:pPr>
  </w:p>
  <w:p w:rsidR="004C4A32" w:rsidRDefault="004C4A32" w:rsidP="004C4A32">
    <w:pPr>
      <w:jc w:val="center"/>
    </w:pPr>
    <w:r>
      <w:t>Proposal of the Russian Federation in view of a possible revision of document UPOV/EXN/PRP/2</w:t>
    </w:r>
  </w:p>
  <w:p w:rsidR="004C4A32" w:rsidRPr="00C5280D" w:rsidRDefault="004C4A32" w:rsidP="004C4A3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C74791"/>
    <w:multiLevelType w:val="multilevel"/>
    <w:tmpl w:val="9018769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
    <w:nsid w:val="0BF3145C"/>
    <w:multiLevelType w:val="multilevel"/>
    <w:tmpl w:val="9E8017F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nsid w:val="5011682B"/>
    <w:multiLevelType w:val="hybridMultilevel"/>
    <w:tmpl w:val="1E4A8844"/>
    <w:lvl w:ilvl="0" w:tplc="BE3A3654">
      <w:start w:val="1"/>
      <w:numFmt w:val="lowerRoman"/>
      <w:lvlText w:val="(%1)"/>
      <w:lvlJc w:val="righ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
    <w:nsid w:val="50D24AE3"/>
    <w:multiLevelType w:val="multilevel"/>
    <w:tmpl w:val="54ACC7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3"/>
  </w:num>
  <w:num w:numId="3">
    <w:abstractNumId w:val="0"/>
  </w:num>
  <w:num w:numId="4">
    <w:abstractNumId w:val="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ctiveWritingStyle w:appName="MSWord" w:lang="en-US" w:vendorID="64" w:dllVersion="131078" w:nlCheck="1" w:checkStyle="1"/>
  <w:activeWritingStyle w:appName="MSWord" w:lang="fr-FR" w:vendorID="64" w:dllVersion="131078" w:nlCheck="1" w:checkStyle="1"/>
  <w:activeWritingStyle w:appName="MSWord" w:lang="es-ES_tradnl" w:vendorID="64" w:dllVersion="131078" w:nlCheck="1" w:checkStyle="1"/>
  <w:stylePaneFormatFilter w:val="3704" w:allStyles="0" w:customStyles="0" w:latentStyles="1" w:stylesInUse="0" w:headingStyles="0" w:numberingStyles="0" w:tableStyles="0" w:directFormattingOnRuns="1" w:directFormattingOnParagraphs="1" w:directFormattingOnNumbering="1" w:directFormattingOnTables="0" w:clearFormatting="1" w:top3HeadingStyles="1" w:visibleStyles="0" w:alternateStyleNames="0"/>
  <w:stylePaneSortMethod w:val="0000"/>
  <w:defaultTabStop w:val="567"/>
  <w:displayHorizontalDrawingGridEvery w:val="0"/>
  <w:displayVerticalDrawingGridEvery w:val="0"/>
  <w:doNotUseMarginsForDrawingGridOrigin/>
  <w:noPunctuationKerning/>
  <w:characterSpacingControl w:val="doNotCompress"/>
  <w:hdrShapeDefaults>
    <o:shapedefaults v:ext="edit" spidmax="5121"/>
  </w:hdrShapeDefaults>
  <w:footnotePr>
    <w:footnote w:id="-1"/>
    <w:footnote w:id="0"/>
  </w:footnotePr>
  <w:endnotePr>
    <w:endnote w:id="-1"/>
    <w:endnote w:id="0"/>
  </w:endnotePr>
  <w:compat>
    <w:doNotExpandShiftReturn/>
    <w:suppressBottomSpacing/>
    <w:suppressTopSpacing/>
    <w:suppressSpBfAfterPgB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4A32"/>
    <w:rsid w:val="00000531"/>
    <w:rsid w:val="00002775"/>
    <w:rsid w:val="000031A2"/>
    <w:rsid w:val="00004E4E"/>
    <w:rsid w:val="00005853"/>
    <w:rsid w:val="0000682E"/>
    <w:rsid w:val="00006D0B"/>
    <w:rsid w:val="00007C29"/>
    <w:rsid w:val="000100CA"/>
    <w:rsid w:val="00010D9E"/>
    <w:rsid w:val="000119CD"/>
    <w:rsid w:val="000126EB"/>
    <w:rsid w:val="000134B6"/>
    <w:rsid w:val="00014723"/>
    <w:rsid w:val="000162E4"/>
    <w:rsid w:val="0001787D"/>
    <w:rsid w:val="000208DA"/>
    <w:rsid w:val="000215D1"/>
    <w:rsid w:val="00023EDE"/>
    <w:rsid w:val="000240FC"/>
    <w:rsid w:val="00025909"/>
    <w:rsid w:val="000267B9"/>
    <w:rsid w:val="00026914"/>
    <w:rsid w:val="000271F8"/>
    <w:rsid w:val="00027E91"/>
    <w:rsid w:val="0003057A"/>
    <w:rsid w:val="00031095"/>
    <w:rsid w:val="000313D2"/>
    <w:rsid w:val="00032099"/>
    <w:rsid w:val="00032C02"/>
    <w:rsid w:val="000351A2"/>
    <w:rsid w:val="00035844"/>
    <w:rsid w:val="00035D04"/>
    <w:rsid w:val="00036210"/>
    <w:rsid w:val="000362B4"/>
    <w:rsid w:val="0003732E"/>
    <w:rsid w:val="00040547"/>
    <w:rsid w:val="0004179D"/>
    <w:rsid w:val="00043776"/>
    <w:rsid w:val="00044035"/>
    <w:rsid w:val="00045EE0"/>
    <w:rsid w:val="00046148"/>
    <w:rsid w:val="00047094"/>
    <w:rsid w:val="000476B5"/>
    <w:rsid w:val="000476B6"/>
    <w:rsid w:val="000477C1"/>
    <w:rsid w:val="0005083A"/>
    <w:rsid w:val="00050871"/>
    <w:rsid w:val="00050DEE"/>
    <w:rsid w:val="00051F03"/>
    <w:rsid w:val="0005265E"/>
    <w:rsid w:val="00052775"/>
    <w:rsid w:val="00052D34"/>
    <w:rsid w:val="000546C1"/>
    <w:rsid w:val="00056D03"/>
    <w:rsid w:val="00056D63"/>
    <w:rsid w:val="0005784D"/>
    <w:rsid w:val="00057B0D"/>
    <w:rsid w:val="000618C6"/>
    <w:rsid w:val="000619A4"/>
    <w:rsid w:val="00061FE4"/>
    <w:rsid w:val="000620CD"/>
    <w:rsid w:val="00062397"/>
    <w:rsid w:val="000625BE"/>
    <w:rsid w:val="000635B4"/>
    <w:rsid w:val="000646E6"/>
    <w:rsid w:val="00066EE1"/>
    <w:rsid w:val="00070424"/>
    <w:rsid w:val="000704DE"/>
    <w:rsid w:val="0007056B"/>
    <w:rsid w:val="00070DE2"/>
    <w:rsid w:val="00071991"/>
    <w:rsid w:val="0007219A"/>
    <w:rsid w:val="00072634"/>
    <w:rsid w:val="000727AC"/>
    <w:rsid w:val="00073AE3"/>
    <w:rsid w:val="00074168"/>
    <w:rsid w:val="00074B8E"/>
    <w:rsid w:val="00074B97"/>
    <w:rsid w:val="00074C3D"/>
    <w:rsid w:val="000762E5"/>
    <w:rsid w:val="00076651"/>
    <w:rsid w:val="00077138"/>
    <w:rsid w:val="000801A2"/>
    <w:rsid w:val="00080744"/>
    <w:rsid w:val="00082605"/>
    <w:rsid w:val="00082F8A"/>
    <w:rsid w:val="00083D83"/>
    <w:rsid w:val="00083F03"/>
    <w:rsid w:val="0008525F"/>
    <w:rsid w:val="000855FB"/>
    <w:rsid w:val="00085885"/>
    <w:rsid w:val="00085A1E"/>
    <w:rsid w:val="00086DA8"/>
    <w:rsid w:val="0009063D"/>
    <w:rsid w:val="000906CD"/>
    <w:rsid w:val="000910D7"/>
    <w:rsid w:val="00091F9C"/>
    <w:rsid w:val="00091FE5"/>
    <w:rsid w:val="00092143"/>
    <w:rsid w:val="0009226C"/>
    <w:rsid w:val="00093556"/>
    <w:rsid w:val="00093F65"/>
    <w:rsid w:val="00094A83"/>
    <w:rsid w:val="00095525"/>
    <w:rsid w:val="00095A20"/>
    <w:rsid w:val="000A0399"/>
    <w:rsid w:val="000A0D14"/>
    <w:rsid w:val="000A1458"/>
    <w:rsid w:val="000A16C8"/>
    <w:rsid w:val="000A1D0F"/>
    <w:rsid w:val="000A2039"/>
    <w:rsid w:val="000A242A"/>
    <w:rsid w:val="000A2F5D"/>
    <w:rsid w:val="000A3293"/>
    <w:rsid w:val="000A4E01"/>
    <w:rsid w:val="000A53EB"/>
    <w:rsid w:val="000A6D32"/>
    <w:rsid w:val="000A7147"/>
    <w:rsid w:val="000B011B"/>
    <w:rsid w:val="000B087C"/>
    <w:rsid w:val="000B2607"/>
    <w:rsid w:val="000B3512"/>
    <w:rsid w:val="000B408C"/>
    <w:rsid w:val="000B4F2D"/>
    <w:rsid w:val="000B5B01"/>
    <w:rsid w:val="000B6276"/>
    <w:rsid w:val="000C280F"/>
    <w:rsid w:val="000C2BB7"/>
    <w:rsid w:val="000C3824"/>
    <w:rsid w:val="000C4CE7"/>
    <w:rsid w:val="000C4FCF"/>
    <w:rsid w:val="000C5B2E"/>
    <w:rsid w:val="000D05CF"/>
    <w:rsid w:val="000D19BA"/>
    <w:rsid w:val="000D21CC"/>
    <w:rsid w:val="000D259B"/>
    <w:rsid w:val="000D376A"/>
    <w:rsid w:val="000D39F0"/>
    <w:rsid w:val="000D53B7"/>
    <w:rsid w:val="000D625B"/>
    <w:rsid w:val="000D69BA"/>
    <w:rsid w:val="000D7981"/>
    <w:rsid w:val="000E0AA8"/>
    <w:rsid w:val="000E0F67"/>
    <w:rsid w:val="000E2062"/>
    <w:rsid w:val="000E24C5"/>
    <w:rsid w:val="000E2537"/>
    <w:rsid w:val="000E37F8"/>
    <w:rsid w:val="000E3FE3"/>
    <w:rsid w:val="000E4221"/>
    <w:rsid w:val="000E491C"/>
    <w:rsid w:val="000E4929"/>
    <w:rsid w:val="000E562B"/>
    <w:rsid w:val="000E5C22"/>
    <w:rsid w:val="000F0195"/>
    <w:rsid w:val="000F1FE7"/>
    <w:rsid w:val="000F33F2"/>
    <w:rsid w:val="000F365E"/>
    <w:rsid w:val="000F4703"/>
    <w:rsid w:val="000F507E"/>
    <w:rsid w:val="000F50C6"/>
    <w:rsid w:val="000F7358"/>
    <w:rsid w:val="000F7485"/>
    <w:rsid w:val="000F7AB5"/>
    <w:rsid w:val="00100AB7"/>
    <w:rsid w:val="00100D18"/>
    <w:rsid w:val="00101FD5"/>
    <w:rsid w:val="00103274"/>
    <w:rsid w:val="0010482D"/>
    <w:rsid w:val="00104864"/>
    <w:rsid w:val="001051F1"/>
    <w:rsid w:val="00105420"/>
    <w:rsid w:val="00106091"/>
    <w:rsid w:val="001060D8"/>
    <w:rsid w:val="00106F43"/>
    <w:rsid w:val="00111C96"/>
    <w:rsid w:val="00113AE2"/>
    <w:rsid w:val="00114146"/>
    <w:rsid w:val="001166FC"/>
    <w:rsid w:val="00120461"/>
    <w:rsid w:val="00121DD0"/>
    <w:rsid w:val="00122F6C"/>
    <w:rsid w:val="001235D1"/>
    <w:rsid w:val="001237F6"/>
    <w:rsid w:val="00127C0D"/>
    <w:rsid w:val="0013000A"/>
    <w:rsid w:val="00130571"/>
    <w:rsid w:val="00130CA5"/>
    <w:rsid w:val="00131413"/>
    <w:rsid w:val="00131973"/>
    <w:rsid w:val="00133122"/>
    <w:rsid w:val="00133DEF"/>
    <w:rsid w:val="001350AE"/>
    <w:rsid w:val="00135CC0"/>
    <w:rsid w:val="0013633B"/>
    <w:rsid w:val="00137786"/>
    <w:rsid w:val="001401B9"/>
    <w:rsid w:val="00142FE8"/>
    <w:rsid w:val="00143282"/>
    <w:rsid w:val="00145342"/>
    <w:rsid w:val="00146636"/>
    <w:rsid w:val="00150252"/>
    <w:rsid w:val="001503D6"/>
    <w:rsid w:val="00150A66"/>
    <w:rsid w:val="00151207"/>
    <w:rsid w:val="00151E6C"/>
    <w:rsid w:val="00152C1F"/>
    <w:rsid w:val="00153DB6"/>
    <w:rsid w:val="00154CD6"/>
    <w:rsid w:val="00155A9C"/>
    <w:rsid w:val="001561B9"/>
    <w:rsid w:val="0015629B"/>
    <w:rsid w:val="00157840"/>
    <w:rsid w:val="001619D7"/>
    <w:rsid w:val="00161C39"/>
    <w:rsid w:val="00162273"/>
    <w:rsid w:val="001623A0"/>
    <w:rsid w:val="001641C6"/>
    <w:rsid w:val="00165579"/>
    <w:rsid w:val="00167EC8"/>
    <w:rsid w:val="001703F3"/>
    <w:rsid w:val="001706B9"/>
    <w:rsid w:val="00171099"/>
    <w:rsid w:val="00172A75"/>
    <w:rsid w:val="00175BAC"/>
    <w:rsid w:val="00176502"/>
    <w:rsid w:val="001769B8"/>
    <w:rsid w:val="00177001"/>
    <w:rsid w:val="00177708"/>
    <w:rsid w:val="0017786C"/>
    <w:rsid w:val="00180802"/>
    <w:rsid w:val="001811B0"/>
    <w:rsid w:val="001815F2"/>
    <w:rsid w:val="00185C94"/>
    <w:rsid w:val="00185DEA"/>
    <w:rsid w:val="00187D87"/>
    <w:rsid w:val="00190569"/>
    <w:rsid w:val="001915D4"/>
    <w:rsid w:val="00191F38"/>
    <w:rsid w:val="0019350E"/>
    <w:rsid w:val="00193803"/>
    <w:rsid w:val="00193CA6"/>
    <w:rsid w:val="00193FF2"/>
    <w:rsid w:val="00194374"/>
    <w:rsid w:val="00195503"/>
    <w:rsid w:val="001956F6"/>
    <w:rsid w:val="00197074"/>
    <w:rsid w:val="001976BB"/>
    <w:rsid w:val="001A0105"/>
    <w:rsid w:val="001A08A2"/>
    <w:rsid w:val="001A1679"/>
    <w:rsid w:val="001A1940"/>
    <w:rsid w:val="001A3770"/>
    <w:rsid w:val="001A387A"/>
    <w:rsid w:val="001A4181"/>
    <w:rsid w:val="001A44D2"/>
    <w:rsid w:val="001A4B25"/>
    <w:rsid w:val="001A59D0"/>
    <w:rsid w:val="001A6C4B"/>
    <w:rsid w:val="001B019A"/>
    <w:rsid w:val="001B22CC"/>
    <w:rsid w:val="001B2D4A"/>
    <w:rsid w:val="001B370C"/>
    <w:rsid w:val="001B5023"/>
    <w:rsid w:val="001B6F8A"/>
    <w:rsid w:val="001B7057"/>
    <w:rsid w:val="001C02E4"/>
    <w:rsid w:val="001C1318"/>
    <w:rsid w:val="001C1D0B"/>
    <w:rsid w:val="001C232E"/>
    <w:rsid w:val="001C48A1"/>
    <w:rsid w:val="001C596B"/>
    <w:rsid w:val="001C5DE7"/>
    <w:rsid w:val="001C74C0"/>
    <w:rsid w:val="001C7F17"/>
    <w:rsid w:val="001D087A"/>
    <w:rsid w:val="001D316A"/>
    <w:rsid w:val="001D355C"/>
    <w:rsid w:val="001D3AD5"/>
    <w:rsid w:val="001D45D6"/>
    <w:rsid w:val="001D48A0"/>
    <w:rsid w:val="001D6D40"/>
    <w:rsid w:val="001D7160"/>
    <w:rsid w:val="001D728C"/>
    <w:rsid w:val="001D7DD5"/>
    <w:rsid w:val="001E02A9"/>
    <w:rsid w:val="001E0CD2"/>
    <w:rsid w:val="001E0DB2"/>
    <w:rsid w:val="001E1089"/>
    <w:rsid w:val="001E10AD"/>
    <w:rsid w:val="001E2652"/>
    <w:rsid w:val="001E276E"/>
    <w:rsid w:val="001E4948"/>
    <w:rsid w:val="001E525D"/>
    <w:rsid w:val="001E71A9"/>
    <w:rsid w:val="001E7BDA"/>
    <w:rsid w:val="001F0893"/>
    <w:rsid w:val="001F168B"/>
    <w:rsid w:val="001F2800"/>
    <w:rsid w:val="001F2F7F"/>
    <w:rsid w:val="001F312A"/>
    <w:rsid w:val="001F34E1"/>
    <w:rsid w:val="001F4B24"/>
    <w:rsid w:val="001F4B78"/>
    <w:rsid w:val="001F4E47"/>
    <w:rsid w:val="001F53A3"/>
    <w:rsid w:val="001F5F93"/>
    <w:rsid w:val="001F5FEE"/>
    <w:rsid w:val="001F6AD0"/>
    <w:rsid w:val="001F6B14"/>
    <w:rsid w:val="001F6E0B"/>
    <w:rsid w:val="001F77FB"/>
    <w:rsid w:val="002000A1"/>
    <w:rsid w:val="002001D2"/>
    <w:rsid w:val="00200C46"/>
    <w:rsid w:val="00200FF1"/>
    <w:rsid w:val="002014C6"/>
    <w:rsid w:val="0020198E"/>
    <w:rsid w:val="00201F58"/>
    <w:rsid w:val="0020210B"/>
    <w:rsid w:val="00202366"/>
    <w:rsid w:val="00203DA1"/>
    <w:rsid w:val="0020481C"/>
    <w:rsid w:val="002052F8"/>
    <w:rsid w:val="00205AC8"/>
    <w:rsid w:val="0020621D"/>
    <w:rsid w:val="00207238"/>
    <w:rsid w:val="0021008E"/>
    <w:rsid w:val="00210D54"/>
    <w:rsid w:val="002116ED"/>
    <w:rsid w:val="0021183D"/>
    <w:rsid w:val="0021254C"/>
    <w:rsid w:val="002130C0"/>
    <w:rsid w:val="00213453"/>
    <w:rsid w:val="00213545"/>
    <w:rsid w:val="0021382C"/>
    <w:rsid w:val="0021466A"/>
    <w:rsid w:val="00214C02"/>
    <w:rsid w:val="00215431"/>
    <w:rsid w:val="0021579C"/>
    <w:rsid w:val="00216B4E"/>
    <w:rsid w:val="00216B72"/>
    <w:rsid w:val="00217404"/>
    <w:rsid w:val="00220BEA"/>
    <w:rsid w:val="00220C3D"/>
    <w:rsid w:val="0022130B"/>
    <w:rsid w:val="00224933"/>
    <w:rsid w:val="002254B1"/>
    <w:rsid w:val="00225596"/>
    <w:rsid w:val="002256DE"/>
    <w:rsid w:val="00225B1B"/>
    <w:rsid w:val="0022607D"/>
    <w:rsid w:val="002267E5"/>
    <w:rsid w:val="00226F25"/>
    <w:rsid w:val="00226F26"/>
    <w:rsid w:val="00230491"/>
    <w:rsid w:val="002334C6"/>
    <w:rsid w:val="00233B80"/>
    <w:rsid w:val="00233F1F"/>
    <w:rsid w:val="00236F3A"/>
    <w:rsid w:val="002403C8"/>
    <w:rsid w:val="00240860"/>
    <w:rsid w:val="00242EB1"/>
    <w:rsid w:val="002432FA"/>
    <w:rsid w:val="00243953"/>
    <w:rsid w:val="002439BB"/>
    <w:rsid w:val="002453DC"/>
    <w:rsid w:val="00245FF4"/>
    <w:rsid w:val="0024755E"/>
    <w:rsid w:val="00250098"/>
    <w:rsid w:val="002509D7"/>
    <w:rsid w:val="00251097"/>
    <w:rsid w:val="00255928"/>
    <w:rsid w:val="002560D7"/>
    <w:rsid w:val="00256210"/>
    <w:rsid w:val="00260B84"/>
    <w:rsid w:val="00260EC1"/>
    <w:rsid w:val="00260EC9"/>
    <w:rsid w:val="00260F87"/>
    <w:rsid w:val="00261F07"/>
    <w:rsid w:val="002629CA"/>
    <w:rsid w:val="00262D64"/>
    <w:rsid w:val="002668EC"/>
    <w:rsid w:val="00266AE7"/>
    <w:rsid w:val="00267280"/>
    <w:rsid w:val="00270479"/>
    <w:rsid w:val="00270CF1"/>
    <w:rsid w:val="0027174A"/>
    <w:rsid w:val="00271D68"/>
    <w:rsid w:val="002730CC"/>
    <w:rsid w:val="00275D7F"/>
    <w:rsid w:val="00275EF2"/>
    <w:rsid w:val="00275FAA"/>
    <w:rsid w:val="00276166"/>
    <w:rsid w:val="002777B8"/>
    <w:rsid w:val="00280406"/>
    <w:rsid w:val="00280426"/>
    <w:rsid w:val="00280BF5"/>
    <w:rsid w:val="0028205E"/>
    <w:rsid w:val="00283FE8"/>
    <w:rsid w:val="00284D35"/>
    <w:rsid w:val="002859AA"/>
    <w:rsid w:val="00286407"/>
    <w:rsid w:val="00286A5C"/>
    <w:rsid w:val="00286ABF"/>
    <w:rsid w:val="00287115"/>
    <w:rsid w:val="00287C5E"/>
    <w:rsid w:val="00290507"/>
    <w:rsid w:val="0029058A"/>
    <w:rsid w:val="00290F98"/>
    <w:rsid w:val="00291D33"/>
    <w:rsid w:val="00292460"/>
    <w:rsid w:val="0029329A"/>
    <w:rsid w:val="00293ED3"/>
    <w:rsid w:val="00294904"/>
    <w:rsid w:val="00294DB4"/>
    <w:rsid w:val="00295353"/>
    <w:rsid w:val="00297213"/>
    <w:rsid w:val="002973EA"/>
    <w:rsid w:val="002976A3"/>
    <w:rsid w:val="00297B8D"/>
    <w:rsid w:val="002A07D0"/>
    <w:rsid w:val="002A0A33"/>
    <w:rsid w:val="002A29A5"/>
    <w:rsid w:val="002A2A4E"/>
    <w:rsid w:val="002A3501"/>
    <w:rsid w:val="002A3646"/>
    <w:rsid w:val="002A3D46"/>
    <w:rsid w:val="002A56B5"/>
    <w:rsid w:val="002A5A71"/>
    <w:rsid w:val="002A5ECE"/>
    <w:rsid w:val="002A60E6"/>
    <w:rsid w:val="002A7756"/>
    <w:rsid w:val="002B13C3"/>
    <w:rsid w:val="002B3CB7"/>
    <w:rsid w:val="002B50D0"/>
    <w:rsid w:val="002B52E9"/>
    <w:rsid w:val="002B5EB6"/>
    <w:rsid w:val="002B6038"/>
    <w:rsid w:val="002C0CDA"/>
    <w:rsid w:val="002C5439"/>
    <w:rsid w:val="002C6605"/>
    <w:rsid w:val="002C760B"/>
    <w:rsid w:val="002D0AEB"/>
    <w:rsid w:val="002D0C29"/>
    <w:rsid w:val="002D0ED1"/>
    <w:rsid w:val="002D2714"/>
    <w:rsid w:val="002D3B17"/>
    <w:rsid w:val="002D4388"/>
    <w:rsid w:val="002D5C64"/>
    <w:rsid w:val="002D6048"/>
    <w:rsid w:val="002D790E"/>
    <w:rsid w:val="002E0B31"/>
    <w:rsid w:val="002E1869"/>
    <w:rsid w:val="002E1F19"/>
    <w:rsid w:val="002E216C"/>
    <w:rsid w:val="002E3CF7"/>
    <w:rsid w:val="002E4C89"/>
    <w:rsid w:val="002E6989"/>
    <w:rsid w:val="002E6D07"/>
    <w:rsid w:val="002F1D59"/>
    <w:rsid w:val="002F1E5B"/>
    <w:rsid w:val="002F36CE"/>
    <w:rsid w:val="002F5834"/>
    <w:rsid w:val="002F6A5B"/>
    <w:rsid w:val="002F7C69"/>
    <w:rsid w:val="002F7F8A"/>
    <w:rsid w:val="00300EB9"/>
    <w:rsid w:val="003012F6"/>
    <w:rsid w:val="0030281F"/>
    <w:rsid w:val="00302EC5"/>
    <w:rsid w:val="0030435A"/>
    <w:rsid w:val="00305903"/>
    <w:rsid w:val="00305D05"/>
    <w:rsid w:val="00306247"/>
    <w:rsid w:val="003077CA"/>
    <w:rsid w:val="00307AC6"/>
    <w:rsid w:val="0031187D"/>
    <w:rsid w:val="003127A5"/>
    <w:rsid w:val="0031401B"/>
    <w:rsid w:val="00315460"/>
    <w:rsid w:val="003156B9"/>
    <w:rsid w:val="00315915"/>
    <w:rsid w:val="00315942"/>
    <w:rsid w:val="00320742"/>
    <w:rsid w:val="00320AA9"/>
    <w:rsid w:val="00320E1A"/>
    <w:rsid w:val="003238A2"/>
    <w:rsid w:val="00324537"/>
    <w:rsid w:val="00324F66"/>
    <w:rsid w:val="00325B84"/>
    <w:rsid w:val="00327307"/>
    <w:rsid w:val="00330C10"/>
    <w:rsid w:val="00331AFF"/>
    <w:rsid w:val="003322E3"/>
    <w:rsid w:val="0033300E"/>
    <w:rsid w:val="00333E8A"/>
    <w:rsid w:val="00333FD9"/>
    <w:rsid w:val="0033584D"/>
    <w:rsid w:val="00335A41"/>
    <w:rsid w:val="00335F46"/>
    <w:rsid w:val="00336446"/>
    <w:rsid w:val="00336624"/>
    <w:rsid w:val="003371B8"/>
    <w:rsid w:val="00341784"/>
    <w:rsid w:val="00341B90"/>
    <w:rsid w:val="00341EC2"/>
    <w:rsid w:val="00343420"/>
    <w:rsid w:val="00343605"/>
    <w:rsid w:val="003458C7"/>
    <w:rsid w:val="00345907"/>
    <w:rsid w:val="00347FC6"/>
    <w:rsid w:val="00350C7F"/>
    <w:rsid w:val="003510E5"/>
    <w:rsid w:val="00351280"/>
    <w:rsid w:val="00352499"/>
    <w:rsid w:val="003526C7"/>
    <w:rsid w:val="003526EA"/>
    <w:rsid w:val="00354B79"/>
    <w:rsid w:val="0035506D"/>
    <w:rsid w:val="0035533A"/>
    <w:rsid w:val="003624A3"/>
    <w:rsid w:val="00362DFB"/>
    <w:rsid w:val="00364D90"/>
    <w:rsid w:val="0036502F"/>
    <w:rsid w:val="0036717D"/>
    <w:rsid w:val="003677C6"/>
    <w:rsid w:val="003709D6"/>
    <w:rsid w:val="00371006"/>
    <w:rsid w:val="003711CB"/>
    <w:rsid w:val="00371545"/>
    <w:rsid w:val="00371FFE"/>
    <w:rsid w:val="00372C60"/>
    <w:rsid w:val="00372EAA"/>
    <w:rsid w:val="00372F0B"/>
    <w:rsid w:val="003730E9"/>
    <w:rsid w:val="003772B8"/>
    <w:rsid w:val="003774DA"/>
    <w:rsid w:val="00380410"/>
    <w:rsid w:val="00380A87"/>
    <w:rsid w:val="00380AE4"/>
    <w:rsid w:val="00381DEE"/>
    <w:rsid w:val="00382B96"/>
    <w:rsid w:val="003839BE"/>
    <w:rsid w:val="00383CA3"/>
    <w:rsid w:val="003868FD"/>
    <w:rsid w:val="0038748A"/>
    <w:rsid w:val="003911C4"/>
    <w:rsid w:val="003911FB"/>
    <w:rsid w:val="00391411"/>
    <w:rsid w:val="00391A76"/>
    <w:rsid w:val="00394208"/>
    <w:rsid w:val="00396AC0"/>
    <w:rsid w:val="003A002F"/>
    <w:rsid w:val="003A1164"/>
    <w:rsid w:val="003A128B"/>
    <w:rsid w:val="003A16CD"/>
    <w:rsid w:val="003A2018"/>
    <w:rsid w:val="003A359E"/>
    <w:rsid w:val="003A3DB3"/>
    <w:rsid w:val="003A4336"/>
    <w:rsid w:val="003A465F"/>
    <w:rsid w:val="003A489B"/>
    <w:rsid w:val="003A7078"/>
    <w:rsid w:val="003A70A0"/>
    <w:rsid w:val="003A7AD9"/>
    <w:rsid w:val="003A7E1D"/>
    <w:rsid w:val="003A7FC2"/>
    <w:rsid w:val="003B001D"/>
    <w:rsid w:val="003B0B59"/>
    <w:rsid w:val="003B215F"/>
    <w:rsid w:val="003B2370"/>
    <w:rsid w:val="003B2927"/>
    <w:rsid w:val="003B5C6C"/>
    <w:rsid w:val="003B670A"/>
    <w:rsid w:val="003B74CD"/>
    <w:rsid w:val="003C0AC2"/>
    <w:rsid w:val="003C0C8B"/>
    <w:rsid w:val="003C106A"/>
    <w:rsid w:val="003C11E2"/>
    <w:rsid w:val="003C13EA"/>
    <w:rsid w:val="003C18DB"/>
    <w:rsid w:val="003C196A"/>
    <w:rsid w:val="003C1C4A"/>
    <w:rsid w:val="003C3DE3"/>
    <w:rsid w:val="003C5DB7"/>
    <w:rsid w:val="003C681B"/>
    <w:rsid w:val="003C7AC0"/>
    <w:rsid w:val="003D15FB"/>
    <w:rsid w:val="003D2AD2"/>
    <w:rsid w:val="003D3956"/>
    <w:rsid w:val="003D3BE0"/>
    <w:rsid w:val="003D6645"/>
    <w:rsid w:val="003D73E3"/>
    <w:rsid w:val="003D7A69"/>
    <w:rsid w:val="003D7AB1"/>
    <w:rsid w:val="003E02A5"/>
    <w:rsid w:val="003E1B82"/>
    <w:rsid w:val="003E23B4"/>
    <w:rsid w:val="003E2531"/>
    <w:rsid w:val="003E25D4"/>
    <w:rsid w:val="003E2C7F"/>
    <w:rsid w:val="003E376C"/>
    <w:rsid w:val="003E4515"/>
    <w:rsid w:val="003E4618"/>
    <w:rsid w:val="003E4C27"/>
    <w:rsid w:val="003E5C81"/>
    <w:rsid w:val="003E62B3"/>
    <w:rsid w:val="003E70B9"/>
    <w:rsid w:val="003F06B3"/>
    <w:rsid w:val="003F0AFA"/>
    <w:rsid w:val="003F16B6"/>
    <w:rsid w:val="003F18B9"/>
    <w:rsid w:val="003F2243"/>
    <w:rsid w:val="003F24AE"/>
    <w:rsid w:val="003F2981"/>
    <w:rsid w:val="003F32F4"/>
    <w:rsid w:val="003F32FE"/>
    <w:rsid w:val="003F4046"/>
    <w:rsid w:val="003F5B4A"/>
    <w:rsid w:val="003F6501"/>
    <w:rsid w:val="003F677D"/>
    <w:rsid w:val="00400202"/>
    <w:rsid w:val="004003DA"/>
    <w:rsid w:val="004017C9"/>
    <w:rsid w:val="004021C1"/>
    <w:rsid w:val="004043BA"/>
    <w:rsid w:val="00406070"/>
    <w:rsid w:val="00406878"/>
    <w:rsid w:val="00407739"/>
    <w:rsid w:val="0041053C"/>
    <w:rsid w:val="00411203"/>
    <w:rsid w:val="004126B6"/>
    <w:rsid w:val="00412E09"/>
    <w:rsid w:val="00414E05"/>
    <w:rsid w:val="00415150"/>
    <w:rsid w:val="00415C9E"/>
    <w:rsid w:val="004174EA"/>
    <w:rsid w:val="00417703"/>
    <w:rsid w:val="00420A31"/>
    <w:rsid w:val="0042110A"/>
    <w:rsid w:val="004229F3"/>
    <w:rsid w:val="00422D17"/>
    <w:rsid w:val="00424137"/>
    <w:rsid w:val="004241E7"/>
    <w:rsid w:val="00425EA8"/>
    <w:rsid w:val="00430280"/>
    <w:rsid w:val="00431391"/>
    <w:rsid w:val="004316B8"/>
    <w:rsid w:val="004318F5"/>
    <w:rsid w:val="00431CE0"/>
    <w:rsid w:val="004338B2"/>
    <w:rsid w:val="0043434D"/>
    <w:rsid w:val="00434FEF"/>
    <w:rsid w:val="0043551C"/>
    <w:rsid w:val="004366E0"/>
    <w:rsid w:val="004401FC"/>
    <w:rsid w:val="00441B83"/>
    <w:rsid w:val="0044274A"/>
    <w:rsid w:val="00443537"/>
    <w:rsid w:val="00443CED"/>
    <w:rsid w:val="00445492"/>
    <w:rsid w:val="004454BC"/>
    <w:rsid w:val="00445ACB"/>
    <w:rsid w:val="00447D18"/>
    <w:rsid w:val="00450C7C"/>
    <w:rsid w:val="00450EA5"/>
    <w:rsid w:val="00450F56"/>
    <w:rsid w:val="0045152B"/>
    <w:rsid w:val="00451F00"/>
    <w:rsid w:val="00451F0B"/>
    <w:rsid w:val="00453467"/>
    <w:rsid w:val="00454DA1"/>
    <w:rsid w:val="00455A72"/>
    <w:rsid w:val="00455E1A"/>
    <w:rsid w:val="00456782"/>
    <w:rsid w:val="004568CB"/>
    <w:rsid w:val="00457BE7"/>
    <w:rsid w:val="00460BD6"/>
    <w:rsid w:val="00460E18"/>
    <w:rsid w:val="00460EA3"/>
    <w:rsid w:val="004610F3"/>
    <w:rsid w:val="00461972"/>
    <w:rsid w:val="0046292B"/>
    <w:rsid w:val="00462AA7"/>
    <w:rsid w:val="00463180"/>
    <w:rsid w:val="00464172"/>
    <w:rsid w:val="00464F66"/>
    <w:rsid w:val="004663DB"/>
    <w:rsid w:val="004665EE"/>
    <w:rsid w:val="00466F95"/>
    <w:rsid w:val="00470205"/>
    <w:rsid w:val="0047118A"/>
    <w:rsid w:val="00472A58"/>
    <w:rsid w:val="00473812"/>
    <w:rsid w:val="004757E7"/>
    <w:rsid w:val="0047691A"/>
    <w:rsid w:val="00476E80"/>
    <w:rsid w:val="004772C3"/>
    <w:rsid w:val="00477F73"/>
    <w:rsid w:val="00480B41"/>
    <w:rsid w:val="00480D6B"/>
    <w:rsid w:val="004812A6"/>
    <w:rsid w:val="0048167C"/>
    <w:rsid w:val="00481D6D"/>
    <w:rsid w:val="0048404E"/>
    <w:rsid w:val="00484AF6"/>
    <w:rsid w:val="004859F7"/>
    <w:rsid w:val="004861E2"/>
    <w:rsid w:val="00486C46"/>
    <w:rsid w:val="004902C6"/>
    <w:rsid w:val="0049068E"/>
    <w:rsid w:val="0049213D"/>
    <w:rsid w:val="004928F6"/>
    <w:rsid w:val="004935D7"/>
    <w:rsid w:val="004969E0"/>
    <w:rsid w:val="0049701E"/>
    <w:rsid w:val="004A1370"/>
    <w:rsid w:val="004A1CBD"/>
    <w:rsid w:val="004A3254"/>
    <w:rsid w:val="004A3C70"/>
    <w:rsid w:val="004A42D1"/>
    <w:rsid w:val="004A42F5"/>
    <w:rsid w:val="004A47F9"/>
    <w:rsid w:val="004A4FEA"/>
    <w:rsid w:val="004A6ADF"/>
    <w:rsid w:val="004A70A6"/>
    <w:rsid w:val="004B07C3"/>
    <w:rsid w:val="004B0FC0"/>
    <w:rsid w:val="004B4AD0"/>
    <w:rsid w:val="004B4B82"/>
    <w:rsid w:val="004B5E95"/>
    <w:rsid w:val="004B6C9C"/>
    <w:rsid w:val="004B7169"/>
    <w:rsid w:val="004C0722"/>
    <w:rsid w:val="004C0802"/>
    <w:rsid w:val="004C0A38"/>
    <w:rsid w:val="004C108E"/>
    <w:rsid w:val="004C1E9A"/>
    <w:rsid w:val="004C2D50"/>
    <w:rsid w:val="004C3290"/>
    <w:rsid w:val="004C4565"/>
    <w:rsid w:val="004C4A32"/>
    <w:rsid w:val="004C5D3A"/>
    <w:rsid w:val="004C6532"/>
    <w:rsid w:val="004C7B26"/>
    <w:rsid w:val="004C7C43"/>
    <w:rsid w:val="004D1C79"/>
    <w:rsid w:val="004D1C9F"/>
    <w:rsid w:val="004D2ACE"/>
    <w:rsid w:val="004D2BC3"/>
    <w:rsid w:val="004D2D37"/>
    <w:rsid w:val="004D56F6"/>
    <w:rsid w:val="004D58D5"/>
    <w:rsid w:val="004D6051"/>
    <w:rsid w:val="004D6C61"/>
    <w:rsid w:val="004D6ED5"/>
    <w:rsid w:val="004D7637"/>
    <w:rsid w:val="004D7A17"/>
    <w:rsid w:val="004E0C17"/>
    <w:rsid w:val="004E1AF5"/>
    <w:rsid w:val="004E3C65"/>
    <w:rsid w:val="004E4FEB"/>
    <w:rsid w:val="004E64A0"/>
    <w:rsid w:val="004E7EFC"/>
    <w:rsid w:val="004F0ED2"/>
    <w:rsid w:val="004F1D63"/>
    <w:rsid w:val="004F3210"/>
    <w:rsid w:val="004F32FC"/>
    <w:rsid w:val="004F389E"/>
    <w:rsid w:val="004F3F7A"/>
    <w:rsid w:val="004F42FA"/>
    <w:rsid w:val="004F5285"/>
    <w:rsid w:val="004F53E9"/>
    <w:rsid w:val="004F5D28"/>
    <w:rsid w:val="004F7230"/>
    <w:rsid w:val="004F750B"/>
    <w:rsid w:val="004F7D56"/>
    <w:rsid w:val="005020B7"/>
    <w:rsid w:val="005035AA"/>
    <w:rsid w:val="0050486A"/>
    <w:rsid w:val="00504E63"/>
    <w:rsid w:val="005050CC"/>
    <w:rsid w:val="005056FC"/>
    <w:rsid w:val="00506A1F"/>
    <w:rsid w:val="0050710E"/>
    <w:rsid w:val="005074D8"/>
    <w:rsid w:val="00507E04"/>
    <w:rsid w:val="00511731"/>
    <w:rsid w:val="00512FC9"/>
    <w:rsid w:val="005131CD"/>
    <w:rsid w:val="005146C4"/>
    <w:rsid w:val="00517B9F"/>
    <w:rsid w:val="005205F9"/>
    <w:rsid w:val="005208F4"/>
    <w:rsid w:val="005209BD"/>
    <w:rsid w:val="00520A99"/>
    <w:rsid w:val="00520F91"/>
    <w:rsid w:val="00521A61"/>
    <w:rsid w:val="00521DA2"/>
    <w:rsid w:val="00524E0C"/>
    <w:rsid w:val="00526F62"/>
    <w:rsid w:val="005311B3"/>
    <w:rsid w:val="0053160D"/>
    <w:rsid w:val="005323AC"/>
    <w:rsid w:val="005336FA"/>
    <w:rsid w:val="00533BEB"/>
    <w:rsid w:val="0053459C"/>
    <w:rsid w:val="005348B3"/>
    <w:rsid w:val="00534EFE"/>
    <w:rsid w:val="00536A22"/>
    <w:rsid w:val="00537F5C"/>
    <w:rsid w:val="005404AF"/>
    <w:rsid w:val="00540801"/>
    <w:rsid w:val="005413FF"/>
    <w:rsid w:val="0054147B"/>
    <w:rsid w:val="005414AE"/>
    <w:rsid w:val="005425A5"/>
    <w:rsid w:val="0054304A"/>
    <w:rsid w:val="00543F37"/>
    <w:rsid w:val="00546DB4"/>
    <w:rsid w:val="00546F4D"/>
    <w:rsid w:val="00547816"/>
    <w:rsid w:val="00547E3C"/>
    <w:rsid w:val="005513DF"/>
    <w:rsid w:val="00552A3B"/>
    <w:rsid w:val="00553312"/>
    <w:rsid w:val="00555C87"/>
    <w:rsid w:val="005572B4"/>
    <w:rsid w:val="005576D1"/>
    <w:rsid w:val="0056302B"/>
    <w:rsid w:val="0056604A"/>
    <w:rsid w:val="00566214"/>
    <w:rsid w:val="0056728C"/>
    <w:rsid w:val="00567EC5"/>
    <w:rsid w:val="00567F47"/>
    <w:rsid w:val="005713E9"/>
    <w:rsid w:val="0057160E"/>
    <w:rsid w:val="005735D0"/>
    <w:rsid w:val="005735D3"/>
    <w:rsid w:val="00573DD3"/>
    <w:rsid w:val="00574CD0"/>
    <w:rsid w:val="00575D98"/>
    <w:rsid w:val="00576802"/>
    <w:rsid w:val="00576966"/>
    <w:rsid w:val="00576BB3"/>
    <w:rsid w:val="0057732C"/>
    <w:rsid w:val="00577430"/>
    <w:rsid w:val="00577CFB"/>
    <w:rsid w:val="005806A7"/>
    <w:rsid w:val="00582B03"/>
    <w:rsid w:val="00583EF7"/>
    <w:rsid w:val="00584962"/>
    <w:rsid w:val="00584FDE"/>
    <w:rsid w:val="0058503C"/>
    <w:rsid w:val="005853AF"/>
    <w:rsid w:val="00587BE6"/>
    <w:rsid w:val="0059000E"/>
    <w:rsid w:val="00590D24"/>
    <w:rsid w:val="00591010"/>
    <w:rsid w:val="00592C5D"/>
    <w:rsid w:val="00593AF1"/>
    <w:rsid w:val="0059428F"/>
    <w:rsid w:val="00594384"/>
    <w:rsid w:val="00594B41"/>
    <w:rsid w:val="00596550"/>
    <w:rsid w:val="0059683E"/>
    <w:rsid w:val="005969C1"/>
    <w:rsid w:val="00597AD5"/>
    <w:rsid w:val="00597E91"/>
    <w:rsid w:val="005A2310"/>
    <w:rsid w:val="005A291D"/>
    <w:rsid w:val="005A2C11"/>
    <w:rsid w:val="005A2F0F"/>
    <w:rsid w:val="005A368F"/>
    <w:rsid w:val="005A398D"/>
    <w:rsid w:val="005A654E"/>
    <w:rsid w:val="005B1117"/>
    <w:rsid w:val="005B1D9E"/>
    <w:rsid w:val="005B3875"/>
    <w:rsid w:val="005B3F9D"/>
    <w:rsid w:val="005B414B"/>
    <w:rsid w:val="005B4488"/>
    <w:rsid w:val="005B6087"/>
    <w:rsid w:val="005B6E11"/>
    <w:rsid w:val="005C19F5"/>
    <w:rsid w:val="005C214D"/>
    <w:rsid w:val="005C391A"/>
    <w:rsid w:val="005C3A59"/>
    <w:rsid w:val="005C3B4C"/>
    <w:rsid w:val="005C4263"/>
    <w:rsid w:val="005C47AD"/>
    <w:rsid w:val="005C5894"/>
    <w:rsid w:val="005C590F"/>
    <w:rsid w:val="005C62FA"/>
    <w:rsid w:val="005C6593"/>
    <w:rsid w:val="005C65C4"/>
    <w:rsid w:val="005C7581"/>
    <w:rsid w:val="005D2170"/>
    <w:rsid w:val="005D2384"/>
    <w:rsid w:val="005D249C"/>
    <w:rsid w:val="005D7065"/>
    <w:rsid w:val="005D7FD2"/>
    <w:rsid w:val="005E0696"/>
    <w:rsid w:val="005E0A80"/>
    <w:rsid w:val="005E1E3E"/>
    <w:rsid w:val="005E20A2"/>
    <w:rsid w:val="005E233F"/>
    <w:rsid w:val="005E281A"/>
    <w:rsid w:val="005E3ECF"/>
    <w:rsid w:val="005E40F4"/>
    <w:rsid w:val="005E5265"/>
    <w:rsid w:val="005E532E"/>
    <w:rsid w:val="005E6790"/>
    <w:rsid w:val="005F0328"/>
    <w:rsid w:val="005F03EB"/>
    <w:rsid w:val="005F16FB"/>
    <w:rsid w:val="005F1832"/>
    <w:rsid w:val="005F4D73"/>
    <w:rsid w:val="005F560B"/>
    <w:rsid w:val="005F56C7"/>
    <w:rsid w:val="005F6641"/>
    <w:rsid w:val="005F69DD"/>
    <w:rsid w:val="005F6A20"/>
    <w:rsid w:val="005F6B6F"/>
    <w:rsid w:val="005F703B"/>
    <w:rsid w:val="005F74EC"/>
    <w:rsid w:val="00600FF7"/>
    <w:rsid w:val="00601B8D"/>
    <w:rsid w:val="0060205C"/>
    <w:rsid w:val="0060461A"/>
    <w:rsid w:val="006052F7"/>
    <w:rsid w:val="00607181"/>
    <w:rsid w:val="006071E8"/>
    <w:rsid w:val="00610002"/>
    <w:rsid w:val="006102B9"/>
    <w:rsid w:val="006118A3"/>
    <w:rsid w:val="00613BBF"/>
    <w:rsid w:val="00613CD6"/>
    <w:rsid w:val="006145DB"/>
    <w:rsid w:val="0061602F"/>
    <w:rsid w:val="006163E2"/>
    <w:rsid w:val="00616A0B"/>
    <w:rsid w:val="006171B6"/>
    <w:rsid w:val="00617B9C"/>
    <w:rsid w:val="00617CB4"/>
    <w:rsid w:val="00617F1D"/>
    <w:rsid w:val="00621656"/>
    <w:rsid w:val="00621CF7"/>
    <w:rsid w:val="00622474"/>
    <w:rsid w:val="0062258C"/>
    <w:rsid w:val="00622692"/>
    <w:rsid w:val="00622EF4"/>
    <w:rsid w:val="006237B6"/>
    <w:rsid w:val="0062679D"/>
    <w:rsid w:val="00626B9D"/>
    <w:rsid w:val="00626C82"/>
    <w:rsid w:val="00627F3C"/>
    <w:rsid w:val="006319D6"/>
    <w:rsid w:val="00631DB2"/>
    <w:rsid w:val="006333EC"/>
    <w:rsid w:val="00633793"/>
    <w:rsid w:val="00634C7E"/>
    <w:rsid w:val="00634DB2"/>
    <w:rsid w:val="00635959"/>
    <w:rsid w:val="0063633D"/>
    <w:rsid w:val="006376C3"/>
    <w:rsid w:val="0064223D"/>
    <w:rsid w:val="00642B0B"/>
    <w:rsid w:val="006443ED"/>
    <w:rsid w:val="0064485D"/>
    <w:rsid w:val="00645B98"/>
    <w:rsid w:val="00645F6B"/>
    <w:rsid w:val="006466AA"/>
    <w:rsid w:val="00646C3A"/>
    <w:rsid w:val="00646EBF"/>
    <w:rsid w:val="00647286"/>
    <w:rsid w:val="006477D2"/>
    <w:rsid w:val="006502C7"/>
    <w:rsid w:val="00650370"/>
    <w:rsid w:val="006531B5"/>
    <w:rsid w:val="00654E36"/>
    <w:rsid w:val="0065610A"/>
    <w:rsid w:val="00657695"/>
    <w:rsid w:val="00657FF8"/>
    <w:rsid w:val="0066014D"/>
    <w:rsid w:val="00660278"/>
    <w:rsid w:val="00660652"/>
    <w:rsid w:val="00660FDB"/>
    <w:rsid w:val="00661EB0"/>
    <w:rsid w:val="00662F04"/>
    <w:rsid w:val="006630B6"/>
    <w:rsid w:val="00663486"/>
    <w:rsid w:val="006637E0"/>
    <w:rsid w:val="00663AF7"/>
    <w:rsid w:val="00664037"/>
    <w:rsid w:val="00664265"/>
    <w:rsid w:val="00665E9C"/>
    <w:rsid w:val="006665BF"/>
    <w:rsid w:val="00666A97"/>
    <w:rsid w:val="006701FD"/>
    <w:rsid w:val="006702E4"/>
    <w:rsid w:val="00672AE3"/>
    <w:rsid w:val="0067353E"/>
    <w:rsid w:val="00674578"/>
    <w:rsid w:val="00674F8F"/>
    <w:rsid w:val="00675224"/>
    <w:rsid w:val="00675314"/>
    <w:rsid w:val="00677720"/>
    <w:rsid w:val="00680414"/>
    <w:rsid w:val="0068077C"/>
    <w:rsid w:val="0068155C"/>
    <w:rsid w:val="0068192F"/>
    <w:rsid w:val="00683646"/>
    <w:rsid w:val="00683891"/>
    <w:rsid w:val="0068533F"/>
    <w:rsid w:val="006854B3"/>
    <w:rsid w:val="00685525"/>
    <w:rsid w:val="0068562E"/>
    <w:rsid w:val="006856EA"/>
    <w:rsid w:val="00685F87"/>
    <w:rsid w:val="0068688B"/>
    <w:rsid w:val="00686ECD"/>
    <w:rsid w:val="00686F03"/>
    <w:rsid w:val="00687D47"/>
    <w:rsid w:val="006918DA"/>
    <w:rsid w:val="00691FA2"/>
    <w:rsid w:val="00691FE9"/>
    <w:rsid w:val="006923B5"/>
    <w:rsid w:val="00692A98"/>
    <w:rsid w:val="00692EEE"/>
    <w:rsid w:val="00693143"/>
    <w:rsid w:val="006956FA"/>
    <w:rsid w:val="0069682F"/>
    <w:rsid w:val="00696DEB"/>
    <w:rsid w:val="006A1CD0"/>
    <w:rsid w:val="006A46EF"/>
    <w:rsid w:val="006A4E70"/>
    <w:rsid w:val="006A59E4"/>
    <w:rsid w:val="006B03E2"/>
    <w:rsid w:val="006B0539"/>
    <w:rsid w:val="006B1269"/>
    <w:rsid w:val="006B26A6"/>
    <w:rsid w:val="006B3AEC"/>
    <w:rsid w:val="006B61BA"/>
    <w:rsid w:val="006B67A8"/>
    <w:rsid w:val="006B6B11"/>
    <w:rsid w:val="006C07B7"/>
    <w:rsid w:val="006C0802"/>
    <w:rsid w:val="006C1930"/>
    <w:rsid w:val="006C1E31"/>
    <w:rsid w:val="006C3139"/>
    <w:rsid w:val="006C4FD7"/>
    <w:rsid w:val="006C6467"/>
    <w:rsid w:val="006C7C62"/>
    <w:rsid w:val="006D026B"/>
    <w:rsid w:val="006D05D3"/>
    <w:rsid w:val="006D08C3"/>
    <w:rsid w:val="006D17E9"/>
    <w:rsid w:val="006D1CCA"/>
    <w:rsid w:val="006D2359"/>
    <w:rsid w:val="006D265A"/>
    <w:rsid w:val="006D313F"/>
    <w:rsid w:val="006D32C7"/>
    <w:rsid w:val="006D3C53"/>
    <w:rsid w:val="006D6A67"/>
    <w:rsid w:val="006D6C74"/>
    <w:rsid w:val="006D7782"/>
    <w:rsid w:val="006E1474"/>
    <w:rsid w:val="006E193B"/>
    <w:rsid w:val="006E2B83"/>
    <w:rsid w:val="006E2C68"/>
    <w:rsid w:val="006E3A5F"/>
    <w:rsid w:val="006E3A8E"/>
    <w:rsid w:val="006E4E4E"/>
    <w:rsid w:val="006E5489"/>
    <w:rsid w:val="006E5537"/>
    <w:rsid w:val="006E5D43"/>
    <w:rsid w:val="006E7440"/>
    <w:rsid w:val="006E752D"/>
    <w:rsid w:val="006E757B"/>
    <w:rsid w:val="006F0212"/>
    <w:rsid w:val="006F0FA3"/>
    <w:rsid w:val="006F12AA"/>
    <w:rsid w:val="006F14D7"/>
    <w:rsid w:val="006F1D2A"/>
    <w:rsid w:val="006F4357"/>
    <w:rsid w:val="006F5603"/>
    <w:rsid w:val="006F56C5"/>
    <w:rsid w:val="006F6210"/>
    <w:rsid w:val="006F62B1"/>
    <w:rsid w:val="006F73B0"/>
    <w:rsid w:val="006F75F8"/>
    <w:rsid w:val="00700171"/>
    <w:rsid w:val="0070029C"/>
    <w:rsid w:val="00700C10"/>
    <w:rsid w:val="00701F48"/>
    <w:rsid w:val="0070244E"/>
    <w:rsid w:val="007060D1"/>
    <w:rsid w:val="007067F0"/>
    <w:rsid w:val="00706E94"/>
    <w:rsid w:val="00707C44"/>
    <w:rsid w:val="00711521"/>
    <w:rsid w:val="00711743"/>
    <w:rsid w:val="00711D94"/>
    <w:rsid w:val="007120E8"/>
    <w:rsid w:val="007121EC"/>
    <w:rsid w:val="00712EDB"/>
    <w:rsid w:val="00713BC6"/>
    <w:rsid w:val="00713CD0"/>
    <w:rsid w:val="00713E16"/>
    <w:rsid w:val="00714661"/>
    <w:rsid w:val="00716FE3"/>
    <w:rsid w:val="0072026F"/>
    <w:rsid w:val="00721875"/>
    <w:rsid w:val="00722FBB"/>
    <w:rsid w:val="00724050"/>
    <w:rsid w:val="00725B3F"/>
    <w:rsid w:val="00725D33"/>
    <w:rsid w:val="00726D08"/>
    <w:rsid w:val="00726D92"/>
    <w:rsid w:val="0072734C"/>
    <w:rsid w:val="0072737E"/>
    <w:rsid w:val="0072745A"/>
    <w:rsid w:val="00727A2C"/>
    <w:rsid w:val="007300A7"/>
    <w:rsid w:val="00730FB8"/>
    <w:rsid w:val="0073147D"/>
    <w:rsid w:val="00731981"/>
    <w:rsid w:val="00731B27"/>
    <w:rsid w:val="00733008"/>
    <w:rsid w:val="00734A61"/>
    <w:rsid w:val="007369D4"/>
    <w:rsid w:val="00736D73"/>
    <w:rsid w:val="00736FE8"/>
    <w:rsid w:val="007372E2"/>
    <w:rsid w:val="00740108"/>
    <w:rsid w:val="007403E3"/>
    <w:rsid w:val="00740E84"/>
    <w:rsid w:val="00744567"/>
    <w:rsid w:val="00744A8F"/>
    <w:rsid w:val="00744B77"/>
    <w:rsid w:val="00744F57"/>
    <w:rsid w:val="007465E7"/>
    <w:rsid w:val="0074690D"/>
    <w:rsid w:val="00746A78"/>
    <w:rsid w:val="00747C42"/>
    <w:rsid w:val="00750637"/>
    <w:rsid w:val="007507E8"/>
    <w:rsid w:val="00750F12"/>
    <w:rsid w:val="00751D55"/>
    <w:rsid w:val="00752828"/>
    <w:rsid w:val="0075406E"/>
    <w:rsid w:val="0075571A"/>
    <w:rsid w:val="00756B8C"/>
    <w:rsid w:val="00757526"/>
    <w:rsid w:val="00761FB7"/>
    <w:rsid w:val="007623E3"/>
    <w:rsid w:val="00766AAD"/>
    <w:rsid w:val="00766F6F"/>
    <w:rsid w:val="00767D20"/>
    <w:rsid w:val="00770A36"/>
    <w:rsid w:val="00771846"/>
    <w:rsid w:val="00773385"/>
    <w:rsid w:val="00774F51"/>
    <w:rsid w:val="00777AEF"/>
    <w:rsid w:val="00780A51"/>
    <w:rsid w:val="00781062"/>
    <w:rsid w:val="00782475"/>
    <w:rsid w:val="00782E26"/>
    <w:rsid w:val="00782F3D"/>
    <w:rsid w:val="0078367A"/>
    <w:rsid w:val="007840C6"/>
    <w:rsid w:val="00787C20"/>
    <w:rsid w:val="00791384"/>
    <w:rsid w:val="00793503"/>
    <w:rsid w:val="00793C46"/>
    <w:rsid w:val="00793DE5"/>
    <w:rsid w:val="00795B36"/>
    <w:rsid w:val="00795BDE"/>
    <w:rsid w:val="00795E44"/>
    <w:rsid w:val="00796002"/>
    <w:rsid w:val="007975E8"/>
    <w:rsid w:val="007A0033"/>
    <w:rsid w:val="007A004A"/>
    <w:rsid w:val="007A2A81"/>
    <w:rsid w:val="007A3E1A"/>
    <w:rsid w:val="007A5B13"/>
    <w:rsid w:val="007A5B1D"/>
    <w:rsid w:val="007A720D"/>
    <w:rsid w:val="007A7776"/>
    <w:rsid w:val="007B0581"/>
    <w:rsid w:val="007B0E4D"/>
    <w:rsid w:val="007B3903"/>
    <w:rsid w:val="007B4153"/>
    <w:rsid w:val="007B4ACF"/>
    <w:rsid w:val="007B5094"/>
    <w:rsid w:val="007B5B1C"/>
    <w:rsid w:val="007B5D6A"/>
    <w:rsid w:val="007B674B"/>
    <w:rsid w:val="007B6CFC"/>
    <w:rsid w:val="007B6EE1"/>
    <w:rsid w:val="007B6F57"/>
    <w:rsid w:val="007B7193"/>
    <w:rsid w:val="007B72DA"/>
    <w:rsid w:val="007C01B1"/>
    <w:rsid w:val="007C1632"/>
    <w:rsid w:val="007C1700"/>
    <w:rsid w:val="007C2230"/>
    <w:rsid w:val="007C239B"/>
    <w:rsid w:val="007C2581"/>
    <w:rsid w:val="007C436E"/>
    <w:rsid w:val="007C4DB7"/>
    <w:rsid w:val="007C5670"/>
    <w:rsid w:val="007C5770"/>
    <w:rsid w:val="007C72DC"/>
    <w:rsid w:val="007C7FF9"/>
    <w:rsid w:val="007D1805"/>
    <w:rsid w:val="007D2262"/>
    <w:rsid w:val="007D3FD7"/>
    <w:rsid w:val="007D4460"/>
    <w:rsid w:val="007D5525"/>
    <w:rsid w:val="007D670E"/>
    <w:rsid w:val="007E01DE"/>
    <w:rsid w:val="007E0283"/>
    <w:rsid w:val="007E18DD"/>
    <w:rsid w:val="007E210D"/>
    <w:rsid w:val="007E24D0"/>
    <w:rsid w:val="007E2583"/>
    <w:rsid w:val="007E297C"/>
    <w:rsid w:val="007E29DB"/>
    <w:rsid w:val="007E3161"/>
    <w:rsid w:val="007E4104"/>
    <w:rsid w:val="007E560A"/>
    <w:rsid w:val="007E6C5A"/>
    <w:rsid w:val="007E7836"/>
    <w:rsid w:val="007E7869"/>
    <w:rsid w:val="007F0B0F"/>
    <w:rsid w:val="007F0D3C"/>
    <w:rsid w:val="007F1695"/>
    <w:rsid w:val="007F21FC"/>
    <w:rsid w:val="007F2B90"/>
    <w:rsid w:val="007F3C54"/>
    <w:rsid w:val="007F412B"/>
    <w:rsid w:val="007F5C6F"/>
    <w:rsid w:val="007F6A2B"/>
    <w:rsid w:val="0080101C"/>
    <w:rsid w:val="0080293A"/>
    <w:rsid w:val="00802B83"/>
    <w:rsid w:val="00803D19"/>
    <w:rsid w:val="0080429D"/>
    <w:rsid w:val="0080476C"/>
    <w:rsid w:val="00805830"/>
    <w:rsid w:val="008058F0"/>
    <w:rsid w:val="008059B5"/>
    <w:rsid w:val="0080722A"/>
    <w:rsid w:val="008076D7"/>
    <w:rsid w:val="00807C6D"/>
    <w:rsid w:val="008103F4"/>
    <w:rsid w:val="00810ACE"/>
    <w:rsid w:val="00811135"/>
    <w:rsid w:val="00812CEB"/>
    <w:rsid w:val="00813E04"/>
    <w:rsid w:val="00813E1B"/>
    <w:rsid w:val="00814F3A"/>
    <w:rsid w:val="0081678E"/>
    <w:rsid w:val="00816A29"/>
    <w:rsid w:val="00821272"/>
    <w:rsid w:val="008212B7"/>
    <w:rsid w:val="00821EB9"/>
    <w:rsid w:val="00821F35"/>
    <w:rsid w:val="008220D0"/>
    <w:rsid w:val="008226C9"/>
    <w:rsid w:val="00822898"/>
    <w:rsid w:val="0082356B"/>
    <w:rsid w:val="00823D91"/>
    <w:rsid w:val="008264A6"/>
    <w:rsid w:val="00827C0F"/>
    <w:rsid w:val="00827CAC"/>
    <w:rsid w:val="008341E7"/>
    <w:rsid w:val="00835B13"/>
    <w:rsid w:val="00836860"/>
    <w:rsid w:val="00836C44"/>
    <w:rsid w:val="00836CFD"/>
    <w:rsid w:val="00837A49"/>
    <w:rsid w:val="00840835"/>
    <w:rsid w:val="00840A4A"/>
    <w:rsid w:val="00840B87"/>
    <w:rsid w:val="00841060"/>
    <w:rsid w:val="008422BE"/>
    <w:rsid w:val="00842ED0"/>
    <w:rsid w:val="008435C1"/>
    <w:rsid w:val="008443DD"/>
    <w:rsid w:val="00844F56"/>
    <w:rsid w:val="00845340"/>
    <w:rsid w:val="00845AEB"/>
    <w:rsid w:val="00846987"/>
    <w:rsid w:val="00846D0B"/>
    <w:rsid w:val="00847140"/>
    <w:rsid w:val="00847DF2"/>
    <w:rsid w:val="00850DA2"/>
    <w:rsid w:val="0085247D"/>
    <w:rsid w:val="00852644"/>
    <w:rsid w:val="00852E53"/>
    <w:rsid w:val="008530CF"/>
    <w:rsid w:val="0085422B"/>
    <w:rsid w:val="00854CB9"/>
    <w:rsid w:val="00854CD1"/>
    <w:rsid w:val="00855817"/>
    <w:rsid w:val="00855E67"/>
    <w:rsid w:val="00857E82"/>
    <w:rsid w:val="00860FFB"/>
    <w:rsid w:val="00861182"/>
    <w:rsid w:val="008616EA"/>
    <w:rsid w:val="00861845"/>
    <w:rsid w:val="00861D61"/>
    <w:rsid w:val="00862436"/>
    <w:rsid w:val="00862B0D"/>
    <w:rsid w:val="00862E91"/>
    <w:rsid w:val="00863707"/>
    <w:rsid w:val="0086389C"/>
    <w:rsid w:val="008639D7"/>
    <w:rsid w:val="0086421C"/>
    <w:rsid w:val="00864930"/>
    <w:rsid w:val="00865514"/>
    <w:rsid w:val="00865A5E"/>
    <w:rsid w:val="00866DD0"/>
    <w:rsid w:val="00867058"/>
    <w:rsid w:val="00867818"/>
    <w:rsid w:val="0087028C"/>
    <w:rsid w:val="0087099E"/>
    <w:rsid w:val="00871279"/>
    <w:rsid w:val="008717D9"/>
    <w:rsid w:val="00872093"/>
    <w:rsid w:val="00872D70"/>
    <w:rsid w:val="00873C31"/>
    <w:rsid w:val="00874852"/>
    <w:rsid w:val="00874A0C"/>
    <w:rsid w:val="00874F85"/>
    <w:rsid w:val="0087587C"/>
    <w:rsid w:val="008771D1"/>
    <w:rsid w:val="008810DA"/>
    <w:rsid w:val="008812F1"/>
    <w:rsid w:val="00881E38"/>
    <w:rsid w:val="008821E5"/>
    <w:rsid w:val="00887174"/>
    <w:rsid w:val="00887900"/>
    <w:rsid w:val="00887B84"/>
    <w:rsid w:val="00887E28"/>
    <w:rsid w:val="008919ED"/>
    <w:rsid w:val="00891E1F"/>
    <w:rsid w:val="008926B4"/>
    <w:rsid w:val="008926B9"/>
    <w:rsid w:val="00892BAE"/>
    <w:rsid w:val="00892D44"/>
    <w:rsid w:val="00892F87"/>
    <w:rsid w:val="008933ED"/>
    <w:rsid w:val="008933F8"/>
    <w:rsid w:val="008948E1"/>
    <w:rsid w:val="00894CA0"/>
    <w:rsid w:val="00895711"/>
    <w:rsid w:val="00896568"/>
    <w:rsid w:val="00896CBF"/>
    <w:rsid w:val="0089763A"/>
    <w:rsid w:val="00897F29"/>
    <w:rsid w:val="008A01D5"/>
    <w:rsid w:val="008A0287"/>
    <w:rsid w:val="008A0491"/>
    <w:rsid w:val="008A1460"/>
    <w:rsid w:val="008A19FD"/>
    <w:rsid w:val="008A222B"/>
    <w:rsid w:val="008A3A2F"/>
    <w:rsid w:val="008A3AAF"/>
    <w:rsid w:val="008A628C"/>
    <w:rsid w:val="008A7EAB"/>
    <w:rsid w:val="008B0494"/>
    <w:rsid w:val="008B2198"/>
    <w:rsid w:val="008B37C2"/>
    <w:rsid w:val="008B3B75"/>
    <w:rsid w:val="008B40D3"/>
    <w:rsid w:val="008B5358"/>
    <w:rsid w:val="008B55DD"/>
    <w:rsid w:val="008B56C1"/>
    <w:rsid w:val="008B5F0B"/>
    <w:rsid w:val="008B7DBA"/>
    <w:rsid w:val="008B7FA7"/>
    <w:rsid w:val="008C039F"/>
    <w:rsid w:val="008C04F9"/>
    <w:rsid w:val="008C13BA"/>
    <w:rsid w:val="008C1DFC"/>
    <w:rsid w:val="008C2E2B"/>
    <w:rsid w:val="008C31B9"/>
    <w:rsid w:val="008C4616"/>
    <w:rsid w:val="008C529A"/>
    <w:rsid w:val="008C547D"/>
    <w:rsid w:val="008C5F38"/>
    <w:rsid w:val="008C6058"/>
    <w:rsid w:val="008C68AB"/>
    <w:rsid w:val="008C6DDE"/>
    <w:rsid w:val="008C7833"/>
    <w:rsid w:val="008C7AE6"/>
    <w:rsid w:val="008D0254"/>
    <w:rsid w:val="008D09CC"/>
    <w:rsid w:val="008D1291"/>
    <w:rsid w:val="008D1BC4"/>
    <w:rsid w:val="008D28BB"/>
    <w:rsid w:val="008D4B4B"/>
    <w:rsid w:val="008D4BA5"/>
    <w:rsid w:val="008D5A54"/>
    <w:rsid w:val="008D7A68"/>
    <w:rsid w:val="008D7E42"/>
    <w:rsid w:val="008D7F3E"/>
    <w:rsid w:val="008E345E"/>
    <w:rsid w:val="008E3A89"/>
    <w:rsid w:val="008E4317"/>
    <w:rsid w:val="008E47A0"/>
    <w:rsid w:val="008E52A1"/>
    <w:rsid w:val="008E563B"/>
    <w:rsid w:val="008F0CAB"/>
    <w:rsid w:val="008F0D91"/>
    <w:rsid w:val="008F12D4"/>
    <w:rsid w:val="008F1618"/>
    <w:rsid w:val="008F1B15"/>
    <w:rsid w:val="008F1F41"/>
    <w:rsid w:val="008F202C"/>
    <w:rsid w:val="008F2B52"/>
    <w:rsid w:val="008F2BDA"/>
    <w:rsid w:val="008F2D43"/>
    <w:rsid w:val="008F3258"/>
    <w:rsid w:val="008F3C38"/>
    <w:rsid w:val="008F408D"/>
    <w:rsid w:val="008F457E"/>
    <w:rsid w:val="008F50BC"/>
    <w:rsid w:val="008F57F0"/>
    <w:rsid w:val="008F5816"/>
    <w:rsid w:val="008F6E44"/>
    <w:rsid w:val="008F7A9D"/>
    <w:rsid w:val="008F7F61"/>
    <w:rsid w:val="009005BE"/>
    <w:rsid w:val="009008CC"/>
    <w:rsid w:val="0090116B"/>
    <w:rsid w:val="009013F2"/>
    <w:rsid w:val="00903BF7"/>
    <w:rsid w:val="00903C78"/>
    <w:rsid w:val="009044A3"/>
    <w:rsid w:val="00906363"/>
    <w:rsid w:val="00906724"/>
    <w:rsid w:val="009067A6"/>
    <w:rsid w:val="00910F50"/>
    <w:rsid w:val="00911AED"/>
    <w:rsid w:val="00912F51"/>
    <w:rsid w:val="00913118"/>
    <w:rsid w:val="00913A3A"/>
    <w:rsid w:val="00917FDC"/>
    <w:rsid w:val="00920F12"/>
    <w:rsid w:val="00923BDF"/>
    <w:rsid w:val="00924180"/>
    <w:rsid w:val="0092431D"/>
    <w:rsid w:val="00924CB7"/>
    <w:rsid w:val="0092588D"/>
    <w:rsid w:val="0092698E"/>
    <w:rsid w:val="00926AB1"/>
    <w:rsid w:val="00927687"/>
    <w:rsid w:val="00930C2D"/>
    <w:rsid w:val="00931D08"/>
    <w:rsid w:val="009320D7"/>
    <w:rsid w:val="00932824"/>
    <w:rsid w:val="009331B8"/>
    <w:rsid w:val="00933BF4"/>
    <w:rsid w:val="00933FDD"/>
    <w:rsid w:val="0093410A"/>
    <w:rsid w:val="00934528"/>
    <w:rsid w:val="0094009D"/>
    <w:rsid w:val="0094038B"/>
    <w:rsid w:val="00940AA1"/>
    <w:rsid w:val="00940B6C"/>
    <w:rsid w:val="00940D36"/>
    <w:rsid w:val="00941505"/>
    <w:rsid w:val="00941DC0"/>
    <w:rsid w:val="00942206"/>
    <w:rsid w:val="00942294"/>
    <w:rsid w:val="009435F0"/>
    <w:rsid w:val="009435F5"/>
    <w:rsid w:val="009436EE"/>
    <w:rsid w:val="0094581F"/>
    <w:rsid w:val="0094583B"/>
    <w:rsid w:val="009459CE"/>
    <w:rsid w:val="00945ECE"/>
    <w:rsid w:val="00945EE8"/>
    <w:rsid w:val="00946F6F"/>
    <w:rsid w:val="00947E43"/>
    <w:rsid w:val="00953EEC"/>
    <w:rsid w:val="00955A00"/>
    <w:rsid w:val="00955E96"/>
    <w:rsid w:val="00955EDA"/>
    <w:rsid w:val="00956325"/>
    <w:rsid w:val="0095773A"/>
    <w:rsid w:val="009577A3"/>
    <w:rsid w:val="0096097B"/>
    <w:rsid w:val="00961FF5"/>
    <w:rsid w:val="009629A3"/>
    <w:rsid w:val="00963E5E"/>
    <w:rsid w:val="00964C3A"/>
    <w:rsid w:val="00967341"/>
    <w:rsid w:val="00967446"/>
    <w:rsid w:val="00967F0D"/>
    <w:rsid w:val="00967F23"/>
    <w:rsid w:val="00967FC7"/>
    <w:rsid w:val="00970C66"/>
    <w:rsid w:val="00970FC7"/>
    <w:rsid w:val="00971567"/>
    <w:rsid w:val="00971F8A"/>
    <w:rsid w:val="00972394"/>
    <w:rsid w:val="009724B7"/>
    <w:rsid w:val="00972C6C"/>
    <w:rsid w:val="009731FC"/>
    <w:rsid w:val="00974339"/>
    <w:rsid w:val="009745AD"/>
    <w:rsid w:val="00974ADD"/>
    <w:rsid w:val="00974C12"/>
    <w:rsid w:val="00975C27"/>
    <w:rsid w:val="00976577"/>
    <w:rsid w:val="00980571"/>
    <w:rsid w:val="00980E7F"/>
    <w:rsid w:val="00984840"/>
    <w:rsid w:val="0098579D"/>
    <w:rsid w:val="009862F0"/>
    <w:rsid w:val="00986695"/>
    <w:rsid w:val="009866D9"/>
    <w:rsid w:val="0098720C"/>
    <w:rsid w:val="0099093C"/>
    <w:rsid w:val="00991598"/>
    <w:rsid w:val="00992028"/>
    <w:rsid w:val="0099214D"/>
    <w:rsid w:val="00992177"/>
    <w:rsid w:val="00992987"/>
    <w:rsid w:val="00992E1A"/>
    <w:rsid w:val="00993AE8"/>
    <w:rsid w:val="00994F12"/>
    <w:rsid w:val="00994FC0"/>
    <w:rsid w:val="009951C4"/>
    <w:rsid w:val="00995490"/>
    <w:rsid w:val="00995497"/>
    <w:rsid w:val="00995950"/>
    <w:rsid w:val="00996063"/>
    <w:rsid w:val="009A09E8"/>
    <w:rsid w:val="009A313B"/>
    <w:rsid w:val="009A38DA"/>
    <w:rsid w:val="009A3FAD"/>
    <w:rsid w:val="009A5596"/>
    <w:rsid w:val="009A55AA"/>
    <w:rsid w:val="009A5F40"/>
    <w:rsid w:val="009A6CBE"/>
    <w:rsid w:val="009A7D0F"/>
    <w:rsid w:val="009A7EAE"/>
    <w:rsid w:val="009B0A0E"/>
    <w:rsid w:val="009B2531"/>
    <w:rsid w:val="009B4161"/>
    <w:rsid w:val="009B49CA"/>
    <w:rsid w:val="009B4B57"/>
    <w:rsid w:val="009B5285"/>
    <w:rsid w:val="009B532C"/>
    <w:rsid w:val="009B5BA8"/>
    <w:rsid w:val="009B5FBF"/>
    <w:rsid w:val="009B686D"/>
    <w:rsid w:val="009B70E6"/>
    <w:rsid w:val="009B7D8E"/>
    <w:rsid w:val="009C0402"/>
    <w:rsid w:val="009C07F8"/>
    <w:rsid w:val="009C0842"/>
    <w:rsid w:val="009C13F5"/>
    <w:rsid w:val="009C3420"/>
    <w:rsid w:val="009C382F"/>
    <w:rsid w:val="009C4568"/>
    <w:rsid w:val="009C45AB"/>
    <w:rsid w:val="009C47D6"/>
    <w:rsid w:val="009C7EAA"/>
    <w:rsid w:val="009D0795"/>
    <w:rsid w:val="009D08E6"/>
    <w:rsid w:val="009D1F95"/>
    <w:rsid w:val="009D2983"/>
    <w:rsid w:val="009D2F63"/>
    <w:rsid w:val="009D3B38"/>
    <w:rsid w:val="009D51E6"/>
    <w:rsid w:val="009D558F"/>
    <w:rsid w:val="009D7962"/>
    <w:rsid w:val="009E055F"/>
    <w:rsid w:val="009E0576"/>
    <w:rsid w:val="009E06F2"/>
    <w:rsid w:val="009E132A"/>
    <w:rsid w:val="009E1B11"/>
    <w:rsid w:val="009E2121"/>
    <w:rsid w:val="009E3207"/>
    <w:rsid w:val="009E3B8B"/>
    <w:rsid w:val="009E58B1"/>
    <w:rsid w:val="009E691A"/>
    <w:rsid w:val="009E7723"/>
    <w:rsid w:val="009E77F3"/>
    <w:rsid w:val="009E7FCD"/>
    <w:rsid w:val="009F1503"/>
    <w:rsid w:val="009F16FE"/>
    <w:rsid w:val="009F3068"/>
    <w:rsid w:val="009F31BD"/>
    <w:rsid w:val="009F3DF5"/>
    <w:rsid w:val="009F50A6"/>
    <w:rsid w:val="009F7F8A"/>
    <w:rsid w:val="00A005AE"/>
    <w:rsid w:val="00A00E08"/>
    <w:rsid w:val="00A00F12"/>
    <w:rsid w:val="00A0158B"/>
    <w:rsid w:val="00A01A22"/>
    <w:rsid w:val="00A021A8"/>
    <w:rsid w:val="00A02B7A"/>
    <w:rsid w:val="00A0417F"/>
    <w:rsid w:val="00A0452D"/>
    <w:rsid w:val="00A04A85"/>
    <w:rsid w:val="00A05F5D"/>
    <w:rsid w:val="00A0683D"/>
    <w:rsid w:val="00A0693B"/>
    <w:rsid w:val="00A06E5C"/>
    <w:rsid w:val="00A06F53"/>
    <w:rsid w:val="00A0705F"/>
    <w:rsid w:val="00A07554"/>
    <w:rsid w:val="00A11E72"/>
    <w:rsid w:val="00A1349F"/>
    <w:rsid w:val="00A13CE9"/>
    <w:rsid w:val="00A1452B"/>
    <w:rsid w:val="00A1480B"/>
    <w:rsid w:val="00A153D2"/>
    <w:rsid w:val="00A1577E"/>
    <w:rsid w:val="00A15CED"/>
    <w:rsid w:val="00A1675F"/>
    <w:rsid w:val="00A17B6A"/>
    <w:rsid w:val="00A20156"/>
    <w:rsid w:val="00A2125C"/>
    <w:rsid w:val="00A22318"/>
    <w:rsid w:val="00A261F6"/>
    <w:rsid w:val="00A26F3C"/>
    <w:rsid w:val="00A27A84"/>
    <w:rsid w:val="00A27BC2"/>
    <w:rsid w:val="00A3131D"/>
    <w:rsid w:val="00A32140"/>
    <w:rsid w:val="00A33AC2"/>
    <w:rsid w:val="00A33C16"/>
    <w:rsid w:val="00A33E1B"/>
    <w:rsid w:val="00A35725"/>
    <w:rsid w:val="00A364F2"/>
    <w:rsid w:val="00A371BC"/>
    <w:rsid w:val="00A4064E"/>
    <w:rsid w:val="00A41F2B"/>
    <w:rsid w:val="00A4427E"/>
    <w:rsid w:val="00A45A82"/>
    <w:rsid w:val="00A47257"/>
    <w:rsid w:val="00A477DA"/>
    <w:rsid w:val="00A502AB"/>
    <w:rsid w:val="00A51DA2"/>
    <w:rsid w:val="00A527F9"/>
    <w:rsid w:val="00A53C7D"/>
    <w:rsid w:val="00A53F26"/>
    <w:rsid w:val="00A54849"/>
    <w:rsid w:val="00A54B56"/>
    <w:rsid w:val="00A55E34"/>
    <w:rsid w:val="00A576CB"/>
    <w:rsid w:val="00A6033F"/>
    <w:rsid w:val="00A60ADC"/>
    <w:rsid w:val="00A650B6"/>
    <w:rsid w:val="00A651D1"/>
    <w:rsid w:val="00A65BD4"/>
    <w:rsid w:val="00A65E61"/>
    <w:rsid w:val="00A661C3"/>
    <w:rsid w:val="00A676AD"/>
    <w:rsid w:val="00A67E41"/>
    <w:rsid w:val="00A70197"/>
    <w:rsid w:val="00A70B2E"/>
    <w:rsid w:val="00A76972"/>
    <w:rsid w:val="00A76D35"/>
    <w:rsid w:val="00A801B3"/>
    <w:rsid w:val="00A803FE"/>
    <w:rsid w:val="00A80569"/>
    <w:rsid w:val="00A80775"/>
    <w:rsid w:val="00A808C6"/>
    <w:rsid w:val="00A80B62"/>
    <w:rsid w:val="00A8140D"/>
    <w:rsid w:val="00A823A0"/>
    <w:rsid w:val="00A82B8E"/>
    <w:rsid w:val="00A82EE3"/>
    <w:rsid w:val="00A8417F"/>
    <w:rsid w:val="00A86148"/>
    <w:rsid w:val="00A8648C"/>
    <w:rsid w:val="00A867C5"/>
    <w:rsid w:val="00A870D7"/>
    <w:rsid w:val="00A872F7"/>
    <w:rsid w:val="00A901CC"/>
    <w:rsid w:val="00A91152"/>
    <w:rsid w:val="00A91312"/>
    <w:rsid w:val="00A92C23"/>
    <w:rsid w:val="00A9313D"/>
    <w:rsid w:val="00A94A1A"/>
    <w:rsid w:val="00A94C29"/>
    <w:rsid w:val="00A95126"/>
    <w:rsid w:val="00A9535E"/>
    <w:rsid w:val="00AA0502"/>
    <w:rsid w:val="00AA271B"/>
    <w:rsid w:val="00AA2C95"/>
    <w:rsid w:val="00AA3949"/>
    <w:rsid w:val="00AA39B0"/>
    <w:rsid w:val="00AA4720"/>
    <w:rsid w:val="00AA55F7"/>
    <w:rsid w:val="00AA5ECB"/>
    <w:rsid w:val="00AA6706"/>
    <w:rsid w:val="00AA6D37"/>
    <w:rsid w:val="00AA7159"/>
    <w:rsid w:val="00AA7E74"/>
    <w:rsid w:val="00AA7EDC"/>
    <w:rsid w:val="00AB0360"/>
    <w:rsid w:val="00AB04AE"/>
    <w:rsid w:val="00AB1816"/>
    <w:rsid w:val="00AB19BD"/>
    <w:rsid w:val="00AB393D"/>
    <w:rsid w:val="00AB3B90"/>
    <w:rsid w:val="00AB510A"/>
    <w:rsid w:val="00AB5E30"/>
    <w:rsid w:val="00AB640C"/>
    <w:rsid w:val="00AB66B2"/>
    <w:rsid w:val="00AB6DDB"/>
    <w:rsid w:val="00AB74C7"/>
    <w:rsid w:val="00AC0154"/>
    <w:rsid w:val="00AC028C"/>
    <w:rsid w:val="00AC040C"/>
    <w:rsid w:val="00AC2667"/>
    <w:rsid w:val="00AC40A2"/>
    <w:rsid w:val="00AC49C5"/>
    <w:rsid w:val="00AC4CDA"/>
    <w:rsid w:val="00AC71D2"/>
    <w:rsid w:val="00AC7220"/>
    <w:rsid w:val="00AC7A38"/>
    <w:rsid w:val="00AC7A70"/>
    <w:rsid w:val="00AD0C63"/>
    <w:rsid w:val="00AD100B"/>
    <w:rsid w:val="00AD17A1"/>
    <w:rsid w:val="00AD1F3B"/>
    <w:rsid w:val="00AD3016"/>
    <w:rsid w:val="00AD4576"/>
    <w:rsid w:val="00AD4ACC"/>
    <w:rsid w:val="00AD4C00"/>
    <w:rsid w:val="00AD4DB1"/>
    <w:rsid w:val="00AD5A35"/>
    <w:rsid w:val="00AD5E55"/>
    <w:rsid w:val="00AD5EF0"/>
    <w:rsid w:val="00AD6279"/>
    <w:rsid w:val="00AE0D36"/>
    <w:rsid w:val="00AE0DD6"/>
    <w:rsid w:val="00AE381C"/>
    <w:rsid w:val="00AE38C7"/>
    <w:rsid w:val="00AE3A6D"/>
    <w:rsid w:val="00AE3B1A"/>
    <w:rsid w:val="00AE4264"/>
    <w:rsid w:val="00AE4476"/>
    <w:rsid w:val="00AE4DC9"/>
    <w:rsid w:val="00AE6010"/>
    <w:rsid w:val="00AE7C29"/>
    <w:rsid w:val="00AE7E99"/>
    <w:rsid w:val="00AF03BB"/>
    <w:rsid w:val="00AF1310"/>
    <w:rsid w:val="00AF17BA"/>
    <w:rsid w:val="00AF203C"/>
    <w:rsid w:val="00AF20F9"/>
    <w:rsid w:val="00AF2159"/>
    <w:rsid w:val="00AF28B1"/>
    <w:rsid w:val="00AF30E2"/>
    <w:rsid w:val="00AF34F8"/>
    <w:rsid w:val="00AF3AB8"/>
    <w:rsid w:val="00AF3D34"/>
    <w:rsid w:val="00AF41EB"/>
    <w:rsid w:val="00AF51D4"/>
    <w:rsid w:val="00AF5B96"/>
    <w:rsid w:val="00AF7060"/>
    <w:rsid w:val="00AF70C7"/>
    <w:rsid w:val="00B00ACD"/>
    <w:rsid w:val="00B00E59"/>
    <w:rsid w:val="00B0149B"/>
    <w:rsid w:val="00B017C3"/>
    <w:rsid w:val="00B02D22"/>
    <w:rsid w:val="00B03319"/>
    <w:rsid w:val="00B06A49"/>
    <w:rsid w:val="00B0742F"/>
    <w:rsid w:val="00B074DF"/>
    <w:rsid w:val="00B10805"/>
    <w:rsid w:val="00B10F67"/>
    <w:rsid w:val="00B11044"/>
    <w:rsid w:val="00B11198"/>
    <w:rsid w:val="00B118C5"/>
    <w:rsid w:val="00B12C0B"/>
    <w:rsid w:val="00B1354A"/>
    <w:rsid w:val="00B147CE"/>
    <w:rsid w:val="00B148EF"/>
    <w:rsid w:val="00B14C11"/>
    <w:rsid w:val="00B14EC9"/>
    <w:rsid w:val="00B14F4A"/>
    <w:rsid w:val="00B16A3E"/>
    <w:rsid w:val="00B16B53"/>
    <w:rsid w:val="00B17D1E"/>
    <w:rsid w:val="00B17D9E"/>
    <w:rsid w:val="00B211CB"/>
    <w:rsid w:val="00B21B55"/>
    <w:rsid w:val="00B21DB0"/>
    <w:rsid w:val="00B21F9F"/>
    <w:rsid w:val="00B223F1"/>
    <w:rsid w:val="00B2254F"/>
    <w:rsid w:val="00B2424B"/>
    <w:rsid w:val="00B24352"/>
    <w:rsid w:val="00B24B81"/>
    <w:rsid w:val="00B24E75"/>
    <w:rsid w:val="00B257C7"/>
    <w:rsid w:val="00B25ED5"/>
    <w:rsid w:val="00B26915"/>
    <w:rsid w:val="00B2787C"/>
    <w:rsid w:val="00B27B20"/>
    <w:rsid w:val="00B30130"/>
    <w:rsid w:val="00B314D1"/>
    <w:rsid w:val="00B31E30"/>
    <w:rsid w:val="00B32406"/>
    <w:rsid w:val="00B32FE5"/>
    <w:rsid w:val="00B33046"/>
    <w:rsid w:val="00B3405A"/>
    <w:rsid w:val="00B34E39"/>
    <w:rsid w:val="00B3636D"/>
    <w:rsid w:val="00B36CDD"/>
    <w:rsid w:val="00B37C2B"/>
    <w:rsid w:val="00B41020"/>
    <w:rsid w:val="00B41EEA"/>
    <w:rsid w:val="00B426C8"/>
    <w:rsid w:val="00B42C6A"/>
    <w:rsid w:val="00B443F6"/>
    <w:rsid w:val="00B44B25"/>
    <w:rsid w:val="00B4518D"/>
    <w:rsid w:val="00B451EF"/>
    <w:rsid w:val="00B473E7"/>
    <w:rsid w:val="00B47DB0"/>
    <w:rsid w:val="00B47F66"/>
    <w:rsid w:val="00B50EF0"/>
    <w:rsid w:val="00B511B9"/>
    <w:rsid w:val="00B52158"/>
    <w:rsid w:val="00B5225B"/>
    <w:rsid w:val="00B5336B"/>
    <w:rsid w:val="00B55331"/>
    <w:rsid w:val="00B55FDA"/>
    <w:rsid w:val="00B56C0C"/>
    <w:rsid w:val="00B56CC7"/>
    <w:rsid w:val="00B5731A"/>
    <w:rsid w:val="00B60A3C"/>
    <w:rsid w:val="00B60A6A"/>
    <w:rsid w:val="00B614F6"/>
    <w:rsid w:val="00B621B6"/>
    <w:rsid w:val="00B636EF"/>
    <w:rsid w:val="00B63BCF"/>
    <w:rsid w:val="00B6440E"/>
    <w:rsid w:val="00B67E7A"/>
    <w:rsid w:val="00B703E8"/>
    <w:rsid w:val="00B711E2"/>
    <w:rsid w:val="00B72F66"/>
    <w:rsid w:val="00B73222"/>
    <w:rsid w:val="00B74A5B"/>
    <w:rsid w:val="00B74EDC"/>
    <w:rsid w:val="00B753B5"/>
    <w:rsid w:val="00B759AA"/>
    <w:rsid w:val="00B75EB5"/>
    <w:rsid w:val="00B7646A"/>
    <w:rsid w:val="00B77083"/>
    <w:rsid w:val="00B800D4"/>
    <w:rsid w:val="00B804CD"/>
    <w:rsid w:val="00B8122C"/>
    <w:rsid w:val="00B81312"/>
    <w:rsid w:val="00B8224F"/>
    <w:rsid w:val="00B829A2"/>
    <w:rsid w:val="00B829C1"/>
    <w:rsid w:val="00B82F2F"/>
    <w:rsid w:val="00B86C64"/>
    <w:rsid w:val="00B86CE3"/>
    <w:rsid w:val="00B87546"/>
    <w:rsid w:val="00B87757"/>
    <w:rsid w:val="00B878BF"/>
    <w:rsid w:val="00B90C15"/>
    <w:rsid w:val="00B911F8"/>
    <w:rsid w:val="00B91610"/>
    <w:rsid w:val="00B92748"/>
    <w:rsid w:val="00B93F7B"/>
    <w:rsid w:val="00B94F01"/>
    <w:rsid w:val="00B95D55"/>
    <w:rsid w:val="00B960FB"/>
    <w:rsid w:val="00B96A14"/>
    <w:rsid w:val="00B96EC5"/>
    <w:rsid w:val="00BA15C6"/>
    <w:rsid w:val="00BA2625"/>
    <w:rsid w:val="00BA2B2D"/>
    <w:rsid w:val="00BA4641"/>
    <w:rsid w:val="00BA567B"/>
    <w:rsid w:val="00BA5798"/>
    <w:rsid w:val="00BA73C0"/>
    <w:rsid w:val="00BA7FCD"/>
    <w:rsid w:val="00BB0AE4"/>
    <w:rsid w:val="00BB1516"/>
    <w:rsid w:val="00BB236C"/>
    <w:rsid w:val="00BB262E"/>
    <w:rsid w:val="00BB384B"/>
    <w:rsid w:val="00BB4031"/>
    <w:rsid w:val="00BB47DB"/>
    <w:rsid w:val="00BB69BC"/>
    <w:rsid w:val="00BB7037"/>
    <w:rsid w:val="00BB785B"/>
    <w:rsid w:val="00BB7DC6"/>
    <w:rsid w:val="00BB7FBC"/>
    <w:rsid w:val="00BC1988"/>
    <w:rsid w:val="00BC1A75"/>
    <w:rsid w:val="00BC2003"/>
    <w:rsid w:val="00BC269C"/>
    <w:rsid w:val="00BC3EFF"/>
    <w:rsid w:val="00BC4811"/>
    <w:rsid w:val="00BC4A1B"/>
    <w:rsid w:val="00BC4F6F"/>
    <w:rsid w:val="00BC5512"/>
    <w:rsid w:val="00BC626E"/>
    <w:rsid w:val="00BC62B3"/>
    <w:rsid w:val="00BC6385"/>
    <w:rsid w:val="00BC6C64"/>
    <w:rsid w:val="00BC6EB2"/>
    <w:rsid w:val="00BD13E2"/>
    <w:rsid w:val="00BD1747"/>
    <w:rsid w:val="00BD191B"/>
    <w:rsid w:val="00BD3C21"/>
    <w:rsid w:val="00BD473E"/>
    <w:rsid w:val="00BD4765"/>
    <w:rsid w:val="00BD50C5"/>
    <w:rsid w:val="00BD5203"/>
    <w:rsid w:val="00BD52A4"/>
    <w:rsid w:val="00BD54D4"/>
    <w:rsid w:val="00BD5754"/>
    <w:rsid w:val="00BD5C79"/>
    <w:rsid w:val="00BD62C9"/>
    <w:rsid w:val="00BD676A"/>
    <w:rsid w:val="00BE06A5"/>
    <w:rsid w:val="00BE1E81"/>
    <w:rsid w:val="00BE6025"/>
    <w:rsid w:val="00BE7AA6"/>
    <w:rsid w:val="00BE7BB8"/>
    <w:rsid w:val="00BE7DE8"/>
    <w:rsid w:val="00BF1AB0"/>
    <w:rsid w:val="00BF234A"/>
    <w:rsid w:val="00BF3062"/>
    <w:rsid w:val="00BF38E5"/>
    <w:rsid w:val="00BF434C"/>
    <w:rsid w:val="00BF4A5D"/>
    <w:rsid w:val="00BF53AE"/>
    <w:rsid w:val="00BF6032"/>
    <w:rsid w:val="00BF610F"/>
    <w:rsid w:val="00BF6698"/>
    <w:rsid w:val="00BF7681"/>
    <w:rsid w:val="00C00AB1"/>
    <w:rsid w:val="00C03163"/>
    <w:rsid w:val="00C0391B"/>
    <w:rsid w:val="00C066F5"/>
    <w:rsid w:val="00C0671E"/>
    <w:rsid w:val="00C07581"/>
    <w:rsid w:val="00C100E1"/>
    <w:rsid w:val="00C10495"/>
    <w:rsid w:val="00C10F32"/>
    <w:rsid w:val="00C11710"/>
    <w:rsid w:val="00C11AE4"/>
    <w:rsid w:val="00C12B58"/>
    <w:rsid w:val="00C157D4"/>
    <w:rsid w:val="00C15EDC"/>
    <w:rsid w:val="00C15FC6"/>
    <w:rsid w:val="00C17C5E"/>
    <w:rsid w:val="00C217A9"/>
    <w:rsid w:val="00C22700"/>
    <w:rsid w:val="00C24935"/>
    <w:rsid w:val="00C26397"/>
    <w:rsid w:val="00C26A76"/>
    <w:rsid w:val="00C26BDF"/>
    <w:rsid w:val="00C30D3E"/>
    <w:rsid w:val="00C31D02"/>
    <w:rsid w:val="00C32075"/>
    <w:rsid w:val="00C359EE"/>
    <w:rsid w:val="00C35BFF"/>
    <w:rsid w:val="00C35EB6"/>
    <w:rsid w:val="00C36121"/>
    <w:rsid w:val="00C36A3F"/>
    <w:rsid w:val="00C36F0D"/>
    <w:rsid w:val="00C37433"/>
    <w:rsid w:val="00C37F76"/>
    <w:rsid w:val="00C40CC6"/>
    <w:rsid w:val="00C415A0"/>
    <w:rsid w:val="00C4236B"/>
    <w:rsid w:val="00C43D5D"/>
    <w:rsid w:val="00C43FA9"/>
    <w:rsid w:val="00C43FF3"/>
    <w:rsid w:val="00C443D6"/>
    <w:rsid w:val="00C44D5E"/>
    <w:rsid w:val="00C45DCD"/>
    <w:rsid w:val="00C46212"/>
    <w:rsid w:val="00C46A14"/>
    <w:rsid w:val="00C47150"/>
    <w:rsid w:val="00C47176"/>
    <w:rsid w:val="00C47327"/>
    <w:rsid w:val="00C47ED1"/>
    <w:rsid w:val="00C50456"/>
    <w:rsid w:val="00C50938"/>
    <w:rsid w:val="00C517B7"/>
    <w:rsid w:val="00C52D0E"/>
    <w:rsid w:val="00C533CF"/>
    <w:rsid w:val="00C53682"/>
    <w:rsid w:val="00C536A9"/>
    <w:rsid w:val="00C567A7"/>
    <w:rsid w:val="00C573B6"/>
    <w:rsid w:val="00C57837"/>
    <w:rsid w:val="00C61A07"/>
    <w:rsid w:val="00C61B29"/>
    <w:rsid w:val="00C61DC9"/>
    <w:rsid w:val="00C62C12"/>
    <w:rsid w:val="00C63273"/>
    <w:rsid w:val="00C63645"/>
    <w:rsid w:val="00C64052"/>
    <w:rsid w:val="00C64C44"/>
    <w:rsid w:val="00C65BF2"/>
    <w:rsid w:val="00C6607E"/>
    <w:rsid w:val="00C66324"/>
    <w:rsid w:val="00C66C59"/>
    <w:rsid w:val="00C66C92"/>
    <w:rsid w:val="00C66F0A"/>
    <w:rsid w:val="00C70347"/>
    <w:rsid w:val="00C70975"/>
    <w:rsid w:val="00C71355"/>
    <w:rsid w:val="00C718A9"/>
    <w:rsid w:val="00C718EE"/>
    <w:rsid w:val="00C724BC"/>
    <w:rsid w:val="00C72FFE"/>
    <w:rsid w:val="00C73463"/>
    <w:rsid w:val="00C739A9"/>
    <w:rsid w:val="00C73B00"/>
    <w:rsid w:val="00C73BDF"/>
    <w:rsid w:val="00C74925"/>
    <w:rsid w:val="00C74B6C"/>
    <w:rsid w:val="00C74C82"/>
    <w:rsid w:val="00C74F27"/>
    <w:rsid w:val="00C75EA4"/>
    <w:rsid w:val="00C75F18"/>
    <w:rsid w:val="00C76F04"/>
    <w:rsid w:val="00C8001A"/>
    <w:rsid w:val="00C819E1"/>
    <w:rsid w:val="00C822C1"/>
    <w:rsid w:val="00C8242B"/>
    <w:rsid w:val="00C83163"/>
    <w:rsid w:val="00C842C9"/>
    <w:rsid w:val="00C84786"/>
    <w:rsid w:val="00C84BF3"/>
    <w:rsid w:val="00C8642D"/>
    <w:rsid w:val="00C87AE7"/>
    <w:rsid w:val="00C90854"/>
    <w:rsid w:val="00C925A2"/>
    <w:rsid w:val="00C92AD8"/>
    <w:rsid w:val="00C9338B"/>
    <w:rsid w:val="00C93515"/>
    <w:rsid w:val="00C95441"/>
    <w:rsid w:val="00C95E67"/>
    <w:rsid w:val="00C977F5"/>
    <w:rsid w:val="00CA1047"/>
    <w:rsid w:val="00CA1F73"/>
    <w:rsid w:val="00CA2398"/>
    <w:rsid w:val="00CA28E2"/>
    <w:rsid w:val="00CA2A84"/>
    <w:rsid w:val="00CA2E85"/>
    <w:rsid w:val="00CA3469"/>
    <w:rsid w:val="00CA39F5"/>
    <w:rsid w:val="00CA4100"/>
    <w:rsid w:val="00CA4765"/>
    <w:rsid w:val="00CA662C"/>
    <w:rsid w:val="00CB03B3"/>
    <w:rsid w:val="00CB0ED3"/>
    <w:rsid w:val="00CB24CE"/>
    <w:rsid w:val="00CB38C8"/>
    <w:rsid w:val="00CB44BE"/>
    <w:rsid w:val="00CB5C6B"/>
    <w:rsid w:val="00CB5DC7"/>
    <w:rsid w:val="00CB6402"/>
    <w:rsid w:val="00CB704A"/>
    <w:rsid w:val="00CB708E"/>
    <w:rsid w:val="00CB70B3"/>
    <w:rsid w:val="00CC00EA"/>
    <w:rsid w:val="00CC13C4"/>
    <w:rsid w:val="00CC1D2F"/>
    <w:rsid w:val="00CC3C0E"/>
    <w:rsid w:val="00CC3E64"/>
    <w:rsid w:val="00CC5E74"/>
    <w:rsid w:val="00CC6D28"/>
    <w:rsid w:val="00CD303E"/>
    <w:rsid w:val="00CD311A"/>
    <w:rsid w:val="00CD4C21"/>
    <w:rsid w:val="00CD5C79"/>
    <w:rsid w:val="00CD6470"/>
    <w:rsid w:val="00CD7696"/>
    <w:rsid w:val="00CE0E08"/>
    <w:rsid w:val="00CE2DFA"/>
    <w:rsid w:val="00CE48FA"/>
    <w:rsid w:val="00CE5818"/>
    <w:rsid w:val="00CE63E8"/>
    <w:rsid w:val="00CE713F"/>
    <w:rsid w:val="00CE7EDA"/>
    <w:rsid w:val="00CF0C04"/>
    <w:rsid w:val="00CF1735"/>
    <w:rsid w:val="00CF1B14"/>
    <w:rsid w:val="00CF2454"/>
    <w:rsid w:val="00CF2671"/>
    <w:rsid w:val="00CF2E0A"/>
    <w:rsid w:val="00CF6272"/>
    <w:rsid w:val="00D00338"/>
    <w:rsid w:val="00D01E37"/>
    <w:rsid w:val="00D03461"/>
    <w:rsid w:val="00D05099"/>
    <w:rsid w:val="00D06257"/>
    <w:rsid w:val="00D0668A"/>
    <w:rsid w:val="00D06AEB"/>
    <w:rsid w:val="00D1321A"/>
    <w:rsid w:val="00D1331B"/>
    <w:rsid w:val="00D14951"/>
    <w:rsid w:val="00D16200"/>
    <w:rsid w:val="00D1700C"/>
    <w:rsid w:val="00D17854"/>
    <w:rsid w:val="00D17CE8"/>
    <w:rsid w:val="00D22312"/>
    <w:rsid w:val="00D22717"/>
    <w:rsid w:val="00D22A27"/>
    <w:rsid w:val="00D22C9B"/>
    <w:rsid w:val="00D236BB"/>
    <w:rsid w:val="00D237FE"/>
    <w:rsid w:val="00D2496A"/>
    <w:rsid w:val="00D25C59"/>
    <w:rsid w:val="00D304D0"/>
    <w:rsid w:val="00D308F5"/>
    <w:rsid w:val="00D30B8C"/>
    <w:rsid w:val="00D30BE3"/>
    <w:rsid w:val="00D31075"/>
    <w:rsid w:val="00D3129A"/>
    <w:rsid w:val="00D3153A"/>
    <w:rsid w:val="00D31D97"/>
    <w:rsid w:val="00D320C7"/>
    <w:rsid w:val="00D3306D"/>
    <w:rsid w:val="00D33449"/>
    <w:rsid w:val="00D337F8"/>
    <w:rsid w:val="00D341C8"/>
    <w:rsid w:val="00D34702"/>
    <w:rsid w:val="00D34F52"/>
    <w:rsid w:val="00D35E36"/>
    <w:rsid w:val="00D36019"/>
    <w:rsid w:val="00D36B8A"/>
    <w:rsid w:val="00D37BB3"/>
    <w:rsid w:val="00D40629"/>
    <w:rsid w:val="00D40E18"/>
    <w:rsid w:val="00D42106"/>
    <w:rsid w:val="00D4281A"/>
    <w:rsid w:val="00D432B0"/>
    <w:rsid w:val="00D43DBA"/>
    <w:rsid w:val="00D46272"/>
    <w:rsid w:val="00D46775"/>
    <w:rsid w:val="00D5220F"/>
    <w:rsid w:val="00D5293F"/>
    <w:rsid w:val="00D52E71"/>
    <w:rsid w:val="00D54D70"/>
    <w:rsid w:val="00D555B0"/>
    <w:rsid w:val="00D57A32"/>
    <w:rsid w:val="00D6156B"/>
    <w:rsid w:val="00D6291D"/>
    <w:rsid w:val="00D6384D"/>
    <w:rsid w:val="00D64B10"/>
    <w:rsid w:val="00D65283"/>
    <w:rsid w:val="00D66E61"/>
    <w:rsid w:val="00D66EC3"/>
    <w:rsid w:val="00D67921"/>
    <w:rsid w:val="00D701C8"/>
    <w:rsid w:val="00D72FFE"/>
    <w:rsid w:val="00D73E3E"/>
    <w:rsid w:val="00D74999"/>
    <w:rsid w:val="00D75105"/>
    <w:rsid w:val="00D7555C"/>
    <w:rsid w:val="00D7565F"/>
    <w:rsid w:val="00D75AEA"/>
    <w:rsid w:val="00D75E39"/>
    <w:rsid w:val="00D75EAE"/>
    <w:rsid w:val="00D76BC6"/>
    <w:rsid w:val="00D76BF6"/>
    <w:rsid w:val="00D76C18"/>
    <w:rsid w:val="00D772D1"/>
    <w:rsid w:val="00D80D6D"/>
    <w:rsid w:val="00D80F7C"/>
    <w:rsid w:val="00D8149D"/>
    <w:rsid w:val="00D840A2"/>
    <w:rsid w:val="00D84DA8"/>
    <w:rsid w:val="00D85717"/>
    <w:rsid w:val="00D85BEA"/>
    <w:rsid w:val="00D8624A"/>
    <w:rsid w:val="00D86873"/>
    <w:rsid w:val="00D871BF"/>
    <w:rsid w:val="00D874BE"/>
    <w:rsid w:val="00D90E1A"/>
    <w:rsid w:val="00D91096"/>
    <w:rsid w:val="00D9184F"/>
    <w:rsid w:val="00D93782"/>
    <w:rsid w:val="00D94636"/>
    <w:rsid w:val="00D9463E"/>
    <w:rsid w:val="00D946CE"/>
    <w:rsid w:val="00D94C0C"/>
    <w:rsid w:val="00D957E8"/>
    <w:rsid w:val="00D95B0C"/>
    <w:rsid w:val="00D962A5"/>
    <w:rsid w:val="00D96B33"/>
    <w:rsid w:val="00D97297"/>
    <w:rsid w:val="00DA0254"/>
    <w:rsid w:val="00DA224C"/>
    <w:rsid w:val="00DA26AF"/>
    <w:rsid w:val="00DA3AFC"/>
    <w:rsid w:val="00DA425D"/>
    <w:rsid w:val="00DA58AF"/>
    <w:rsid w:val="00DA5CE4"/>
    <w:rsid w:val="00DA6768"/>
    <w:rsid w:val="00DA750B"/>
    <w:rsid w:val="00DA76BA"/>
    <w:rsid w:val="00DB01FF"/>
    <w:rsid w:val="00DB064F"/>
    <w:rsid w:val="00DB1EFA"/>
    <w:rsid w:val="00DB4050"/>
    <w:rsid w:val="00DB459D"/>
    <w:rsid w:val="00DB63B5"/>
    <w:rsid w:val="00DB7AC3"/>
    <w:rsid w:val="00DC0029"/>
    <w:rsid w:val="00DC046F"/>
    <w:rsid w:val="00DC0F4D"/>
    <w:rsid w:val="00DC0FA7"/>
    <w:rsid w:val="00DC288D"/>
    <w:rsid w:val="00DC3298"/>
    <w:rsid w:val="00DC3542"/>
    <w:rsid w:val="00DC498D"/>
    <w:rsid w:val="00DC4DE4"/>
    <w:rsid w:val="00DC5546"/>
    <w:rsid w:val="00DC578E"/>
    <w:rsid w:val="00DC696E"/>
    <w:rsid w:val="00DC75D2"/>
    <w:rsid w:val="00DD0AEB"/>
    <w:rsid w:val="00DD13BE"/>
    <w:rsid w:val="00DD1527"/>
    <w:rsid w:val="00DD2324"/>
    <w:rsid w:val="00DD2805"/>
    <w:rsid w:val="00DD51BA"/>
    <w:rsid w:val="00DD5826"/>
    <w:rsid w:val="00DD5C73"/>
    <w:rsid w:val="00DD74BE"/>
    <w:rsid w:val="00DD7EA8"/>
    <w:rsid w:val="00DE0099"/>
    <w:rsid w:val="00DE0404"/>
    <w:rsid w:val="00DE072A"/>
    <w:rsid w:val="00DE08AC"/>
    <w:rsid w:val="00DE0F23"/>
    <w:rsid w:val="00DE16D0"/>
    <w:rsid w:val="00DE23CF"/>
    <w:rsid w:val="00DE242C"/>
    <w:rsid w:val="00DE2D50"/>
    <w:rsid w:val="00DE32E2"/>
    <w:rsid w:val="00DE3327"/>
    <w:rsid w:val="00DE4565"/>
    <w:rsid w:val="00DE4E74"/>
    <w:rsid w:val="00DE5076"/>
    <w:rsid w:val="00DE55CA"/>
    <w:rsid w:val="00DE601B"/>
    <w:rsid w:val="00DE6A85"/>
    <w:rsid w:val="00DE6E48"/>
    <w:rsid w:val="00DF09EA"/>
    <w:rsid w:val="00DF1D58"/>
    <w:rsid w:val="00DF222E"/>
    <w:rsid w:val="00DF3FFB"/>
    <w:rsid w:val="00DF4C84"/>
    <w:rsid w:val="00DF4D95"/>
    <w:rsid w:val="00DF58BC"/>
    <w:rsid w:val="00DF5916"/>
    <w:rsid w:val="00DF6361"/>
    <w:rsid w:val="00DF6863"/>
    <w:rsid w:val="00DF70A3"/>
    <w:rsid w:val="00DF741A"/>
    <w:rsid w:val="00E00032"/>
    <w:rsid w:val="00E0074A"/>
    <w:rsid w:val="00E029C5"/>
    <w:rsid w:val="00E02C96"/>
    <w:rsid w:val="00E0346C"/>
    <w:rsid w:val="00E044EF"/>
    <w:rsid w:val="00E06103"/>
    <w:rsid w:val="00E074AB"/>
    <w:rsid w:val="00E07777"/>
    <w:rsid w:val="00E07AE8"/>
    <w:rsid w:val="00E07D50"/>
    <w:rsid w:val="00E109B6"/>
    <w:rsid w:val="00E13395"/>
    <w:rsid w:val="00E160EB"/>
    <w:rsid w:val="00E162C5"/>
    <w:rsid w:val="00E1667A"/>
    <w:rsid w:val="00E170AC"/>
    <w:rsid w:val="00E1764D"/>
    <w:rsid w:val="00E17919"/>
    <w:rsid w:val="00E2034B"/>
    <w:rsid w:val="00E208B6"/>
    <w:rsid w:val="00E208C7"/>
    <w:rsid w:val="00E21B5C"/>
    <w:rsid w:val="00E21F61"/>
    <w:rsid w:val="00E24B06"/>
    <w:rsid w:val="00E24BCC"/>
    <w:rsid w:val="00E25E0E"/>
    <w:rsid w:val="00E306E0"/>
    <w:rsid w:val="00E31065"/>
    <w:rsid w:val="00E31E68"/>
    <w:rsid w:val="00E33A0B"/>
    <w:rsid w:val="00E340D5"/>
    <w:rsid w:val="00E342AE"/>
    <w:rsid w:val="00E343FB"/>
    <w:rsid w:val="00E363EC"/>
    <w:rsid w:val="00E36870"/>
    <w:rsid w:val="00E3781B"/>
    <w:rsid w:val="00E40399"/>
    <w:rsid w:val="00E408B8"/>
    <w:rsid w:val="00E408F5"/>
    <w:rsid w:val="00E40AA2"/>
    <w:rsid w:val="00E4175C"/>
    <w:rsid w:val="00E41BC4"/>
    <w:rsid w:val="00E4243F"/>
    <w:rsid w:val="00E43AF4"/>
    <w:rsid w:val="00E44A1A"/>
    <w:rsid w:val="00E458A0"/>
    <w:rsid w:val="00E45D9C"/>
    <w:rsid w:val="00E51392"/>
    <w:rsid w:val="00E51971"/>
    <w:rsid w:val="00E51D02"/>
    <w:rsid w:val="00E523E3"/>
    <w:rsid w:val="00E523F7"/>
    <w:rsid w:val="00E529F3"/>
    <w:rsid w:val="00E5347E"/>
    <w:rsid w:val="00E534F0"/>
    <w:rsid w:val="00E54FBC"/>
    <w:rsid w:val="00E56516"/>
    <w:rsid w:val="00E56666"/>
    <w:rsid w:val="00E60994"/>
    <w:rsid w:val="00E6148D"/>
    <w:rsid w:val="00E61640"/>
    <w:rsid w:val="00E6227D"/>
    <w:rsid w:val="00E625C2"/>
    <w:rsid w:val="00E63BA7"/>
    <w:rsid w:val="00E650C6"/>
    <w:rsid w:val="00E65F46"/>
    <w:rsid w:val="00E66023"/>
    <w:rsid w:val="00E721D9"/>
    <w:rsid w:val="00E7359C"/>
    <w:rsid w:val="00E73FEA"/>
    <w:rsid w:val="00E74FF9"/>
    <w:rsid w:val="00E75D7C"/>
    <w:rsid w:val="00E81422"/>
    <w:rsid w:val="00E81B14"/>
    <w:rsid w:val="00E829D3"/>
    <w:rsid w:val="00E83B30"/>
    <w:rsid w:val="00E83D9D"/>
    <w:rsid w:val="00E860A9"/>
    <w:rsid w:val="00E87873"/>
    <w:rsid w:val="00E909B8"/>
    <w:rsid w:val="00E916F0"/>
    <w:rsid w:val="00E91B86"/>
    <w:rsid w:val="00E926EB"/>
    <w:rsid w:val="00E93C4D"/>
    <w:rsid w:val="00E93E63"/>
    <w:rsid w:val="00E947CD"/>
    <w:rsid w:val="00E948D0"/>
    <w:rsid w:val="00E94AED"/>
    <w:rsid w:val="00E94C6D"/>
    <w:rsid w:val="00E94C6E"/>
    <w:rsid w:val="00E96D9F"/>
    <w:rsid w:val="00E97AE8"/>
    <w:rsid w:val="00E97E0B"/>
    <w:rsid w:val="00EA046B"/>
    <w:rsid w:val="00EA4817"/>
    <w:rsid w:val="00EA54D5"/>
    <w:rsid w:val="00EA6590"/>
    <w:rsid w:val="00EA7BC3"/>
    <w:rsid w:val="00EB01AC"/>
    <w:rsid w:val="00EB06C5"/>
    <w:rsid w:val="00EB1C72"/>
    <w:rsid w:val="00EB2520"/>
    <w:rsid w:val="00EB2752"/>
    <w:rsid w:val="00EB313E"/>
    <w:rsid w:val="00EB35DA"/>
    <w:rsid w:val="00EB3983"/>
    <w:rsid w:val="00EB41E1"/>
    <w:rsid w:val="00EB5421"/>
    <w:rsid w:val="00EC03F0"/>
    <w:rsid w:val="00EC0603"/>
    <w:rsid w:val="00EC0C4A"/>
    <w:rsid w:val="00EC11C9"/>
    <w:rsid w:val="00EC2279"/>
    <w:rsid w:val="00EC2930"/>
    <w:rsid w:val="00EC38B7"/>
    <w:rsid w:val="00EC4E75"/>
    <w:rsid w:val="00EC5BFA"/>
    <w:rsid w:val="00EC604D"/>
    <w:rsid w:val="00EC722C"/>
    <w:rsid w:val="00EC79DC"/>
    <w:rsid w:val="00ED15F4"/>
    <w:rsid w:val="00ED2D29"/>
    <w:rsid w:val="00ED4482"/>
    <w:rsid w:val="00ED4B87"/>
    <w:rsid w:val="00ED4FB1"/>
    <w:rsid w:val="00ED5662"/>
    <w:rsid w:val="00ED7CB2"/>
    <w:rsid w:val="00EE0EF3"/>
    <w:rsid w:val="00EE0F2B"/>
    <w:rsid w:val="00EE1632"/>
    <w:rsid w:val="00EE1C6B"/>
    <w:rsid w:val="00EE26A3"/>
    <w:rsid w:val="00EE2D42"/>
    <w:rsid w:val="00EE34BF"/>
    <w:rsid w:val="00EE3922"/>
    <w:rsid w:val="00EE3CE1"/>
    <w:rsid w:val="00EE5163"/>
    <w:rsid w:val="00EE6837"/>
    <w:rsid w:val="00EE779C"/>
    <w:rsid w:val="00EF06D0"/>
    <w:rsid w:val="00EF0E3E"/>
    <w:rsid w:val="00EF1BC6"/>
    <w:rsid w:val="00EF1C9B"/>
    <w:rsid w:val="00EF383F"/>
    <w:rsid w:val="00EF5516"/>
    <w:rsid w:val="00EF5988"/>
    <w:rsid w:val="00EF7982"/>
    <w:rsid w:val="00F014B0"/>
    <w:rsid w:val="00F01745"/>
    <w:rsid w:val="00F03987"/>
    <w:rsid w:val="00F03996"/>
    <w:rsid w:val="00F04ADA"/>
    <w:rsid w:val="00F04EF0"/>
    <w:rsid w:val="00F05351"/>
    <w:rsid w:val="00F059A7"/>
    <w:rsid w:val="00F05F2E"/>
    <w:rsid w:val="00F06650"/>
    <w:rsid w:val="00F06892"/>
    <w:rsid w:val="00F06FBF"/>
    <w:rsid w:val="00F07099"/>
    <w:rsid w:val="00F074CF"/>
    <w:rsid w:val="00F07507"/>
    <w:rsid w:val="00F07998"/>
    <w:rsid w:val="00F1057F"/>
    <w:rsid w:val="00F11144"/>
    <w:rsid w:val="00F113F4"/>
    <w:rsid w:val="00F11491"/>
    <w:rsid w:val="00F11C7E"/>
    <w:rsid w:val="00F12202"/>
    <w:rsid w:val="00F12230"/>
    <w:rsid w:val="00F12EA9"/>
    <w:rsid w:val="00F12EB7"/>
    <w:rsid w:val="00F1381B"/>
    <w:rsid w:val="00F13B58"/>
    <w:rsid w:val="00F13DA9"/>
    <w:rsid w:val="00F15E56"/>
    <w:rsid w:val="00F16166"/>
    <w:rsid w:val="00F16C0F"/>
    <w:rsid w:val="00F2055A"/>
    <w:rsid w:val="00F20B03"/>
    <w:rsid w:val="00F20EE0"/>
    <w:rsid w:val="00F215AD"/>
    <w:rsid w:val="00F23560"/>
    <w:rsid w:val="00F24B2B"/>
    <w:rsid w:val="00F24CAA"/>
    <w:rsid w:val="00F25056"/>
    <w:rsid w:val="00F25844"/>
    <w:rsid w:val="00F261B4"/>
    <w:rsid w:val="00F26EC8"/>
    <w:rsid w:val="00F26FEC"/>
    <w:rsid w:val="00F27171"/>
    <w:rsid w:val="00F312B1"/>
    <w:rsid w:val="00F31B92"/>
    <w:rsid w:val="00F331D4"/>
    <w:rsid w:val="00F34DD7"/>
    <w:rsid w:val="00F36254"/>
    <w:rsid w:val="00F36351"/>
    <w:rsid w:val="00F369EE"/>
    <w:rsid w:val="00F378D2"/>
    <w:rsid w:val="00F41136"/>
    <w:rsid w:val="00F41376"/>
    <w:rsid w:val="00F4164C"/>
    <w:rsid w:val="00F42AD8"/>
    <w:rsid w:val="00F437ED"/>
    <w:rsid w:val="00F43C60"/>
    <w:rsid w:val="00F44106"/>
    <w:rsid w:val="00F4414B"/>
    <w:rsid w:val="00F45292"/>
    <w:rsid w:val="00F452A4"/>
    <w:rsid w:val="00F4538C"/>
    <w:rsid w:val="00F45715"/>
    <w:rsid w:val="00F46B57"/>
    <w:rsid w:val="00F47390"/>
    <w:rsid w:val="00F47494"/>
    <w:rsid w:val="00F47AB6"/>
    <w:rsid w:val="00F51237"/>
    <w:rsid w:val="00F513B7"/>
    <w:rsid w:val="00F514B5"/>
    <w:rsid w:val="00F540BB"/>
    <w:rsid w:val="00F5461E"/>
    <w:rsid w:val="00F54A74"/>
    <w:rsid w:val="00F55344"/>
    <w:rsid w:val="00F57C26"/>
    <w:rsid w:val="00F623B3"/>
    <w:rsid w:val="00F6241A"/>
    <w:rsid w:val="00F62A13"/>
    <w:rsid w:val="00F62A60"/>
    <w:rsid w:val="00F62B10"/>
    <w:rsid w:val="00F62F2E"/>
    <w:rsid w:val="00F63013"/>
    <w:rsid w:val="00F66813"/>
    <w:rsid w:val="00F66A4D"/>
    <w:rsid w:val="00F700CD"/>
    <w:rsid w:val="00F7070A"/>
    <w:rsid w:val="00F71CC6"/>
    <w:rsid w:val="00F71EE1"/>
    <w:rsid w:val="00F71F16"/>
    <w:rsid w:val="00F752B1"/>
    <w:rsid w:val="00F75575"/>
    <w:rsid w:val="00F75711"/>
    <w:rsid w:val="00F758E4"/>
    <w:rsid w:val="00F75903"/>
    <w:rsid w:val="00F75E6E"/>
    <w:rsid w:val="00F768B2"/>
    <w:rsid w:val="00F779E6"/>
    <w:rsid w:val="00F8261B"/>
    <w:rsid w:val="00F82D6B"/>
    <w:rsid w:val="00F841D3"/>
    <w:rsid w:val="00F8491C"/>
    <w:rsid w:val="00F84E0D"/>
    <w:rsid w:val="00F853C1"/>
    <w:rsid w:val="00F8690E"/>
    <w:rsid w:val="00F9048F"/>
    <w:rsid w:val="00F9151B"/>
    <w:rsid w:val="00F9213D"/>
    <w:rsid w:val="00F92D3A"/>
    <w:rsid w:val="00F9468A"/>
    <w:rsid w:val="00F94B2A"/>
    <w:rsid w:val="00F96285"/>
    <w:rsid w:val="00F96CB3"/>
    <w:rsid w:val="00FA07DA"/>
    <w:rsid w:val="00FA093F"/>
    <w:rsid w:val="00FA26D6"/>
    <w:rsid w:val="00FA347D"/>
    <w:rsid w:val="00FA3CC3"/>
    <w:rsid w:val="00FA4498"/>
    <w:rsid w:val="00FA5C99"/>
    <w:rsid w:val="00FA5CC5"/>
    <w:rsid w:val="00FA731B"/>
    <w:rsid w:val="00FA75EC"/>
    <w:rsid w:val="00FB100C"/>
    <w:rsid w:val="00FB19B4"/>
    <w:rsid w:val="00FB1C3A"/>
    <w:rsid w:val="00FB268A"/>
    <w:rsid w:val="00FB3F73"/>
    <w:rsid w:val="00FB4011"/>
    <w:rsid w:val="00FB522E"/>
    <w:rsid w:val="00FB6485"/>
    <w:rsid w:val="00FB6F15"/>
    <w:rsid w:val="00FB723E"/>
    <w:rsid w:val="00FB76F0"/>
    <w:rsid w:val="00FB79C5"/>
    <w:rsid w:val="00FB7E53"/>
    <w:rsid w:val="00FC0100"/>
    <w:rsid w:val="00FC0379"/>
    <w:rsid w:val="00FC1AE8"/>
    <w:rsid w:val="00FC2651"/>
    <w:rsid w:val="00FC26C4"/>
    <w:rsid w:val="00FC2EAC"/>
    <w:rsid w:val="00FC4A02"/>
    <w:rsid w:val="00FC4E77"/>
    <w:rsid w:val="00FC5939"/>
    <w:rsid w:val="00FC619B"/>
    <w:rsid w:val="00FC64C4"/>
    <w:rsid w:val="00FC773B"/>
    <w:rsid w:val="00FC7DBB"/>
    <w:rsid w:val="00FC7E69"/>
    <w:rsid w:val="00FD00EA"/>
    <w:rsid w:val="00FD38D5"/>
    <w:rsid w:val="00FD4EBC"/>
    <w:rsid w:val="00FE0B0B"/>
    <w:rsid w:val="00FE10C9"/>
    <w:rsid w:val="00FE117A"/>
    <w:rsid w:val="00FE19DA"/>
    <w:rsid w:val="00FE3646"/>
    <w:rsid w:val="00FE3CB7"/>
    <w:rsid w:val="00FE4FF1"/>
    <w:rsid w:val="00FE503B"/>
    <w:rsid w:val="00FE689C"/>
    <w:rsid w:val="00FF00C2"/>
    <w:rsid w:val="00FF0C09"/>
    <w:rsid w:val="00FF0E7B"/>
    <w:rsid w:val="00FF0F4E"/>
    <w:rsid w:val="00FF0FCF"/>
    <w:rsid w:val="00FF101C"/>
    <w:rsid w:val="00FF14B5"/>
    <w:rsid w:val="00FF3BFF"/>
    <w:rsid w:val="00FF471E"/>
    <w:rsid w:val="00FF47F7"/>
    <w:rsid w:val="00FF4EDE"/>
    <w:rsid w:val="00FF540A"/>
    <w:rsid w:val="00FF56AB"/>
    <w:rsid w:val="00FF6E82"/>
    <w:rsid w:val="00FF7F5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en-US" w:eastAsia="en-US" w:bidi="ar-SA"/>
      </w:rPr>
    </w:rPrDefault>
    <w:pPrDefault>
      <w:pPr>
        <w:jc w:val="both"/>
      </w:pPr>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caption" w:qFormat="1"/>
    <w:lsdException w:name="Title" w:qFormat="1"/>
    <w:lsdException w:name="Default Paragraph Font" w:uiPriority="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A4E70"/>
  </w:style>
  <w:style w:type="paragraph" w:styleId="Heading1">
    <w:name w:val="heading 1"/>
    <w:next w:val="Normal"/>
    <w:link w:val="Heading1Char"/>
    <w:autoRedefine/>
    <w:qFormat/>
    <w:rsid w:val="006A4E70"/>
    <w:pPr>
      <w:keepNext/>
      <w:outlineLvl w:val="0"/>
    </w:pPr>
    <w:rPr>
      <w:caps/>
    </w:rPr>
  </w:style>
  <w:style w:type="paragraph" w:styleId="Heading2">
    <w:name w:val="heading 2"/>
    <w:next w:val="Normal"/>
    <w:link w:val="Heading2Char"/>
    <w:autoRedefine/>
    <w:qFormat/>
    <w:rsid w:val="00812CEB"/>
    <w:pPr>
      <w:keepNext/>
      <w:outlineLvl w:val="1"/>
    </w:pPr>
    <w:rPr>
      <w:spacing w:val="-2"/>
      <w:u w:val="single"/>
    </w:rPr>
  </w:style>
  <w:style w:type="paragraph" w:styleId="Heading3">
    <w:name w:val="heading 3"/>
    <w:next w:val="Normal"/>
    <w:autoRedefine/>
    <w:qFormat/>
    <w:rsid w:val="006A4E70"/>
    <w:pPr>
      <w:keepNext/>
      <w:outlineLvl w:val="2"/>
    </w:pPr>
    <w:rPr>
      <w:i/>
    </w:rPr>
  </w:style>
  <w:style w:type="paragraph" w:styleId="Heading4">
    <w:name w:val="heading 4"/>
    <w:next w:val="Normal"/>
    <w:autoRedefine/>
    <w:qFormat/>
    <w:rsid w:val="00371006"/>
    <w:pPr>
      <w:keepNext/>
      <w:ind w:left="567"/>
      <w:outlineLvl w:val="3"/>
    </w:pPr>
    <w:rPr>
      <w:u w:val="single"/>
      <w:lang w:val="fr-FR"/>
    </w:rPr>
  </w:style>
  <w:style w:type="paragraph" w:styleId="Heading5">
    <w:name w:val="heading 5"/>
    <w:basedOn w:val="Heading4"/>
    <w:next w:val="Normal"/>
    <w:qFormat/>
    <w:rsid w:val="00756B8C"/>
    <w:pPr>
      <w:spacing w:before="120"/>
      <w:outlineLvl w:val="4"/>
    </w:pPr>
    <w:rPr>
      <w:i/>
      <w:sz w:val="18"/>
      <w:u w:val="none"/>
    </w:rPr>
  </w:style>
  <w:style w:type="paragraph" w:styleId="Heading6">
    <w:name w:val="heading 6"/>
    <w:basedOn w:val="Normal"/>
    <w:next w:val="Normal"/>
    <w:qFormat/>
    <w:rsid w:val="006A4E70"/>
    <w:pPr>
      <w:outlineLvl w:val="5"/>
    </w:pPr>
    <w:rPr>
      <w:lang w:val="es-ES_tradnl"/>
    </w:rPr>
  </w:style>
  <w:style w:type="paragraph" w:styleId="Heading7">
    <w:name w:val="heading 7"/>
    <w:basedOn w:val="Normal"/>
    <w:next w:val="Normal"/>
    <w:qFormat/>
    <w:rsid w:val="006A4E70"/>
    <w:pPr>
      <w:spacing w:before="240" w:after="60"/>
      <w:outlineLvl w:val="6"/>
    </w:pPr>
    <w:rPr>
      <w:szCs w:val="24"/>
    </w:rPr>
  </w:style>
  <w:style w:type="paragraph" w:styleId="Heading8">
    <w:name w:val="heading 8"/>
    <w:basedOn w:val="Normal"/>
    <w:next w:val="Normal"/>
    <w:qFormat/>
    <w:rsid w:val="006A4E70"/>
    <w:pPr>
      <w:keepNext/>
      <w:jc w:val="center"/>
      <w:outlineLvl w:val="7"/>
    </w:pPr>
    <w:rPr>
      <w:u w:val="single"/>
    </w:rPr>
  </w:style>
  <w:style w:type="paragraph" w:styleId="Heading9">
    <w:name w:val="heading 9"/>
    <w:basedOn w:val="Normal"/>
    <w:next w:val="Normal"/>
    <w:qFormat/>
    <w:rsid w:val="006A4E70"/>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6A4E70"/>
    <w:pPr>
      <w:spacing w:before="100" w:beforeAutospacing="1" w:after="100" w:afterAutospacing="1"/>
      <w:jc w:val="left"/>
    </w:pPr>
    <w:rPr>
      <w:szCs w:val="24"/>
    </w:rPr>
  </w:style>
  <w:style w:type="paragraph" w:styleId="Footer">
    <w:name w:val="footer"/>
    <w:aliases w:val="doc_path_name"/>
    <w:autoRedefine/>
    <w:rsid w:val="006A4E70"/>
    <w:rPr>
      <w:sz w:val="14"/>
    </w:rPr>
  </w:style>
  <w:style w:type="paragraph" w:customStyle="1" w:styleId="pdflink">
    <w:name w:val="pdflink"/>
    <w:basedOn w:val="Normal"/>
    <w:next w:val="Normal"/>
    <w:rsid w:val="006A4E70"/>
    <w:rPr>
      <w:color w:val="800000"/>
      <w:u w:val="words"/>
    </w:rPr>
  </w:style>
  <w:style w:type="paragraph" w:customStyle="1" w:styleId="Draft">
    <w:name w:val="Draft"/>
    <w:basedOn w:val="Normal"/>
    <w:next w:val="preparedby"/>
    <w:rsid w:val="006A4E70"/>
    <w:pPr>
      <w:spacing w:before="720" w:after="480"/>
      <w:jc w:val="center"/>
    </w:pPr>
    <w:rPr>
      <w:caps/>
      <w:sz w:val="28"/>
    </w:rPr>
  </w:style>
  <w:style w:type="paragraph" w:customStyle="1" w:styleId="preparedby">
    <w:name w:val="preparedby"/>
    <w:basedOn w:val="Normal"/>
    <w:next w:val="Normal"/>
    <w:rsid w:val="006A4E70"/>
    <w:pPr>
      <w:spacing w:after="600"/>
      <w:jc w:val="center"/>
    </w:pPr>
    <w:rPr>
      <w:i/>
    </w:rPr>
  </w:style>
  <w:style w:type="paragraph" w:styleId="FootnoteText">
    <w:name w:val="footnote text"/>
    <w:link w:val="FootnoteTextChar"/>
    <w:autoRedefine/>
    <w:rsid w:val="004B0FC0"/>
    <w:pPr>
      <w:spacing w:before="60"/>
      <w:ind w:left="284" w:hanging="284"/>
    </w:pPr>
    <w:rPr>
      <w:sz w:val="16"/>
    </w:rPr>
  </w:style>
  <w:style w:type="paragraph" w:customStyle="1" w:styleId="quote1">
    <w:name w:val="quote1"/>
    <w:basedOn w:val="Normal"/>
    <w:semiHidden/>
    <w:rsid w:val="006A4E70"/>
    <w:pPr>
      <w:ind w:left="567" w:right="565" w:firstLine="567"/>
    </w:pPr>
    <w:rPr>
      <w:snapToGrid w:val="0"/>
      <w:sz w:val="22"/>
      <w:szCs w:val="22"/>
    </w:rPr>
  </w:style>
  <w:style w:type="paragraph" w:customStyle="1" w:styleId="tqparabox">
    <w:name w:val="tqparabox"/>
    <w:basedOn w:val="Normal"/>
    <w:rsid w:val="006A4E70"/>
    <w:pPr>
      <w:tabs>
        <w:tab w:val="left" w:pos="567"/>
        <w:tab w:val="left" w:pos="1134"/>
        <w:tab w:val="left" w:pos="2976"/>
        <w:tab w:val="left" w:pos="5856"/>
        <w:tab w:val="left" w:pos="7296"/>
      </w:tabs>
      <w:spacing w:before="40" w:after="40"/>
      <w:ind w:left="567"/>
      <w:jc w:val="left"/>
    </w:pPr>
  </w:style>
  <w:style w:type="paragraph" w:styleId="TOC1">
    <w:name w:val="toc 1"/>
    <w:basedOn w:val="Normal"/>
    <w:next w:val="Normal"/>
    <w:uiPriority w:val="39"/>
    <w:qFormat/>
    <w:rsid w:val="004A4FEA"/>
    <w:pPr>
      <w:tabs>
        <w:tab w:val="right" w:leader="dot" w:pos="9639"/>
      </w:tabs>
      <w:spacing w:before="120" w:after="60"/>
      <w:ind w:right="1418"/>
      <w:jc w:val="left"/>
    </w:pPr>
    <w:rPr>
      <w:rFonts w:cs="Arial"/>
      <w:bCs/>
      <w:caps/>
      <w:noProof/>
      <w:sz w:val="18"/>
    </w:rPr>
  </w:style>
  <w:style w:type="paragraph" w:styleId="TOC3">
    <w:name w:val="toc 3"/>
    <w:next w:val="Normal"/>
    <w:uiPriority w:val="39"/>
    <w:qFormat/>
    <w:rsid w:val="004A4FEA"/>
    <w:pPr>
      <w:tabs>
        <w:tab w:val="right" w:leader="dot" w:pos="9639"/>
      </w:tabs>
      <w:spacing w:after="60"/>
      <w:ind w:left="567" w:right="1418"/>
      <w:contextualSpacing/>
      <w:jc w:val="left"/>
    </w:pPr>
    <w:rPr>
      <w:rFonts w:cs="Arial"/>
      <w:i/>
      <w:noProof/>
      <w:sz w:val="18"/>
    </w:rPr>
  </w:style>
  <w:style w:type="paragraph" w:styleId="TOC4">
    <w:name w:val="toc 4"/>
    <w:next w:val="Normal"/>
    <w:autoRedefine/>
    <w:rsid w:val="004A4FEA"/>
    <w:pPr>
      <w:tabs>
        <w:tab w:val="right" w:leader="dot" w:pos="9639"/>
      </w:tabs>
      <w:spacing w:before="120"/>
      <w:ind w:left="738" w:right="851" w:hanging="284"/>
      <w:jc w:val="left"/>
    </w:pPr>
    <w:rPr>
      <w:i/>
      <w:sz w:val="18"/>
      <w:lang w:val="fr-FR"/>
    </w:rPr>
  </w:style>
  <w:style w:type="paragraph" w:styleId="TOC5">
    <w:name w:val="toc 5"/>
    <w:next w:val="Normal"/>
    <w:autoRedefine/>
    <w:rsid w:val="004A4FEA"/>
    <w:pPr>
      <w:tabs>
        <w:tab w:val="right" w:leader="dot" w:pos="9639"/>
      </w:tabs>
      <w:ind w:left="567" w:right="851" w:firstLine="284"/>
    </w:pPr>
    <w:rPr>
      <w:sz w:val="16"/>
      <w:lang w:val="fr-FR"/>
    </w:rPr>
  </w:style>
  <w:style w:type="paragraph" w:styleId="TOC6">
    <w:name w:val="toc 6"/>
    <w:basedOn w:val="Normal"/>
    <w:next w:val="Normal"/>
    <w:autoRedefine/>
    <w:semiHidden/>
    <w:rsid w:val="006A4E70"/>
    <w:pPr>
      <w:ind w:left="1200"/>
    </w:pPr>
  </w:style>
  <w:style w:type="character" w:styleId="EndnoteReference">
    <w:name w:val="endnote reference"/>
    <w:basedOn w:val="DefaultParagraphFont"/>
    <w:rsid w:val="006A4E70"/>
    <w:rPr>
      <w:vertAlign w:val="superscript"/>
    </w:rPr>
  </w:style>
  <w:style w:type="paragraph" w:styleId="EndnoteText">
    <w:name w:val="endnote text"/>
    <w:basedOn w:val="FootnoteText"/>
    <w:rsid w:val="006A4E70"/>
  </w:style>
  <w:style w:type="character" w:styleId="FootnoteReference">
    <w:name w:val="footnote reference"/>
    <w:basedOn w:val="DefaultParagraphFont"/>
    <w:rsid w:val="006A4E70"/>
    <w:rPr>
      <w:vertAlign w:val="superscript"/>
    </w:rPr>
  </w:style>
  <w:style w:type="paragraph" w:styleId="Date">
    <w:name w:val="Date"/>
    <w:basedOn w:val="Normal"/>
    <w:rsid w:val="00663486"/>
    <w:pPr>
      <w:spacing w:line="340" w:lineRule="exact"/>
      <w:ind w:left="1276"/>
    </w:pPr>
    <w:rPr>
      <w:b/>
      <w:sz w:val="22"/>
      <w:lang w:val="es-ES_tradnl"/>
    </w:rPr>
  </w:style>
  <w:style w:type="paragraph" w:customStyle="1" w:styleId="Original">
    <w:name w:val="Original"/>
    <w:basedOn w:val="Normal"/>
    <w:rsid w:val="006A4E70"/>
    <w:pPr>
      <w:spacing w:before="60"/>
      <w:ind w:left="1276"/>
    </w:pPr>
    <w:rPr>
      <w:b/>
      <w:sz w:val="22"/>
    </w:rPr>
  </w:style>
  <w:style w:type="paragraph" w:styleId="BodyTextIndent">
    <w:name w:val="Body Text Indent"/>
    <w:basedOn w:val="Normal"/>
    <w:link w:val="BodyTextIndentChar"/>
    <w:rsid w:val="006A4E70"/>
    <w:pPr>
      <w:ind w:left="567"/>
    </w:pPr>
    <w:rPr>
      <w:lang w:val="es-ES_tradnl"/>
    </w:rPr>
  </w:style>
  <w:style w:type="paragraph" w:customStyle="1" w:styleId="twpcheck">
    <w:name w:val="twpcheck"/>
    <w:basedOn w:val="Normal"/>
    <w:rsid w:val="006A4E70"/>
    <w:pPr>
      <w:spacing w:before="80" w:after="80"/>
      <w:jc w:val="left"/>
    </w:pPr>
    <w:rPr>
      <w:snapToGrid w:val="0"/>
      <w:sz w:val="16"/>
      <w:szCs w:val="16"/>
    </w:rPr>
  </w:style>
  <w:style w:type="paragraph" w:customStyle="1" w:styleId="DecisionInvitingPara">
    <w:name w:val="Decision Inviting Para."/>
    <w:basedOn w:val="Normal"/>
    <w:rsid w:val="006A4E70"/>
    <w:pPr>
      <w:ind w:left="4536"/>
    </w:pPr>
    <w:rPr>
      <w:i/>
      <w:lang w:val="es-ES_tradnl"/>
    </w:rPr>
  </w:style>
  <w:style w:type="paragraph" w:styleId="TOC2">
    <w:name w:val="toc 2"/>
    <w:basedOn w:val="Normal"/>
    <w:next w:val="Normal"/>
    <w:uiPriority w:val="39"/>
    <w:qFormat/>
    <w:rsid w:val="004A4FEA"/>
    <w:pPr>
      <w:tabs>
        <w:tab w:val="right" w:leader="dot" w:pos="9639"/>
      </w:tabs>
      <w:spacing w:after="60"/>
      <w:ind w:left="284" w:right="851"/>
      <w:jc w:val="left"/>
    </w:pPr>
    <w:rPr>
      <w:rFonts w:eastAsiaTheme="minorHAnsi" w:cs="Arial"/>
      <w:noProof/>
      <w:sz w:val="18"/>
      <w:szCs w:val="18"/>
    </w:rPr>
  </w:style>
  <w:style w:type="paragraph" w:customStyle="1" w:styleId="Enttepair">
    <w:name w:val="Entête_pair"/>
    <w:basedOn w:val="Normal"/>
    <w:next w:val="Normal"/>
    <w:rsid w:val="006A4E70"/>
    <w:pPr>
      <w:pBdr>
        <w:bottom w:val="single" w:sz="4" w:space="1" w:color="auto"/>
      </w:pBdr>
      <w:jc w:val="left"/>
    </w:pPr>
    <w:rPr>
      <w:szCs w:val="24"/>
    </w:rPr>
  </w:style>
  <w:style w:type="paragraph" w:customStyle="1" w:styleId="Entteimpair">
    <w:name w:val="Entête_impair"/>
    <w:basedOn w:val="Normal"/>
    <w:next w:val="Normal"/>
    <w:rsid w:val="006A4E70"/>
    <w:pPr>
      <w:pBdr>
        <w:bottom w:val="single" w:sz="4" w:space="1" w:color="auto"/>
      </w:pBdr>
      <w:jc w:val="right"/>
    </w:pPr>
  </w:style>
  <w:style w:type="paragraph" w:styleId="Header">
    <w:name w:val="header"/>
    <w:rsid w:val="006A4E70"/>
    <w:pPr>
      <w:jc w:val="center"/>
    </w:pPr>
    <w:rPr>
      <w:lang w:val="fr-FR"/>
    </w:rPr>
  </w:style>
  <w:style w:type="character" w:styleId="PageNumber">
    <w:name w:val="page number"/>
    <w:basedOn w:val="DefaultParagraphFont"/>
    <w:rsid w:val="006A4E70"/>
  </w:style>
  <w:style w:type="paragraph" w:customStyle="1" w:styleId="Session">
    <w:name w:val="Session"/>
    <w:basedOn w:val="Normal"/>
    <w:rsid w:val="006A4E70"/>
    <w:pPr>
      <w:spacing w:before="60"/>
      <w:jc w:val="center"/>
    </w:pPr>
    <w:rPr>
      <w:b/>
      <w:sz w:val="30"/>
    </w:rPr>
  </w:style>
  <w:style w:type="paragraph" w:styleId="Signature">
    <w:name w:val="Signature"/>
    <w:basedOn w:val="Normal"/>
    <w:rsid w:val="00663486"/>
    <w:pPr>
      <w:ind w:left="4536"/>
      <w:jc w:val="center"/>
    </w:pPr>
    <w:rPr>
      <w:lang w:val="es-ES_tradnl"/>
    </w:rPr>
  </w:style>
  <w:style w:type="table" w:styleId="TableGrid">
    <w:name w:val="Table Grid"/>
    <w:basedOn w:val="TableNormal"/>
    <w:rsid w:val="006A4E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6A4E70"/>
  </w:style>
  <w:style w:type="paragraph" w:styleId="Closing">
    <w:name w:val="Closing"/>
    <w:basedOn w:val="Normal"/>
    <w:rsid w:val="006A4E70"/>
    <w:pPr>
      <w:ind w:left="4536"/>
      <w:jc w:val="center"/>
    </w:pPr>
  </w:style>
  <w:style w:type="paragraph" w:styleId="E-mailSignature">
    <w:name w:val="E-mail Signature"/>
    <w:basedOn w:val="Normal"/>
    <w:semiHidden/>
    <w:rsid w:val="006A4E70"/>
  </w:style>
  <w:style w:type="character" w:styleId="Emphasis">
    <w:name w:val="Emphasis"/>
    <w:basedOn w:val="DefaultParagraphFont"/>
    <w:qFormat/>
    <w:rsid w:val="006A4E70"/>
    <w:rPr>
      <w:i/>
      <w:iCs/>
    </w:rPr>
  </w:style>
  <w:style w:type="paragraph" w:styleId="EnvelopeAddress">
    <w:name w:val="envelope address"/>
    <w:basedOn w:val="Normal"/>
    <w:semiHidden/>
    <w:rsid w:val="006A4E70"/>
    <w:pPr>
      <w:framePr w:w="7920" w:h="1980" w:hRule="exact" w:hSpace="180" w:wrap="auto" w:hAnchor="page" w:xAlign="center" w:yAlign="bottom"/>
      <w:ind w:left="2880"/>
    </w:pPr>
    <w:rPr>
      <w:szCs w:val="24"/>
    </w:rPr>
  </w:style>
  <w:style w:type="paragraph" w:styleId="EnvelopeReturn">
    <w:name w:val="envelope return"/>
    <w:basedOn w:val="Normal"/>
    <w:semiHidden/>
    <w:rsid w:val="006A4E70"/>
  </w:style>
  <w:style w:type="character" w:styleId="HTMLAcronym">
    <w:name w:val="HTML Acronym"/>
    <w:basedOn w:val="DefaultParagraphFont"/>
    <w:semiHidden/>
    <w:rsid w:val="006A4E70"/>
  </w:style>
  <w:style w:type="paragraph" w:styleId="HTMLAddress">
    <w:name w:val="HTML Address"/>
    <w:basedOn w:val="Normal"/>
    <w:semiHidden/>
    <w:rsid w:val="006A4E70"/>
    <w:rPr>
      <w:i/>
      <w:iCs/>
    </w:rPr>
  </w:style>
  <w:style w:type="character" w:styleId="HTMLCite">
    <w:name w:val="HTML Cite"/>
    <w:basedOn w:val="DefaultParagraphFont"/>
    <w:semiHidden/>
    <w:rsid w:val="006A4E70"/>
    <w:rPr>
      <w:i/>
      <w:iCs/>
    </w:rPr>
  </w:style>
  <w:style w:type="character" w:styleId="HTMLCode">
    <w:name w:val="HTML Code"/>
    <w:basedOn w:val="DefaultParagraphFont"/>
    <w:semiHidden/>
    <w:rsid w:val="006A4E70"/>
    <w:rPr>
      <w:rFonts w:ascii="Courier New" w:hAnsi="Courier New" w:cs="Courier New"/>
      <w:sz w:val="20"/>
      <w:szCs w:val="20"/>
    </w:rPr>
  </w:style>
  <w:style w:type="character" w:styleId="HTMLDefinition">
    <w:name w:val="HTML Definition"/>
    <w:basedOn w:val="DefaultParagraphFont"/>
    <w:semiHidden/>
    <w:rsid w:val="006A4E70"/>
    <w:rPr>
      <w:i/>
      <w:iCs/>
    </w:rPr>
  </w:style>
  <w:style w:type="character" w:styleId="HTMLKeyboard">
    <w:name w:val="HTML Keyboard"/>
    <w:basedOn w:val="DefaultParagraphFont"/>
    <w:semiHidden/>
    <w:rsid w:val="006A4E70"/>
    <w:rPr>
      <w:rFonts w:ascii="Courier New" w:hAnsi="Courier New" w:cs="Courier New"/>
      <w:sz w:val="20"/>
      <w:szCs w:val="20"/>
    </w:rPr>
  </w:style>
  <w:style w:type="paragraph" w:styleId="HTMLPreformatted">
    <w:name w:val="HTML Preformatted"/>
    <w:basedOn w:val="Normal"/>
    <w:semiHidden/>
    <w:rsid w:val="006A4E70"/>
    <w:rPr>
      <w:rFonts w:ascii="Courier New" w:hAnsi="Courier New" w:cs="Courier New"/>
    </w:rPr>
  </w:style>
  <w:style w:type="character" w:styleId="HTMLSample">
    <w:name w:val="HTML Sample"/>
    <w:basedOn w:val="DefaultParagraphFont"/>
    <w:semiHidden/>
    <w:rsid w:val="006A4E70"/>
    <w:rPr>
      <w:rFonts w:ascii="Courier New" w:hAnsi="Courier New" w:cs="Courier New"/>
    </w:rPr>
  </w:style>
  <w:style w:type="character" w:styleId="HTMLTypewriter">
    <w:name w:val="HTML Typewriter"/>
    <w:basedOn w:val="DefaultParagraphFont"/>
    <w:semiHidden/>
    <w:rsid w:val="006A4E70"/>
    <w:rPr>
      <w:rFonts w:ascii="Courier New" w:hAnsi="Courier New" w:cs="Courier New"/>
      <w:sz w:val="20"/>
      <w:szCs w:val="20"/>
    </w:rPr>
  </w:style>
  <w:style w:type="character" w:styleId="HTMLVariable">
    <w:name w:val="HTML Variable"/>
    <w:basedOn w:val="DefaultParagraphFont"/>
    <w:semiHidden/>
    <w:rsid w:val="006A4E70"/>
    <w:rPr>
      <w:i/>
      <w:iCs/>
    </w:rPr>
  </w:style>
  <w:style w:type="character" w:styleId="LineNumber">
    <w:name w:val="line number"/>
    <w:basedOn w:val="DefaultParagraphFont"/>
    <w:semiHidden/>
    <w:rsid w:val="006A4E70"/>
  </w:style>
  <w:style w:type="paragraph" w:styleId="List">
    <w:name w:val="List"/>
    <w:basedOn w:val="Normal"/>
    <w:semiHidden/>
    <w:rsid w:val="006A4E70"/>
    <w:pPr>
      <w:ind w:left="360" w:hanging="360"/>
    </w:pPr>
  </w:style>
  <w:style w:type="paragraph" w:styleId="List2">
    <w:name w:val="List 2"/>
    <w:basedOn w:val="Normal"/>
    <w:semiHidden/>
    <w:rsid w:val="006A4E70"/>
    <w:pPr>
      <w:ind w:left="720" w:hanging="360"/>
    </w:pPr>
  </w:style>
  <w:style w:type="paragraph" w:styleId="List3">
    <w:name w:val="List 3"/>
    <w:basedOn w:val="Normal"/>
    <w:semiHidden/>
    <w:rsid w:val="006A4E70"/>
    <w:pPr>
      <w:ind w:left="1080" w:hanging="360"/>
    </w:pPr>
  </w:style>
  <w:style w:type="paragraph" w:styleId="List4">
    <w:name w:val="List 4"/>
    <w:basedOn w:val="Normal"/>
    <w:semiHidden/>
    <w:rsid w:val="006A4E70"/>
    <w:pPr>
      <w:ind w:left="1440" w:hanging="360"/>
    </w:pPr>
  </w:style>
  <w:style w:type="paragraph" w:styleId="List5">
    <w:name w:val="List 5"/>
    <w:basedOn w:val="Normal"/>
    <w:semiHidden/>
    <w:rsid w:val="006A4E70"/>
    <w:pPr>
      <w:ind w:left="1800" w:hanging="360"/>
    </w:pPr>
  </w:style>
  <w:style w:type="paragraph" w:styleId="ListBullet">
    <w:name w:val="List Bullet"/>
    <w:basedOn w:val="Normal"/>
    <w:autoRedefine/>
    <w:rsid w:val="006A4E70"/>
    <w:pPr>
      <w:tabs>
        <w:tab w:val="num" w:pos="360"/>
      </w:tabs>
      <w:ind w:left="360" w:hanging="360"/>
    </w:pPr>
    <w:rPr>
      <w:bCs/>
      <w:szCs w:val="24"/>
      <w:lang w:val="es-ES" w:eastAsia="zh-CN"/>
    </w:rPr>
  </w:style>
  <w:style w:type="paragraph" w:styleId="ListBullet2">
    <w:name w:val="List Bullet 2"/>
    <w:basedOn w:val="Normal"/>
    <w:semiHidden/>
    <w:rsid w:val="006A4E70"/>
    <w:pPr>
      <w:tabs>
        <w:tab w:val="num" w:pos="720"/>
      </w:tabs>
      <w:ind w:left="720" w:hanging="360"/>
    </w:pPr>
  </w:style>
  <w:style w:type="paragraph" w:styleId="ListBullet3">
    <w:name w:val="List Bullet 3"/>
    <w:basedOn w:val="Normal"/>
    <w:semiHidden/>
    <w:rsid w:val="006A4E70"/>
    <w:pPr>
      <w:tabs>
        <w:tab w:val="num" w:pos="1080"/>
      </w:tabs>
      <w:ind w:left="1080" w:hanging="360"/>
    </w:pPr>
  </w:style>
  <w:style w:type="paragraph" w:styleId="ListBullet4">
    <w:name w:val="List Bullet 4"/>
    <w:basedOn w:val="Normal"/>
    <w:semiHidden/>
    <w:rsid w:val="006A4E70"/>
    <w:pPr>
      <w:tabs>
        <w:tab w:val="num" w:pos="1440"/>
      </w:tabs>
      <w:ind w:left="1440" w:hanging="360"/>
    </w:pPr>
  </w:style>
  <w:style w:type="paragraph" w:styleId="ListBullet5">
    <w:name w:val="List Bullet 5"/>
    <w:basedOn w:val="Normal"/>
    <w:semiHidden/>
    <w:rsid w:val="006A4E70"/>
    <w:pPr>
      <w:tabs>
        <w:tab w:val="num" w:pos="1800"/>
      </w:tabs>
      <w:ind w:left="1800" w:hanging="360"/>
    </w:pPr>
  </w:style>
  <w:style w:type="paragraph" w:styleId="ListContinue">
    <w:name w:val="List Continue"/>
    <w:basedOn w:val="Normal"/>
    <w:semiHidden/>
    <w:rsid w:val="006A4E70"/>
    <w:pPr>
      <w:spacing w:after="120"/>
      <w:ind w:left="360"/>
    </w:pPr>
  </w:style>
  <w:style w:type="paragraph" w:styleId="ListContinue2">
    <w:name w:val="List Continue 2"/>
    <w:basedOn w:val="Normal"/>
    <w:semiHidden/>
    <w:rsid w:val="006A4E70"/>
    <w:pPr>
      <w:spacing w:after="120"/>
      <w:ind w:left="720"/>
    </w:pPr>
  </w:style>
  <w:style w:type="paragraph" w:styleId="ListContinue3">
    <w:name w:val="List Continue 3"/>
    <w:basedOn w:val="Normal"/>
    <w:semiHidden/>
    <w:rsid w:val="006A4E70"/>
    <w:pPr>
      <w:spacing w:after="120"/>
      <w:ind w:left="1080"/>
    </w:pPr>
  </w:style>
  <w:style w:type="paragraph" w:styleId="ListContinue4">
    <w:name w:val="List Continue 4"/>
    <w:basedOn w:val="Normal"/>
    <w:semiHidden/>
    <w:rsid w:val="006A4E70"/>
    <w:pPr>
      <w:spacing w:after="120"/>
      <w:ind w:left="1440"/>
    </w:pPr>
  </w:style>
  <w:style w:type="paragraph" w:styleId="ListContinue5">
    <w:name w:val="List Continue 5"/>
    <w:basedOn w:val="Normal"/>
    <w:semiHidden/>
    <w:rsid w:val="006A4E70"/>
    <w:pPr>
      <w:spacing w:after="120"/>
      <w:ind w:left="1800"/>
    </w:pPr>
  </w:style>
  <w:style w:type="paragraph" w:styleId="ListNumber">
    <w:name w:val="List Number"/>
    <w:basedOn w:val="Normal"/>
    <w:semiHidden/>
    <w:rsid w:val="006A4E70"/>
    <w:pPr>
      <w:tabs>
        <w:tab w:val="num" w:pos="360"/>
      </w:tabs>
      <w:ind w:left="360" w:hanging="360"/>
    </w:pPr>
  </w:style>
  <w:style w:type="paragraph" w:styleId="ListNumber2">
    <w:name w:val="List Number 2"/>
    <w:basedOn w:val="Normal"/>
    <w:semiHidden/>
    <w:rsid w:val="006A4E70"/>
    <w:pPr>
      <w:tabs>
        <w:tab w:val="num" w:pos="720"/>
      </w:tabs>
      <w:ind w:left="720" w:hanging="360"/>
    </w:pPr>
  </w:style>
  <w:style w:type="paragraph" w:styleId="ListNumber3">
    <w:name w:val="List Number 3"/>
    <w:basedOn w:val="Normal"/>
    <w:semiHidden/>
    <w:rsid w:val="006A4E70"/>
    <w:pPr>
      <w:tabs>
        <w:tab w:val="num" w:pos="1080"/>
      </w:tabs>
      <w:ind w:left="1080" w:hanging="360"/>
    </w:pPr>
  </w:style>
  <w:style w:type="paragraph" w:styleId="ListNumber4">
    <w:name w:val="List Number 4"/>
    <w:basedOn w:val="Normal"/>
    <w:semiHidden/>
    <w:rsid w:val="006A4E70"/>
    <w:pPr>
      <w:tabs>
        <w:tab w:val="num" w:pos="1440"/>
      </w:tabs>
      <w:ind w:left="1440" w:hanging="360"/>
    </w:pPr>
  </w:style>
  <w:style w:type="paragraph" w:styleId="ListNumber5">
    <w:name w:val="List Number 5"/>
    <w:basedOn w:val="Normal"/>
    <w:semiHidden/>
    <w:rsid w:val="006A4E70"/>
    <w:pPr>
      <w:tabs>
        <w:tab w:val="num" w:pos="1800"/>
      </w:tabs>
      <w:ind w:left="1800" w:hanging="360"/>
    </w:pPr>
  </w:style>
  <w:style w:type="paragraph" w:styleId="MessageHeader">
    <w:name w:val="Message Header"/>
    <w:basedOn w:val="Normal"/>
    <w:semiHidden/>
    <w:rsid w:val="006A4E70"/>
    <w:pPr>
      <w:pBdr>
        <w:top w:val="single" w:sz="6" w:space="1" w:color="auto"/>
        <w:left w:val="single" w:sz="6" w:space="1" w:color="auto"/>
        <w:bottom w:val="single" w:sz="6" w:space="1" w:color="auto"/>
        <w:right w:val="single" w:sz="6" w:space="1" w:color="auto"/>
      </w:pBdr>
      <w:shd w:val="pct20" w:color="auto" w:fill="auto"/>
      <w:ind w:left="1080" w:hanging="1080"/>
    </w:pPr>
    <w:rPr>
      <w:szCs w:val="24"/>
    </w:rPr>
  </w:style>
  <w:style w:type="paragraph" w:styleId="NoteHeading">
    <w:name w:val="Note Heading"/>
    <w:basedOn w:val="Normal"/>
    <w:next w:val="Normal"/>
    <w:semiHidden/>
    <w:rsid w:val="006A4E70"/>
  </w:style>
  <w:style w:type="paragraph" w:styleId="Salutation">
    <w:name w:val="Salutation"/>
    <w:basedOn w:val="Normal"/>
    <w:next w:val="Normal"/>
    <w:semiHidden/>
    <w:rsid w:val="006A4E70"/>
  </w:style>
  <w:style w:type="character" w:styleId="Strong">
    <w:name w:val="Strong"/>
    <w:basedOn w:val="DefaultParagraphFont"/>
    <w:qFormat/>
    <w:rsid w:val="006A4E70"/>
    <w:rPr>
      <w:b/>
      <w:bCs/>
    </w:rPr>
  </w:style>
  <w:style w:type="paragraph" w:styleId="Subtitle">
    <w:name w:val="Subtitle"/>
    <w:basedOn w:val="Normal"/>
    <w:qFormat/>
    <w:rsid w:val="006A4E70"/>
    <w:pPr>
      <w:spacing w:after="60"/>
      <w:jc w:val="center"/>
      <w:outlineLvl w:val="1"/>
    </w:pPr>
    <w:rPr>
      <w:szCs w:val="24"/>
    </w:rPr>
  </w:style>
  <w:style w:type="table" w:styleId="Table3Deffects1">
    <w:name w:val="Table 3D effects 1"/>
    <w:basedOn w:val="TableNormal"/>
    <w:semiHidden/>
    <w:rsid w:val="006A4E7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6A4E7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6A4E7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6A4E7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6A4E7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6A4E7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6A4E7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6A4E7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6A4E7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6A4E7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6A4E7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6A4E7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6A4E7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6A4E7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6A4E7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6A4E7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6A4E7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6A4E7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6A4E7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6A4E7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6A4E7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6A4E7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6A4E7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6A4E7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6A4E7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6A4E7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6A4E7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6A4E7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6A4E7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6A4E7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6A4E7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6A4E7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6A4E7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6A4E7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6A4E7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6A4E7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6A4E7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6A4E7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6A4E7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6A4E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6A4E7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6A4E7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6A4E7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C7">
    <w:name w:val="toc 7"/>
    <w:basedOn w:val="Normal"/>
    <w:next w:val="Normal"/>
    <w:autoRedefine/>
    <w:semiHidden/>
    <w:rsid w:val="006A4E70"/>
    <w:pPr>
      <w:ind w:left="1440"/>
    </w:pPr>
  </w:style>
  <w:style w:type="paragraph" w:styleId="TOC8">
    <w:name w:val="toc 8"/>
    <w:basedOn w:val="Normal"/>
    <w:next w:val="Normal"/>
    <w:autoRedefine/>
    <w:semiHidden/>
    <w:rsid w:val="006A4E70"/>
    <w:pPr>
      <w:ind w:left="1680"/>
    </w:pPr>
  </w:style>
  <w:style w:type="paragraph" w:styleId="TOC9">
    <w:name w:val="toc 9"/>
    <w:basedOn w:val="Normal"/>
    <w:next w:val="Normal"/>
    <w:autoRedefine/>
    <w:semiHidden/>
    <w:rsid w:val="006A4E70"/>
    <w:pPr>
      <w:ind w:left="1920"/>
    </w:pPr>
  </w:style>
  <w:style w:type="character" w:styleId="FollowedHyperlink">
    <w:name w:val="FollowedHyperlink"/>
    <w:basedOn w:val="DefaultParagraphFont"/>
    <w:rsid w:val="006A4E70"/>
    <w:rPr>
      <w:color w:val="606420"/>
      <w:u w:val="single"/>
    </w:rPr>
  </w:style>
  <w:style w:type="character" w:styleId="Hyperlink">
    <w:name w:val="Hyperlink"/>
    <w:basedOn w:val="DefaultParagraphFont"/>
    <w:uiPriority w:val="99"/>
    <w:rsid w:val="006A4E70"/>
    <w:rPr>
      <w:color w:val="0000FF"/>
      <w:u w:val="single"/>
    </w:rPr>
  </w:style>
  <w:style w:type="paragraph" w:styleId="BalloonText">
    <w:name w:val="Balloon Text"/>
    <w:basedOn w:val="Normal"/>
    <w:link w:val="BalloonTextChar"/>
    <w:rsid w:val="006A4E70"/>
    <w:rPr>
      <w:rFonts w:ascii="Tahoma" w:hAnsi="Tahoma" w:cs="Tahoma"/>
      <w:sz w:val="16"/>
      <w:szCs w:val="16"/>
    </w:rPr>
  </w:style>
  <w:style w:type="paragraph" w:styleId="BlockText">
    <w:name w:val="Block Text"/>
    <w:basedOn w:val="Normal"/>
    <w:rsid w:val="006A4E70"/>
    <w:pPr>
      <w:ind w:left="567" w:right="566"/>
    </w:pPr>
    <w:rPr>
      <w:sz w:val="22"/>
    </w:rPr>
  </w:style>
  <w:style w:type="paragraph" w:styleId="Caption">
    <w:name w:val="caption"/>
    <w:basedOn w:val="Normal"/>
    <w:next w:val="Normal"/>
    <w:qFormat/>
    <w:rsid w:val="006A4E70"/>
    <w:pPr>
      <w:framePr w:w="11102" w:hSpace="181" w:wrap="around" w:vAnchor="page" w:hAnchor="page" w:x="438" w:y="15985" w:anchorLock="1"/>
      <w:jc w:val="center"/>
    </w:pPr>
    <w:rPr>
      <w:b/>
      <w:snapToGrid w:val="0"/>
    </w:rPr>
  </w:style>
  <w:style w:type="paragraph" w:styleId="CommentText">
    <w:name w:val="annotation text"/>
    <w:basedOn w:val="Normal"/>
    <w:link w:val="CommentTextChar"/>
    <w:semiHidden/>
    <w:rsid w:val="006A4E70"/>
    <w:rPr>
      <w:sz w:val="22"/>
      <w:lang w:val="es-ES_tradnl"/>
    </w:rPr>
  </w:style>
  <w:style w:type="paragraph" w:customStyle="1" w:styleId="Committee">
    <w:name w:val="Committee"/>
    <w:basedOn w:val="Title"/>
    <w:rsid w:val="006A4E70"/>
    <w:rPr>
      <w:caps w:val="0"/>
    </w:rPr>
  </w:style>
  <w:style w:type="paragraph" w:styleId="Title">
    <w:name w:val="Title"/>
    <w:basedOn w:val="Normal"/>
    <w:qFormat/>
    <w:rsid w:val="00663486"/>
    <w:pPr>
      <w:spacing w:after="300"/>
      <w:jc w:val="center"/>
    </w:pPr>
    <w:rPr>
      <w:b/>
      <w:caps/>
      <w:kern w:val="28"/>
      <w:sz w:val="30"/>
      <w:lang w:val="es-ES_tradnl"/>
    </w:rPr>
  </w:style>
  <w:style w:type="paragraph" w:styleId="Index1">
    <w:name w:val="index 1"/>
    <w:basedOn w:val="Normal"/>
    <w:next w:val="Normal"/>
    <w:semiHidden/>
    <w:rsid w:val="006A4E70"/>
    <w:pPr>
      <w:tabs>
        <w:tab w:val="right" w:leader="dot" w:pos="9071"/>
      </w:tabs>
      <w:ind w:left="284" w:hanging="284"/>
    </w:pPr>
  </w:style>
  <w:style w:type="paragraph" w:styleId="Index2">
    <w:name w:val="index 2"/>
    <w:basedOn w:val="Normal"/>
    <w:next w:val="Normal"/>
    <w:semiHidden/>
    <w:rsid w:val="006A4E70"/>
    <w:pPr>
      <w:tabs>
        <w:tab w:val="right" w:leader="dot" w:pos="9071"/>
      </w:tabs>
      <w:ind w:left="568" w:hanging="284"/>
    </w:pPr>
  </w:style>
  <w:style w:type="paragraph" w:styleId="Index3">
    <w:name w:val="index 3"/>
    <w:basedOn w:val="Normal"/>
    <w:next w:val="Normal"/>
    <w:semiHidden/>
    <w:rsid w:val="006A4E70"/>
    <w:pPr>
      <w:tabs>
        <w:tab w:val="right" w:leader="dot" w:pos="9071"/>
      </w:tabs>
      <w:ind w:left="851" w:hanging="284"/>
    </w:pPr>
  </w:style>
  <w:style w:type="paragraph" w:styleId="MacroText">
    <w:name w:val="macro"/>
    <w:semiHidden/>
    <w:rsid w:val="006A4E70"/>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customStyle="1" w:styleId="n">
    <w:name w:val="n"/>
    <w:basedOn w:val="Header"/>
    <w:rsid w:val="006A4E70"/>
  </w:style>
  <w:style w:type="paragraph" w:customStyle="1" w:styleId="Organizer">
    <w:name w:val="Organizer"/>
    <w:basedOn w:val="Normal"/>
    <w:rsid w:val="006A4E70"/>
    <w:pPr>
      <w:spacing w:after="600"/>
      <w:ind w:left="-993" w:right="-994"/>
      <w:jc w:val="center"/>
    </w:pPr>
    <w:rPr>
      <w:b/>
      <w:caps/>
      <w:kern w:val="26"/>
      <w:sz w:val="26"/>
    </w:rPr>
  </w:style>
  <w:style w:type="paragraph" w:customStyle="1" w:styleId="PlaceAndDate">
    <w:name w:val="PlaceAndDate"/>
    <w:basedOn w:val="Session"/>
    <w:rsid w:val="006A4E70"/>
  </w:style>
  <w:style w:type="paragraph" w:customStyle="1" w:styleId="pldetails">
    <w:name w:val="pldetails"/>
    <w:basedOn w:val="Normal"/>
    <w:link w:val="pldetailsChar"/>
    <w:rsid w:val="006A4E70"/>
    <w:pPr>
      <w:keepLines/>
      <w:spacing w:before="60" w:after="60"/>
      <w:jc w:val="left"/>
    </w:pPr>
    <w:rPr>
      <w:noProof/>
      <w:snapToGrid w:val="0"/>
    </w:rPr>
  </w:style>
  <w:style w:type="paragraph" w:customStyle="1" w:styleId="TitleofDoc">
    <w:name w:val="Title of Doc"/>
    <w:basedOn w:val="Normal"/>
    <w:rsid w:val="00663486"/>
    <w:pPr>
      <w:spacing w:before="1200"/>
      <w:jc w:val="center"/>
    </w:pPr>
    <w:rPr>
      <w:caps/>
      <w:lang w:val="es-ES_tradnl"/>
    </w:rPr>
  </w:style>
  <w:style w:type="paragraph" w:customStyle="1" w:styleId="TitleofSection">
    <w:name w:val="Title of Section"/>
    <w:basedOn w:val="TitleofDoc"/>
    <w:rsid w:val="006A4E70"/>
    <w:pPr>
      <w:spacing w:before="120" w:after="120"/>
    </w:pPr>
    <w:rPr>
      <w:b/>
      <w:caps w:val="0"/>
      <w:lang w:eastAsia="de-DE"/>
    </w:rPr>
  </w:style>
  <w:style w:type="paragraph" w:customStyle="1" w:styleId="TOCAnnex">
    <w:name w:val="TOC Annex"/>
    <w:basedOn w:val="Normal"/>
    <w:rsid w:val="006A4E70"/>
    <w:pPr>
      <w:tabs>
        <w:tab w:val="right" w:pos="9061"/>
      </w:tabs>
      <w:spacing w:before="240" w:after="120"/>
      <w:ind w:left="1021" w:right="567" w:hanging="1021"/>
      <w:jc w:val="left"/>
      <w:outlineLvl w:val="0"/>
    </w:pPr>
    <w:rPr>
      <w:b/>
      <w:noProof/>
      <w:sz w:val="22"/>
      <w:szCs w:val="22"/>
    </w:rPr>
  </w:style>
  <w:style w:type="paragraph" w:customStyle="1" w:styleId="Chapter">
    <w:name w:val="Chapter"/>
    <w:basedOn w:val="Normal"/>
    <w:semiHidden/>
    <w:rsid w:val="006A4E70"/>
    <w:pPr>
      <w:jc w:val="center"/>
    </w:pPr>
    <w:rPr>
      <w:b/>
      <w:caps/>
      <w:szCs w:val="24"/>
    </w:rPr>
  </w:style>
  <w:style w:type="paragraph" w:customStyle="1" w:styleId="Notetoarticle">
    <w:name w:val="Note to article"/>
    <w:basedOn w:val="Normal"/>
    <w:semiHidden/>
    <w:rsid w:val="006A4E70"/>
  </w:style>
  <w:style w:type="paragraph" w:styleId="PlainText">
    <w:name w:val="Plain Text"/>
    <w:basedOn w:val="Normal"/>
    <w:rsid w:val="006A4E70"/>
    <w:rPr>
      <w:rFonts w:ascii="Courier New" w:hAnsi="Courier New" w:cs="Courier New"/>
      <w:lang w:eastAsia="fr-FR"/>
    </w:rPr>
  </w:style>
  <w:style w:type="paragraph" w:customStyle="1" w:styleId="plcountry">
    <w:name w:val="plcountry"/>
    <w:basedOn w:val="Normal"/>
    <w:link w:val="plcountryChar"/>
    <w:rsid w:val="006A4E70"/>
    <w:pPr>
      <w:keepNext/>
      <w:keepLines/>
      <w:spacing w:before="180" w:after="120"/>
      <w:jc w:val="left"/>
    </w:pPr>
    <w:rPr>
      <w:caps/>
      <w:noProof/>
      <w:snapToGrid w:val="0"/>
      <w:u w:val="single"/>
    </w:rPr>
  </w:style>
  <w:style w:type="character" w:customStyle="1" w:styleId="plcountryChar">
    <w:name w:val="plcountry Char"/>
    <w:basedOn w:val="DefaultParagraphFont"/>
    <w:link w:val="plcountry"/>
    <w:rsid w:val="006A4E70"/>
    <w:rPr>
      <w:caps/>
      <w:noProof/>
      <w:snapToGrid w:val="0"/>
      <w:u w:val="single"/>
    </w:rPr>
  </w:style>
  <w:style w:type="character" w:customStyle="1" w:styleId="pldetailsChar">
    <w:name w:val="pldetails Char"/>
    <w:link w:val="pldetails"/>
    <w:locked/>
    <w:rsid w:val="006A4E70"/>
    <w:rPr>
      <w:noProof/>
      <w:snapToGrid w:val="0"/>
    </w:rPr>
  </w:style>
  <w:style w:type="paragraph" w:customStyle="1" w:styleId="plheading">
    <w:name w:val="plheading"/>
    <w:basedOn w:val="Normal"/>
    <w:rsid w:val="006A4E70"/>
    <w:pPr>
      <w:keepNext/>
      <w:spacing w:before="480" w:after="120"/>
      <w:jc w:val="center"/>
    </w:pPr>
    <w:rPr>
      <w:caps/>
      <w:snapToGrid w:val="0"/>
      <w:u w:val="single"/>
    </w:rPr>
  </w:style>
  <w:style w:type="character" w:customStyle="1" w:styleId="CommentTextChar">
    <w:name w:val="Comment Text Char"/>
    <w:basedOn w:val="DefaultParagraphFont"/>
    <w:link w:val="CommentText"/>
    <w:semiHidden/>
    <w:rsid w:val="006A4E70"/>
    <w:rPr>
      <w:sz w:val="22"/>
      <w:lang w:val="es-ES_tradnl"/>
    </w:rPr>
  </w:style>
  <w:style w:type="character" w:customStyle="1" w:styleId="BodyTextChar">
    <w:name w:val="Body Text Char"/>
    <w:basedOn w:val="DefaultParagraphFont"/>
    <w:link w:val="BodyText"/>
    <w:rsid w:val="006A4E70"/>
  </w:style>
  <w:style w:type="character" w:customStyle="1" w:styleId="BodyTextIndentChar">
    <w:name w:val="Body Text Indent Char"/>
    <w:basedOn w:val="DefaultParagraphFont"/>
    <w:link w:val="BodyTextIndent"/>
    <w:rsid w:val="006A4E70"/>
    <w:rPr>
      <w:lang w:val="es-ES_tradnl"/>
    </w:rPr>
  </w:style>
  <w:style w:type="paragraph" w:customStyle="1" w:styleId="Inf6Titre4">
    <w:name w:val="Inf6_Titre4"/>
    <w:basedOn w:val="Normal"/>
    <w:next w:val="Normal"/>
    <w:rsid w:val="00336446"/>
    <w:pPr>
      <w:spacing w:after="360"/>
      <w:jc w:val="center"/>
    </w:pPr>
    <w:rPr>
      <w:rFonts w:cs="Arial"/>
      <w:caps/>
    </w:rPr>
  </w:style>
  <w:style w:type="paragraph" w:customStyle="1" w:styleId="Inf6Titre1">
    <w:name w:val="Inf6_Titre1"/>
    <w:basedOn w:val="Heading1"/>
    <w:next w:val="Normal"/>
    <w:rsid w:val="00336446"/>
    <w:pPr>
      <w:ind w:firstLine="284"/>
      <w:jc w:val="center"/>
    </w:pPr>
    <w:rPr>
      <w:b/>
    </w:rPr>
  </w:style>
  <w:style w:type="paragraph" w:customStyle="1" w:styleId="Inf6Titre2">
    <w:name w:val="Inf6_Titre2"/>
    <w:basedOn w:val="Inf6Titre1"/>
    <w:next w:val="Normal"/>
    <w:rsid w:val="00336446"/>
    <w:pPr>
      <w:spacing w:after="360" w:line="360" w:lineRule="auto"/>
      <w:ind w:firstLine="0"/>
    </w:pPr>
    <w:rPr>
      <w:rFonts w:cs="Arial"/>
      <w:b w:val="0"/>
    </w:rPr>
  </w:style>
  <w:style w:type="paragraph" w:customStyle="1" w:styleId="Inf6Titre3">
    <w:name w:val="Inf6_Titre3"/>
    <w:basedOn w:val="Inf6Titre2"/>
    <w:next w:val="Normal"/>
    <w:rsid w:val="00336446"/>
    <w:pPr>
      <w:keepNext w:val="0"/>
      <w:spacing w:after="240" w:line="240" w:lineRule="auto"/>
    </w:pPr>
    <w:rPr>
      <w:b/>
      <w:caps w:val="0"/>
    </w:rPr>
  </w:style>
  <w:style w:type="paragraph" w:customStyle="1" w:styleId="upove">
    <w:name w:val="upov_e"/>
    <w:basedOn w:val="Normal"/>
    <w:rsid w:val="00663486"/>
    <w:pPr>
      <w:spacing w:before="120"/>
    </w:pPr>
    <w:rPr>
      <w:sz w:val="16"/>
      <w:lang w:val="es-ES_tradnl"/>
    </w:rPr>
  </w:style>
  <w:style w:type="paragraph" w:customStyle="1" w:styleId="DecisionParagraphs">
    <w:name w:val="DecisionParagraphs"/>
    <w:basedOn w:val="Normal"/>
    <w:link w:val="DecisionParagraphsChar"/>
    <w:qFormat/>
    <w:rsid w:val="00663486"/>
    <w:pPr>
      <w:tabs>
        <w:tab w:val="left" w:pos="5387"/>
      </w:tabs>
      <w:ind w:left="4820"/>
    </w:pPr>
    <w:rPr>
      <w:i/>
      <w:lang w:val="es-ES_tradnl"/>
    </w:rPr>
  </w:style>
  <w:style w:type="paragraph" w:customStyle="1" w:styleId="Doccode">
    <w:name w:val="Doc_code"/>
    <w:qFormat/>
    <w:rsid w:val="00663486"/>
    <w:pPr>
      <w:jc w:val="left"/>
    </w:pPr>
    <w:rPr>
      <w:b/>
      <w:bCs/>
      <w:spacing w:val="10"/>
      <w:sz w:val="18"/>
    </w:rPr>
  </w:style>
  <w:style w:type="character" w:customStyle="1" w:styleId="Doclang">
    <w:name w:val="Doc_lang"/>
    <w:basedOn w:val="DefaultParagraphFont"/>
    <w:rsid w:val="00663486"/>
    <w:rPr>
      <w:rFonts w:ascii="Arial" w:hAnsi="Arial"/>
      <w:sz w:val="20"/>
      <w:lang w:val="en-US"/>
    </w:rPr>
  </w:style>
  <w:style w:type="paragraph" w:customStyle="1" w:styleId="Docoriginal">
    <w:name w:val="Doc_original"/>
    <w:basedOn w:val="Normal"/>
    <w:link w:val="DocoriginalChar"/>
    <w:rsid w:val="00663486"/>
    <w:pPr>
      <w:spacing w:before="240" w:line="240" w:lineRule="exact"/>
      <w:contextualSpacing/>
      <w:jc w:val="left"/>
    </w:pPr>
    <w:rPr>
      <w:b/>
      <w:bCs/>
      <w:spacing w:val="10"/>
      <w:sz w:val="18"/>
      <w:lang w:val="es-ES_tradnl"/>
    </w:rPr>
  </w:style>
  <w:style w:type="character" w:customStyle="1" w:styleId="DocoriginalChar">
    <w:name w:val="Doc_original Char"/>
    <w:basedOn w:val="DefaultParagraphFont"/>
    <w:link w:val="Docoriginal"/>
    <w:rsid w:val="00663486"/>
    <w:rPr>
      <w:b/>
      <w:bCs/>
      <w:spacing w:val="10"/>
      <w:sz w:val="18"/>
      <w:lang w:val="es-ES_tradnl"/>
    </w:rPr>
  </w:style>
  <w:style w:type="paragraph" w:customStyle="1" w:styleId="endofdoc">
    <w:name w:val="end_of_doc"/>
    <w:next w:val="Header"/>
    <w:autoRedefine/>
    <w:rsid w:val="00663486"/>
    <w:pPr>
      <w:spacing w:before="480"/>
      <w:ind w:left="567" w:hanging="567"/>
      <w:jc w:val="right"/>
    </w:pPr>
  </w:style>
  <w:style w:type="paragraph" w:customStyle="1" w:styleId="LogoUPOV">
    <w:name w:val="LogoUPOV"/>
    <w:basedOn w:val="Normal"/>
    <w:rsid w:val="00663486"/>
    <w:pPr>
      <w:spacing w:before="600" w:after="80"/>
      <w:jc w:val="center"/>
    </w:pPr>
    <w:rPr>
      <w:snapToGrid w:val="0"/>
      <w:lang w:val="es-ES_tradnl"/>
    </w:rPr>
  </w:style>
  <w:style w:type="paragraph" w:customStyle="1" w:styleId="SessionMeetingPlace">
    <w:name w:val="Session_MeetingPlace"/>
    <w:basedOn w:val="Normal"/>
    <w:semiHidden/>
    <w:rsid w:val="00663486"/>
    <w:pPr>
      <w:spacing w:before="480"/>
      <w:jc w:val="center"/>
    </w:pPr>
    <w:rPr>
      <w:b/>
      <w:bCs/>
      <w:kern w:val="28"/>
      <w:sz w:val="24"/>
      <w:lang w:val="es-ES_tradnl"/>
    </w:rPr>
  </w:style>
  <w:style w:type="paragraph" w:customStyle="1" w:styleId="StyleSessionAllcaps">
    <w:name w:val="Style Session + All caps"/>
    <w:basedOn w:val="Session"/>
    <w:semiHidden/>
    <w:rsid w:val="00663486"/>
    <w:pPr>
      <w:spacing w:before="480"/>
    </w:pPr>
    <w:rPr>
      <w:bCs/>
      <w:caps/>
      <w:kern w:val="28"/>
      <w:sz w:val="24"/>
      <w:lang w:val="es-ES_tradnl"/>
    </w:rPr>
  </w:style>
  <w:style w:type="paragraph" w:customStyle="1" w:styleId="Sessiontc">
    <w:name w:val="Session_tc"/>
    <w:basedOn w:val="StyleSessionAllcaps"/>
    <w:rsid w:val="00663486"/>
    <w:pPr>
      <w:spacing w:before="0" w:line="280" w:lineRule="exact"/>
      <w:jc w:val="left"/>
    </w:pPr>
    <w:rPr>
      <w:caps w:val="0"/>
      <w:sz w:val="20"/>
    </w:rPr>
  </w:style>
  <w:style w:type="paragraph" w:customStyle="1" w:styleId="Sessiontcplacedate">
    <w:name w:val="Session_tc_place_date"/>
    <w:basedOn w:val="SessionMeetingPlace"/>
    <w:rsid w:val="00663486"/>
    <w:pPr>
      <w:spacing w:before="240"/>
      <w:contextualSpacing/>
      <w:jc w:val="left"/>
    </w:pPr>
    <w:rPr>
      <w:sz w:val="20"/>
    </w:rPr>
  </w:style>
  <w:style w:type="paragraph" w:customStyle="1" w:styleId="Titleofdoc0">
    <w:name w:val="Title_of_doc"/>
    <w:basedOn w:val="TitleofDoc"/>
    <w:rsid w:val="00663486"/>
    <w:pPr>
      <w:spacing w:before="600" w:after="240"/>
      <w:jc w:val="left"/>
    </w:pPr>
    <w:rPr>
      <w:b/>
    </w:rPr>
  </w:style>
  <w:style w:type="paragraph" w:customStyle="1" w:styleId="TitreUpov">
    <w:name w:val="TitreUpov"/>
    <w:basedOn w:val="Normal"/>
    <w:semiHidden/>
    <w:rsid w:val="00663486"/>
    <w:pPr>
      <w:spacing w:before="60"/>
      <w:jc w:val="center"/>
    </w:pPr>
    <w:rPr>
      <w:b/>
      <w:sz w:val="24"/>
      <w:lang w:val="es-ES_tradnl"/>
    </w:rPr>
  </w:style>
  <w:style w:type="paragraph" w:customStyle="1" w:styleId="Lettrine">
    <w:name w:val="Lettrine"/>
    <w:basedOn w:val="Normal"/>
    <w:rsid w:val="00663486"/>
    <w:pPr>
      <w:spacing w:line="340" w:lineRule="atLeast"/>
      <w:jc w:val="right"/>
    </w:pPr>
    <w:rPr>
      <w:b/>
      <w:bCs/>
      <w:sz w:val="36"/>
      <w:lang w:val="es-ES_tradnl"/>
    </w:rPr>
  </w:style>
  <w:style w:type="paragraph" w:customStyle="1" w:styleId="Disclaimer">
    <w:name w:val="Disclaimer"/>
    <w:next w:val="Normal"/>
    <w:qFormat/>
    <w:rsid w:val="004C4A32"/>
    <w:pPr>
      <w:spacing w:after="600"/>
      <w:jc w:val="left"/>
    </w:pPr>
    <w:rPr>
      <w:i/>
      <w:iCs/>
      <w:color w:val="A6A6A6" w:themeColor="background1" w:themeShade="A6"/>
    </w:rPr>
  </w:style>
  <w:style w:type="paragraph" w:customStyle="1" w:styleId="preparedby0">
    <w:name w:val="prepared by"/>
    <w:basedOn w:val="Normal"/>
    <w:semiHidden/>
    <w:rsid w:val="004C4A32"/>
    <w:pPr>
      <w:spacing w:before="600" w:after="600"/>
      <w:jc w:val="center"/>
    </w:pPr>
    <w:rPr>
      <w:i/>
    </w:rPr>
  </w:style>
  <w:style w:type="paragraph" w:customStyle="1" w:styleId="Code">
    <w:name w:val="Code"/>
    <w:basedOn w:val="Normal"/>
    <w:link w:val="CodeChar"/>
    <w:semiHidden/>
    <w:rsid w:val="004C4A32"/>
    <w:pPr>
      <w:spacing w:line="340" w:lineRule="atLeast"/>
      <w:ind w:left="1276"/>
    </w:pPr>
    <w:rPr>
      <w:b/>
      <w:bCs/>
      <w:spacing w:val="10"/>
    </w:rPr>
  </w:style>
  <w:style w:type="paragraph" w:customStyle="1" w:styleId="Country">
    <w:name w:val="Country"/>
    <w:basedOn w:val="Normal"/>
    <w:semiHidden/>
    <w:rsid w:val="004C4A32"/>
    <w:pPr>
      <w:spacing w:before="60" w:after="480"/>
      <w:jc w:val="center"/>
    </w:pPr>
  </w:style>
  <w:style w:type="paragraph" w:customStyle="1" w:styleId="preparedby1">
    <w:name w:val="prepared_by"/>
    <w:basedOn w:val="preparedby0"/>
    <w:rsid w:val="004C4A32"/>
    <w:pPr>
      <w:spacing w:before="0" w:after="240"/>
    </w:pPr>
    <w:rPr>
      <w:iCs/>
    </w:rPr>
  </w:style>
  <w:style w:type="character" w:customStyle="1" w:styleId="CodeChar">
    <w:name w:val="Code Char"/>
    <w:basedOn w:val="DefaultParagraphFont"/>
    <w:link w:val="Code"/>
    <w:semiHidden/>
    <w:rsid w:val="004C4A32"/>
    <w:rPr>
      <w:b/>
      <w:bCs/>
      <w:spacing w:val="10"/>
    </w:rPr>
  </w:style>
  <w:style w:type="character" w:customStyle="1" w:styleId="BalloonTextChar">
    <w:name w:val="Balloon Text Char"/>
    <w:basedOn w:val="DefaultParagraphFont"/>
    <w:link w:val="BalloonText"/>
    <w:rsid w:val="004C4A32"/>
    <w:rPr>
      <w:rFonts w:ascii="Tahoma" w:hAnsi="Tahoma" w:cs="Tahoma"/>
      <w:sz w:val="16"/>
      <w:szCs w:val="16"/>
    </w:rPr>
  </w:style>
  <w:style w:type="character" w:customStyle="1" w:styleId="Heading1Char">
    <w:name w:val="Heading 1 Char"/>
    <w:basedOn w:val="DefaultParagraphFont"/>
    <w:link w:val="Heading1"/>
    <w:rsid w:val="004C4A32"/>
    <w:rPr>
      <w:caps/>
    </w:rPr>
  </w:style>
  <w:style w:type="character" w:customStyle="1" w:styleId="Heading2Char">
    <w:name w:val="Heading 2 Char"/>
    <w:basedOn w:val="DefaultParagraphFont"/>
    <w:link w:val="Heading2"/>
    <w:rsid w:val="00812CEB"/>
    <w:rPr>
      <w:spacing w:val="-2"/>
      <w:u w:val="single"/>
    </w:rPr>
  </w:style>
  <w:style w:type="character" w:customStyle="1" w:styleId="FootnoteTextChar">
    <w:name w:val="Footnote Text Char"/>
    <w:basedOn w:val="DefaultParagraphFont"/>
    <w:link w:val="FootnoteText"/>
    <w:rsid w:val="004B0FC0"/>
    <w:rPr>
      <w:sz w:val="16"/>
    </w:rPr>
  </w:style>
  <w:style w:type="character" w:customStyle="1" w:styleId="DecisionParagraphsChar">
    <w:name w:val="DecisionParagraphs Char"/>
    <w:basedOn w:val="DefaultParagraphFont"/>
    <w:link w:val="DecisionParagraphs"/>
    <w:rsid w:val="004C4A32"/>
    <w:rPr>
      <w:i/>
      <w:lang w:val="es-ES_tradnl"/>
    </w:rPr>
  </w:style>
  <w:style w:type="paragraph" w:styleId="ListParagraph">
    <w:name w:val="List Paragraph"/>
    <w:basedOn w:val="Normal"/>
    <w:uiPriority w:val="34"/>
    <w:qFormat/>
    <w:rsid w:val="004C4A32"/>
    <w:pPr>
      <w:ind w:left="720"/>
      <w:contextualSpacing/>
    </w:pPr>
    <w:rPr>
      <w:rFonts w:cs="Arial"/>
    </w:rPr>
  </w:style>
  <w:style w:type="paragraph" w:styleId="BodyText2">
    <w:name w:val="Body Text 2"/>
    <w:basedOn w:val="Normal"/>
    <w:link w:val="BodyText2Char"/>
    <w:rsid w:val="004C4A32"/>
    <w:rPr>
      <w:rFonts w:ascii="Times New Roman" w:hAnsi="Times New Roman"/>
      <w:color w:val="008000"/>
      <w:sz w:val="24"/>
    </w:rPr>
  </w:style>
  <w:style w:type="character" w:customStyle="1" w:styleId="BodyText2Char">
    <w:name w:val="Body Text 2 Char"/>
    <w:basedOn w:val="DefaultParagraphFont"/>
    <w:link w:val="BodyText2"/>
    <w:rsid w:val="004C4A32"/>
    <w:rPr>
      <w:rFonts w:ascii="Times New Roman" w:hAnsi="Times New Roman"/>
      <w:color w:val="008000"/>
      <w:sz w:val="24"/>
    </w:rPr>
  </w:style>
  <w:style w:type="paragraph" w:customStyle="1" w:styleId="indentpara">
    <w:name w:val="indentpara"/>
    <w:basedOn w:val="Normal"/>
    <w:rsid w:val="004C4A32"/>
    <w:pPr>
      <w:ind w:firstLine="425"/>
    </w:pPr>
    <w:rPr>
      <w:rFonts w:ascii="Times New Roman" w:hAnsi="Times New Roman"/>
      <w:sz w:val="22"/>
    </w:rPr>
  </w:style>
  <w:style w:type="paragraph" w:customStyle="1" w:styleId="Style1">
    <w:name w:val="Style1"/>
    <w:basedOn w:val="Normal"/>
    <w:rsid w:val="004C4A32"/>
    <w:pPr>
      <w:tabs>
        <w:tab w:val="decimal" w:pos="907"/>
        <w:tab w:val="left" w:pos="1077"/>
      </w:tabs>
    </w:pPr>
    <w:rPr>
      <w:szCs w:val="24"/>
      <w:lang w:eastAsia="ja-JP"/>
    </w:rPr>
  </w:style>
  <w:style w:type="paragraph" w:customStyle="1" w:styleId="inf61normal">
    <w:name w:val="inf_6_1_normal"/>
    <w:basedOn w:val="Normal"/>
    <w:link w:val="inf61normalChar"/>
    <w:rsid w:val="004C4A32"/>
    <w:pPr>
      <w:tabs>
        <w:tab w:val="left" w:pos="426"/>
        <w:tab w:val="left" w:pos="992"/>
      </w:tabs>
    </w:pPr>
    <w:rPr>
      <w:rFonts w:ascii="Times New Roman" w:hAnsi="Times New Roman"/>
      <w:sz w:val="24"/>
    </w:rPr>
  </w:style>
  <w:style w:type="paragraph" w:customStyle="1" w:styleId="Inf61normalBold">
    <w:name w:val="Inf_6_1_normal + Bold"/>
    <w:basedOn w:val="inf61normal"/>
    <w:link w:val="Inf61normalBoldChar"/>
    <w:rsid w:val="004C4A32"/>
    <w:rPr>
      <w:b/>
      <w:bCs/>
    </w:rPr>
  </w:style>
  <w:style w:type="character" w:customStyle="1" w:styleId="inf61normalChar">
    <w:name w:val="inf_6_1_normal Char"/>
    <w:basedOn w:val="DefaultParagraphFont"/>
    <w:link w:val="inf61normal"/>
    <w:rsid w:val="004C4A32"/>
    <w:rPr>
      <w:rFonts w:ascii="Times New Roman" w:hAnsi="Times New Roman"/>
      <w:sz w:val="24"/>
    </w:rPr>
  </w:style>
  <w:style w:type="character" w:customStyle="1" w:styleId="Inf61normalBoldChar">
    <w:name w:val="Inf_6_1_normal + Bold Char"/>
    <w:basedOn w:val="inf61normalChar"/>
    <w:link w:val="Inf61normalBold"/>
    <w:rsid w:val="004C4A32"/>
    <w:rPr>
      <w:rFonts w:ascii="Times New Roman" w:hAnsi="Times New Roman"/>
      <w:b/>
      <w:bCs/>
      <w:sz w:val="24"/>
    </w:rPr>
  </w:style>
  <w:style w:type="paragraph" w:customStyle="1" w:styleId="Inf6Enum-">
    <w:name w:val="Inf6_Enum_-"/>
    <w:basedOn w:val="Normal"/>
    <w:rsid w:val="004C4A32"/>
    <w:pPr>
      <w:tabs>
        <w:tab w:val="right" w:pos="709"/>
      </w:tabs>
      <w:spacing w:before="120"/>
      <w:ind w:left="992" w:hanging="992"/>
    </w:pPr>
    <w:rPr>
      <w:rFonts w:cs="Arial"/>
    </w:rPr>
  </w:style>
  <w:style w:type="paragraph" w:customStyle="1" w:styleId="Inf6normal">
    <w:name w:val="Inf6_normal"/>
    <w:basedOn w:val="Normal"/>
    <w:link w:val="Inf6normalChar"/>
    <w:rsid w:val="004C4A32"/>
    <w:pPr>
      <w:tabs>
        <w:tab w:val="left" w:pos="426"/>
        <w:tab w:val="left" w:pos="992"/>
      </w:tabs>
    </w:pPr>
    <w:rPr>
      <w:rFonts w:cs="Arial"/>
    </w:rPr>
  </w:style>
  <w:style w:type="character" w:customStyle="1" w:styleId="Inf6normalChar">
    <w:name w:val="Inf6_normal Char"/>
    <w:basedOn w:val="DefaultParagraphFont"/>
    <w:link w:val="Inf6normal"/>
    <w:rsid w:val="004C4A32"/>
    <w:rPr>
      <w:rFonts w:cs="Arial"/>
    </w:rPr>
  </w:style>
  <w:style w:type="paragraph" w:styleId="Bibliography">
    <w:name w:val="Bibliography"/>
    <w:basedOn w:val="Normal"/>
    <w:next w:val="Normal"/>
    <w:uiPriority w:val="37"/>
    <w:semiHidden/>
    <w:unhideWhenUsed/>
    <w:rsid w:val="00FF3BFF"/>
  </w:style>
  <w:style w:type="paragraph" w:styleId="BodyText3">
    <w:name w:val="Body Text 3"/>
    <w:basedOn w:val="Normal"/>
    <w:link w:val="BodyText3Char"/>
    <w:rsid w:val="00FF3BFF"/>
    <w:pPr>
      <w:spacing w:after="120"/>
    </w:pPr>
    <w:rPr>
      <w:sz w:val="16"/>
      <w:szCs w:val="16"/>
    </w:rPr>
  </w:style>
  <w:style w:type="character" w:customStyle="1" w:styleId="BodyText3Char">
    <w:name w:val="Body Text 3 Char"/>
    <w:basedOn w:val="DefaultParagraphFont"/>
    <w:link w:val="BodyText3"/>
    <w:rsid w:val="00FF3BFF"/>
    <w:rPr>
      <w:sz w:val="16"/>
      <w:szCs w:val="16"/>
    </w:rPr>
  </w:style>
  <w:style w:type="paragraph" w:styleId="BodyTextFirstIndent">
    <w:name w:val="Body Text First Indent"/>
    <w:basedOn w:val="BodyText"/>
    <w:link w:val="BodyTextFirstIndentChar"/>
    <w:rsid w:val="00FF3BFF"/>
    <w:pPr>
      <w:ind w:firstLine="360"/>
    </w:pPr>
  </w:style>
  <w:style w:type="character" w:customStyle="1" w:styleId="BodyTextFirstIndentChar">
    <w:name w:val="Body Text First Indent Char"/>
    <w:basedOn w:val="BodyTextChar"/>
    <w:link w:val="BodyTextFirstIndent"/>
    <w:rsid w:val="00FF3BFF"/>
  </w:style>
  <w:style w:type="paragraph" w:styleId="BodyTextFirstIndent2">
    <w:name w:val="Body Text First Indent 2"/>
    <w:basedOn w:val="BodyTextIndent"/>
    <w:link w:val="BodyTextFirstIndent2Char"/>
    <w:rsid w:val="00FF3BFF"/>
    <w:pPr>
      <w:ind w:left="360" w:firstLine="360"/>
    </w:pPr>
    <w:rPr>
      <w:lang w:val="en-US"/>
    </w:rPr>
  </w:style>
  <w:style w:type="character" w:customStyle="1" w:styleId="BodyTextFirstIndent2Char">
    <w:name w:val="Body Text First Indent 2 Char"/>
    <w:basedOn w:val="BodyTextIndentChar"/>
    <w:link w:val="BodyTextFirstIndent2"/>
    <w:rsid w:val="00FF3BFF"/>
    <w:rPr>
      <w:lang w:val="es-ES_tradnl"/>
    </w:rPr>
  </w:style>
  <w:style w:type="paragraph" w:styleId="BodyTextIndent2">
    <w:name w:val="Body Text Indent 2"/>
    <w:basedOn w:val="Normal"/>
    <w:link w:val="BodyTextIndent2Char"/>
    <w:rsid w:val="00FF3BFF"/>
    <w:pPr>
      <w:spacing w:after="120" w:line="480" w:lineRule="auto"/>
      <w:ind w:left="283"/>
    </w:pPr>
  </w:style>
  <w:style w:type="character" w:customStyle="1" w:styleId="BodyTextIndent2Char">
    <w:name w:val="Body Text Indent 2 Char"/>
    <w:basedOn w:val="DefaultParagraphFont"/>
    <w:link w:val="BodyTextIndent2"/>
    <w:rsid w:val="00FF3BFF"/>
  </w:style>
  <w:style w:type="paragraph" w:styleId="BodyTextIndent3">
    <w:name w:val="Body Text Indent 3"/>
    <w:basedOn w:val="Normal"/>
    <w:link w:val="BodyTextIndent3Char"/>
    <w:rsid w:val="00FF3BFF"/>
    <w:pPr>
      <w:spacing w:after="120"/>
      <w:ind w:left="283"/>
    </w:pPr>
    <w:rPr>
      <w:sz w:val="16"/>
      <w:szCs w:val="16"/>
    </w:rPr>
  </w:style>
  <w:style w:type="character" w:customStyle="1" w:styleId="BodyTextIndent3Char">
    <w:name w:val="Body Text Indent 3 Char"/>
    <w:basedOn w:val="DefaultParagraphFont"/>
    <w:link w:val="BodyTextIndent3"/>
    <w:rsid w:val="00FF3BFF"/>
    <w:rPr>
      <w:sz w:val="16"/>
      <w:szCs w:val="16"/>
    </w:rPr>
  </w:style>
  <w:style w:type="paragraph" w:styleId="CommentSubject">
    <w:name w:val="annotation subject"/>
    <w:basedOn w:val="CommentText"/>
    <w:next w:val="CommentText"/>
    <w:link w:val="CommentSubjectChar"/>
    <w:rsid w:val="00FF3BFF"/>
    <w:rPr>
      <w:b/>
      <w:bCs/>
      <w:sz w:val="20"/>
      <w:lang w:val="en-US"/>
    </w:rPr>
  </w:style>
  <w:style w:type="character" w:customStyle="1" w:styleId="CommentSubjectChar">
    <w:name w:val="Comment Subject Char"/>
    <w:basedOn w:val="CommentTextChar"/>
    <w:link w:val="CommentSubject"/>
    <w:rsid w:val="00FF3BFF"/>
    <w:rPr>
      <w:b/>
      <w:bCs/>
      <w:sz w:val="22"/>
      <w:lang w:val="es-ES_tradnl"/>
    </w:rPr>
  </w:style>
  <w:style w:type="paragraph" w:styleId="DocumentMap">
    <w:name w:val="Document Map"/>
    <w:basedOn w:val="Normal"/>
    <w:link w:val="DocumentMapChar"/>
    <w:rsid w:val="00FF3BFF"/>
    <w:rPr>
      <w:rFonts w:ascii="Tahoma" w:hAnsi="Tahoma" w:cs="Tahoma"/>
      <w:sz w:val="16"/>
      <w:szCs w:val="16"/>
    </w:rPr>
  </w:style>
  <w:style w:type="character" w:customStyle="1" w:styleId="DocumentMapChar">
    <w:name w:val="Document Map Char"/>
    <w:basedOn w:val="DefaultParagraphFont"/>
    <w:link w:val="DocumentMap"/>
    <w:rsid w:val="00FF3BFF"/>
    <w:rPr>
      <w:rFonts w:ascii="Tahoma" w:hAnsi="Tahoma" w:cs="Tahoma"/>
      <w:sz w:val="16"/>
      <w:szCs w:val="16"/>
    </w:rPr>
  </w:style>
  <w:style w:type="paragraph" w:styleId="Index4">
    <w:name w:val="index 4"/>
    <w:basedOn w:val="Normal"/>
    <w:next w:val="Normal"/>
    <w:autoRedefine/>
    <w:rsid w:val="00FF3BFF"/>
    <w:pPr>
      <w:ind w:left="800" w:hanging="200"/>
    </w:pPr>
  </w:style>
  <w:style w:type="paragraph" w:styleId="Index5">
    <w:name w:val="index 5"/>
    <w:basedOn w:val="Normal"/>
    <w:next w:val="Normal"/>
    <w:autoRedefine/>
    <w:rsid w:val="00FF3BFF"/>
    <w:pPr>
      <w:ind w:left="1000" w:hanging="200"/>
    </w:pPr>
  </w:style>
  <w:style w:type="paragraph" w:styleId="Index6">
    <w:name w:val="index 6"/>
    <w:basedOn w:val="Normal"/>
    <w:next w:val="Normal"/>
    <w:autoRedefine/>
    <w:rsid w:val="00FF3BFF"/>
    <w:pPr>
      <w:ind w:left="1200" w:hanging="200"/>
    </w:pPr>
  </w:style>
  <w:style w:type="paragraph" w:styleId="Index7">
    <w:name w:val="index 7"/>
    <w:basedOn w:val="Normal"/>
    <w:next w:val="Normal"/>
    <w:autoRedefine/>
    <w:rsid w:val="00FF3BFF"/>
    <w:pPr>
      <w:ind w:left="1400" w:hanging="200"/>
    </w:pPr>
  </w:style>
  <w:style w:type="paragraph" w:styleId="Index8">
    <w:name w:val="index 8"/>
    <w:basedOn w:val="Normal"/>
    <w:next w:val="Normal"/>
    <w:autoRedefine/>
    <w:rsid w:val="00FF3BFF"/>
    <w:pPr>
      <w:ind w:left="1600" w:hanging="200"/>
    </w:pPr>
  </w:style>
  <w:style w:type="paragraph" w:styleId="Index9">
    <w:name w:val="index 9"/>
    <w:basedOn w:val="Normal"/>
    <w:next w:val="Normal"/>
    <w:autoRedefine/>
    <w:rsid w:val="00FF3BFF"/>
    <w:pPr>
      <w:ind w:left="1800" w:hanging="200"/>
    </w:pPr>
  </w:style>
  <w:style w:type="paragraph" w:styleId="IndexHeading">
    <w:name w:val="index heading"/>
    <w:basedOn w:val="Normal"/>
    <w:next w:val="Index1"/>
    <w:rsid w:val="00FF3BFF"/>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FF3BF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F3BFF"/>
    <w:rPr>
      <w:b/>
      <w:bCs/>
      <w:i/>
      <w:iCs/>
      <w:color w:val="4F81BD" w:themeColor="accent1"/>
    </w:rPr>
  </w:style>
  <w:style w:type="paragraph" w:styleId="NoSpacing">
    <w:name w:val="No Spacing"/>
    <w:uiPriority w:val="1"/>
    <w:qFormat/>
    <w:rsid w:val="00FF3BFF"/>
  </w:style>
  <w:style w:type="paragraph" w:styleId="NormalIndent">
    <w:name w:val="Normal Indent"/>
    <w:basedOn w:val="Normal"/>
    <w:rsid w:val="00FF3BFF"/>
    <w:pPr>
      <w:ind w:left="567"/>
    </w:pPr>
  </w:style>
  <w:style w:type="paragraph" w:styleId="Quote">
    <w:name w:val="Quote"/>
    <w:basedOn w:val="Normal"/>
    <w:next w:val="Normal"/>
    <w:link w:val="QuoteChar"/>
    <w:uiPriority w:val="29"/>
    <w:qFormat/>
    <w:rsid w:val="00FF3BFF"/>
    <w:rPr>
      <w:i/>
      <w:iCs/>
      <w:color w:val="000000" w:themeColor="text1"/>
    </w:rPr>
  </w:style>
  <w:style w:type="character" w:customStyle="1" w:styleId="QuoteChar">
    <w:name w:val="Quote Char"/>
    <w:basedOn w:val="DefaultParagraphFont"/>
    <w:link w:val="Quote"/>
    <w:uiPriority w:val="29"/>
    <w:rsid w:val="00FF3BFF"/>
    <w:rPr>
      <w:i/>
      <w:iCs/>
      <w:color w:val="000000" w:themeColor="text1"/>
    </w:rPr>
  </w:style>
  <w:style w:type="paragraph" w:styleId="TableofAuthorities">
    <w:name w:val="table of authorities"/>
    <w:basedOn w:val="Normal"/>
    <w:next w:val="Normal"/>
    <w:rsid w:val="00FF3BFF"/>
    <w:pPr>
      <w:ind w:left="200" w:hanging="200"/>
    </w:pPr>
  </w:style>
  <w:style w:type="paragraph" w:styleId="TableofFigures">
    <w:name w:val="table of figures"/>
    <w:basedOn w:val="Normal"/>
    <w:next w:val="Normal"/>
    <w:rsid w:val="00FF3BFF"/>
  </w:style>
  <w:style w:type="paragraph" w:styleId="TOAHeading">
    <w:name w:val="toa heading"/>
    <w:basedOn w:val="Normal"/>
    <w:next w:val="Normal"/>
    <w:rsid w:val="00FF3BFF"/>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FF3BFF"/>
    <w:pPr>
      <w:keepLines/>
      <w:spacing w:before="480"/>
      <w:outlineLvl w:val="9"/>
    </w:pPr>
    <w:rPr>
      <w:rFonts w:asciiTheme="majorHAnsi" w:eastAsiaTheme="majorEastAsia" w:hAnsiTheme="majorHAnsi" w:cstheme="majorBidi"/>
      <w:b/>
      <w:bCs/>
      <w:caps w:val="0"/>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en-US" w:eastAsia="en-US" w:bidi="ar-SA"/>
      </w:rPr>
    </w:rPrDefault>
    <w:pPrDefault>
      <w:pPr>
        <w:jc w:val="both"/>
      </w:pPr>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caption" w:qFormat="1"/>
    <w:lsdException w:name="Title" w:qFormat="1"/>
    <w:lsdException w:name="Default Paragraph Font" w:uiPriority="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A4E70"/>
  </w:style>
  <w:style w:type="paragraph" w:styleId="Heading1">
    <w:name w:val="heading 1"/>
    <w:next w:val="Normal"/>
    <w:link w:val="Heading1Char"/>
    <w:autoRedefine/>
    <w:qFormat/>
    <w:rsid w:val="006A4E70"/>
    <w:pPr>
      <w:keepNext/>
      <w:outlineLvl w:val="0"/>
    </w:pPr>
    <w:rPr>
      <w:caps/>
    </w:rPr>
  </w:style>
  <w:style w:type="paragraph" w:styleId="Heading2">
    <w:name w:val="heading 2"/>
    <w:next w:val="Normal"/>
    <w:link w:val="Heading2Char"/>
    <w:autoRedefine/>
    <w:qFormat/>
    <w:rsid w:val="00812CEB"/>
    <w:pPr>
      <w:keepNext/>
      <w:outlineLvl w:val="1"/>
    </w:pPr>
    <w:rPr>
      <w:spacing w:val="-2"/>
      <w:u w:val="single"/>
    </w:rPr>
  </w:style>
  <w:style w:type="paragraph" w:styleId="Heading3">
    <w:name w:val="heading 3"/>
    <w:next w:val="Normal"/>
    <w:autoRedefine/>
    <w:qFormat/>
    <w:rsid w:val="006A4E70"/>
    <w:pPr>
      <w:keepNext/>
      <w:outlineLvl w:val="2"/>
    </w:pPr>
    <w:rPr>
      <w:i/>
    </w:rPr>
  </w:style>
  <w:style w:type="paragraph" w:styleId="Heading4">
    <w:name w:val="heading 4"/>
    <w:next w:val="Normal"/>
    <w:autoRedefine/>
    <w:qFormat/>
    <w:rsid w:val="00371006"/>
    <w:pPr>
      <w:keepNext/>
      <w:ind w:left="567"/>
      <w:outlineLvl w:val="3"/>
    </w:pPr>
    <w:rPr>
      <w:u w:val="single"/>
      <w:lang w:val="fr-FR"/>
    </w:rPr>
  </w:style>
  <w:style w:type="paragraph" w:styleId="Heading5">
    <w:name w:val="heading 5"/>
    <w:basedOn w:val="Heading4"/>
    <w:next w:val="Normal"/>
    <w:qFormat/>
    <w:rsid w:val="00756B8C"/>
    <w:pPr>
      <w:spacing w:before="120"/>
      <w:outlineLvl w:val="4"/>
    </w:pPr>
    <w:rPr>
      <w:i/>
      <w:sz w:val="18"/>
      <w:u w:val="none"/>
    </w:rPr>
  </w:style>
  <w:style w:type="paragraph" w:styleId="Heading6">
    <w:name w:val="heading 6"/>
    <w:basedOn w:val="Normal"/>
    <w:next w:val="Normal"/>
    <w:qFormat/>
    <w:rsid w:val="006A4E70"/>
    <w:pPr>
      <w:outlineLvl w:val="5"/>
    </w:pPr>
    <w:rPr>
      <w:lang w:val="es-ES_tradnl"/>
    </w:rPr>
  </w:style>
  <w:style w:type="paragraph" w:styleId="Heading7">
    <w:name w:val="heading 7"/>
    <w:basedOn w:val="Normal"/>
    <w:next w:val="Normal"/>
    <w:qFormat/>
    <w:rsid w:val="006A4E70"/>
    <w:pPr>
      <w:spacing w:before="240" w:after="60"/>
      <w:outlineLvl w:val="6"/>
    </w:pPr>
    <w:rPr>
      <w:szCs w:val="24"/>
    </w:rPr>
  </w:style>
  <w:style w:type="paragraph" w:styleId="Heading8">
    <w:name w:val="heading 8"/>
    <w:basedOn w:val="Normal"/>
    <w:next w:val="Normal"/>
    <w:qFormat/>
    <w:rsid w:val="006A4E70"/>
    <w:pPr>
      <w:keepNext/>
      <w:jc w:val="center"/>
      <w:outlineLvl w:val="7"/>
    </w:pPr>
    <w:rPr>
      <w:u w:val="single"/>
    </w:rPr>
  </w:style>
  <w:style w:type="paragraph" w:styleId="Heading9">
    <w:name w:val="heading 9"/>
    <w:basedOn w:val="Normal"/>
    <w:next w:val="Normal"/>
    <w:qFormat/>
    <w:rsid w:val="006A4E70"/>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6A4E70"/>
    <w:pPr>
      <w:spacing w:before="100" w:beforeAutospacing="1" w:after="100" w:afterAutospacing="1"/>
      <w:jc w:val="left"/>
    </w:pPr>
    <w:rPr>
      <w:szCs w:val="24"/>
    </w:rPr>
  </w:style>
  <w:style w:type="paragraph" w:styleId="Footer">
    <w:name w:val="footer"/>
    <w:aliases w:val="doc_path_name"/>
    <w:autoRedefine/>
    <w:rsid w:val="006A4E70"/>
    <w:rPr>
      <w:sz w:val="14"/>
    </w:rPr>
  </w:style>
  <w:style w:type="paragraph" w:customStyle="1" w:styleId="pdflink">
    <w:name w:val="pdflink"/>
    <w:basedOn w:val="Normal"/>
    <w:next w:val="Normal"/>
    <w:rsid w:val="006A4E70"/>
    <w:rPr>
      <w:color w:val="800000"/>
      <w:u w:val="words"/>
    </w:rPr>
  </w:style>
  <w:style w:type="paragraph" w:customStyle="1" w:styleId="Draft">
    <w:name w:val="Draft"/>
    <w:basedOn w:val="Normal"/>
    <w:next w:val="preparedby"/>
    <w:rsid w:val="006A4E70"/>
    <w:pPr>
      <w:spacing w:before="720" w:after="480"/>
      <w:jc w:val="center"/>
    </w:pPr>
    <w:rPr>
      <w:caps/>
      <w:sz w:val="28"/>
    </w:rPr>
  </w:style>
  <w:style w:type="paragraph" w:customStyle="1" w:styleId="preparedby">
    <w:name w:val="preparedby"/>
    <w:basedOn w:val="Normal"/>
    <w:next w:val="Normal"/>
    <w:rsid w:val="006A4E70"/>
    <w:pPr>
      <w:spacing w:after="600"/>
      <w:jc w:val="center"/>
    </w:pPr>
    <w:rPr>
      <w:i/>
    </w:rPr>
  </w:style>
  <w:style w:type="paragraph" w:styleId="FootnoteText">
    <w:name w:val="footnote text"/>
    <w:link w:val="FootnoteTextChar"/>
    <w:autoRedefine/>
    <w:rsid w:val="004B0FC0"/>
    <w:pPr>
      <w:spacing w:before="60"/>
      <w:ind w:left="284" w:hanging="284"/>
    </w:pPr>
    <w:rPr>
      <w:sz w:val="16"/>
    </w:rPr>
  </w:style>
  <w:style w:type="paragraph" w:customStyle="1" w:styleId="quote1">
    <w:name w:val="quote1"/>
    <w:basedOn w:val="Normal"/>
    <w:semiHidden/>
    <w:rsid w:val="006A4E70"/>
    <w:pPr>
      <w:ind w:left="567" w:right="565" w:firstLine="567"/>
    </w:pPr>
    <w:rPr>
      <w:snapToGrid w:val="0"/>
      <w:sz w:val="22"/>
      <w:szCs w:val="22"/>
    </w:rPr>
  </w:style>
  <w:style w:type="paragraph" w:customStyle="1" w:styleId="tqparabox">
    <w:name w:val="tqparabox"/>
    <w:basedOn w:val="Normal"/>
    <w:rsid w:val="006A4E70"/>
    <w:pPr>
      <w:tabs>
        <w:tab w:val="left" w:pos="567"/>
        <w:tab w:val="left" w:pos="1134"/>
        <w:tab w:val="left" w:pos="2976"/>
        <w:tab w:val="left" w:pos="5856"/>
        <w:tab w:val="left" w:pos="7296"/>
      </w:tabs>
      <w:spacing w:before="40" w:after="40"/>
      <w:ind w:left="567"/>
      <w:jc w:val="left"/>
    </w:pPr>
  </w:style>
  <w:style w:type="paragraph" w:styleId="TOC1">
    <w:name w:val="toc 1"/>
    <w:basedOn w:val="Normal"/>
    <w:next w:val="Normal"/>
    <w:uiPriority w:val="39"/>
    <w:qFormat/>
    <w:rsid w:val="004A4FEA"/>
    <w:pPr>
      <w:tabs>
        <w:tab w:val="right" w:leader="dot" w:pos="9639"/>
      </w:tabs>
      <w:spacing w:before="120" w:after="60"/>
      <w:ind w:right="1418"/>
      <w:jc w:val="left"/>
    </w:pPr>
    <w:rPr>
      <w:rFonts w:cs="Arial"/>
      <w:bCs/>
      <w:caps/>
      <w:noProof/>
      <w:sz w:val="18"/>
    </w:rPr>
  </w:style>
  <w:style w:type="paragraph" w:styleId="TOC3">
    <w:name w:val="toc 3"/>
    <w:next w:val="Normal"/>
    <w:uiPriority w:val="39"/>
    <w:qFormat/>
    <w:rsid w:val="004A4FEA"/>
    <w:pPr>
      <w:tabs>
        <w:tab w:val="right" w:leader="dot" w:pos="9639"/>
      </w:tabs>
      <w:spacing w:after="60"/>
      <w:ind w:left="567" w:right="1418"/>
      <w:contextualSpacing/>
      <w:jc w:val="left"/>
    </w:pPr>
    <w:rPr>
      <w:rFonts w:cs="Arial"/>
      <w:i/>
      <w:noProof/>
      <w:sz w:val="18"/>
    </w:rPr>
  </w:style>
  <w:style w:type="paragraph" w:styleId="TOC4">
    <w:name w:val="toc 4"/>
    <w:next w:val="Normal"/>
    <w:autoRedefine/>
    <w:rsid w:val="004A4FEA"/>
    <w:pPr>
      <w:tabs>
        <w:tab w:val="right" w:leader="dot" w:pos="9639"/>
      </w:tabs>
      <w:spacing w:before="120"/>
      <w:ind w:left="738" w:right="851" w:hanging="284"/>
      <w:jc w:val="left"/>
    </w:pPr>
    <w:rPr>
      <w:i/>
      <w:sz w:val="18"/>
      <w:lang w:val="fr-FR"/>
    </w:rPr>
  </w:style>
  <w:style w:type="paragraph" w:styleId="TOC5">
    <w:name w:val="toc 5"/>
    <w:next w:val="Normal"/>
    <w:autoRedefine/>
    <w:rsid w:val="004A4FEA"/>
    <w:pPr>
      <w:tabs>
        <w:tab w:val="right" w:leader="dot" w:pos="9639"/>
      </w:tabs>
      <w:ind w:left="567" w:right="851" w:firstLine="284"/>
    </w:pPr>
    <w:rPr>
      <w:sz w:val="16"/>
      <w:lang w:val="fr-FR"/>
    </w:rPr>
  </w:style>
  <w:style w:type="paragraph" w:styleId="TOC6">
    <w:name w:val="toc 6"/>
    <w:basedOn w:val="Normal"/>
    <w:next w:val="Normal"/>
    <w:autoRedefine/>
    <w:semiHidden/>
    <w:rsid w:val="006A4E70"/>
    <w:pPr>
      <w:ind w:left="1200"/>
    </w:pPr>
  </w:style>
  <w:style w:type="character" w:styleId="EndnoteReference">
    <w:name w:val="endnote reference"/>
    <w:basedOn w:val="DefaultParagraphFont"/>
    <w:rsid w:val="006A4E70"/>
    <w:rPr>
      <w:vertAlign w:val="superscript"/>
    </w:rPr>
  </w:style>
  <w:style w:type="paragraph" w:styleId="EndnoteText">
    <w:name w:val="endnote text"/>
    <w:basedOn w:val="FootnoteText"/>
    <w:rsid w:val="006A4E70"/>
  </w:style>
  <w:style w:type="character" w:styleId="FootnoteReference">
    <w:name w:val="footnote reference"/>
    <w:basedOn w:val="DefaultParagraphFont"/>
    <w:rsid w:val="006A4E70"/>
    <w:rPr>
      <w:vertAlign w:val="superscript"/>
    </w:rPr>
  </w:style>
  <w:style w:type="paragraph" w:styleId="Date">
    <w:name w:val="Date"/>
    <w:basedOn w:val="Normal"/>
    <w:rsid w:val="00663486"/>
    <w:pPr>
      <w:spacing w:line="340" w:lineRule="exact"/>
      <w:ind w:left="1276"/>
    </w:pPr>
    <w:rPr>
      <w:b/>
      <w:sz w:val="22"/>
      <w:lang w:val="es-ES_tradnl"/>
    </w:rPr>
  </w:style>
  <w:style w:type="paragraph" w:customStyle="1" w:styleId="Original">
    <w:name w:val="Original"/>
    <w:basedOn w:val="Normal"/>
    <w:rsid w:val="006A4E70"/>
    <w:pPr>
      <w:spacing w:before="60"/>
      <w:ind w:left="1276"/>
    </w:pPr>
    <w:rPr>
      <w:b/>
      <w:sz w:val="22"/>
    </w:rPr>
  </w:style>
  <w:style w:type="paragraph" w:styleId="BodyTextIndent">
    <w:name w:val="Body Text Indent"/>
    <w:basedOn w:val="Normal"/>
    <w:link w:val="BodyTextIndentChar"/>
    <w:rsid w:val="006A4E70"/>
    <w:pPr>
      <w:ind w:left="567"/>
    </w:pPr>
    <w:rPr>
      <w:lang w:val="es-ES_tradnl"/>
    </w:rPr>
  </w:style>
  <w:style w:type="paragraph" w:customStyle="1" w:styleId="twpcheck">
    <w:name w:val="twpcheck"/>
    <w:basedOn w:val="Normal"/>
    <w:rsid w:val="006A4E70"/>
    <w:pPr>
      <w:spacing w:before="80" w:after="80"/>
      <w:jc w:val="left"/>
    </w:pPr>
    <w:rPr>
      <w:snapToGrid w:val="0"/>
      <w:sz w:val="16"/>
      <w:szCs w:val="16"/>
    </w:rPr>
  </w:style>
  <w:style w:type="paragraph" w:customStyle="1" w:styleId="DecisionInvitingPara">
    <w:name w:val="Decision Inviting Para."/>
    <w:basedOn w:val="Normal"/>
    <w:rsid w:val="006A4E70"/>
    <w:pPr>
      <w:ind w:left="4536"/>
    </w:pPr>
    <w:rPr>
      <w:i/>
      <w:lang w:val="es-ES_tradnl"/>
    </w:rPr>
  </w:style>
  <w:style w:type="paragraph" w:styleId="TOC2">
    <w:name w:val="toc 2"/>
    <w:basedOn w:val="Normal"/>
    <w:next w:val="Normal"/>
    <w:uiPriority w:val="39"/>
    <w:qFormat/>
    <w:rsid w:val="004A4FEA"/>
    <w:pPr>
      <w:tabs>
        <w:tab w:val="right" w:leader="dot" w:pos="9639"/>
      </w:tabs>
      <w:spacing w:after="60"/>
      <w:ind w:left="284" w:right="851"/>
      <w:jc w:val="left"/>
    </w:pPr>
    <w:rPr>
      <w:rFonts w:eastAsiaTheme="minorHAnsi" w:cs="Arial"/>
      <w:noProof/>
      <w:sz w:val="18"/>
      <w:szCs w:val="18"/>
    </w:rPr>
  </w:style>
  <w:style w:type="paragraph" w:customStyle="1" w:styleId="Enttepair">
    <w:name w:val="Entête_pair"/>
    <w:basedOn w:val="Normal"/>
    <w:next w:val="Normal"/>
    <w:rsid w:val="006A4E70"/>
    <w:pPr>
      <w:pBdr>
        <w:bottom w:val="single" w:sz="4" w:space="1" w:color="auto"/>
      </w:pBdr>
      <w:jc w:val="left"/>
    </w:pPr>
    <w:rPr>
      <w:szCs w:val="24"/>
    </w:rPr>
  </w:style>
  <w:style w:type="paragraph" w:customStyle="1" w:styleId="Entteimpair">
    <w:name w:val="Entête_impair"/>
    <w:basedOn w:val="Normal"/>
    <w:next w:val="Normal"/>
    <w:rsid w:val="006A4E70"/>
    <w:pPr>
      <w:pBdr>
        <w:bottom w:val="single" w:sz="4" w:space="1" w:color="auto"/>
      </w:pBdr>
      <w:jc w:val="right"/>
    </w:pPr>
  </w:style>
  <w:style w:type="paragraph" w:styleId="Header">
    <w:name w:val="header"/>
    <w:rsid w:val="006A4E70"/>
    <w:pPr>
      <w:jc w:val="center"/>
    </w:pPr>
    <w:rPr>
      <w:lang w:val="fr-FR"/>
    </w:rPr>
  </w:style>
  <w:style w:type="character" w:styleId="PageNumber">
    <w:name w:val="page number"/>
    <w:basedOn w:val="DefaultParagraphFont"/>
    <w:rsid w:val="006A4E70"/>
  </w:style>
  <w:style w:type="paragraph" w:customStyle="1" w:styleId="Session">
    <w:name w:val="Session"/>
    <w:basedOn w:val="Normal"/>
    <w:rsid w:val="006A4E70"/>
    <w:pPr>
      <w:spacing w:before="60"/>
      <w:jc w:val="center"/>
    </w:pPr>
    <w:rPr>
      <w:b/>
      <w:sz w:val="30"/>
    </w:rPr>
  </w:style>
  <w:style w:type="paragraph" w:styleId="Signature">
    <w:name w:val="Signature"/>
    <w:basedOn w:val="Normal"/>
    <w:rsid w:val="00663486"/>
    <w:pPr>
      <w:ind w:left="4536"/>
      <w:jc w:val="center"/>
    </w:pPr>
    <w:rPr>
      <w:lang w:val="es-ES_tradnl"/>
    </w:rPr>
  </w:style>
  <w:style w:type="table" w:styleId="TableGrid">
    <w:name w:val="Table Grid"/>
    <w:basedOn w:val="TableNormal"/>
    <w:rsid w:val="006A4E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6A4E70"/>
  </w:style>
  <w:style w:type="paragraph" w:styleId="Closing">
    <w:name w:val="Closing"/>
    <w:basedOn w:val="Normal"/>
    <w:rsid w:val="006A4E70"/>
    <w:pPr>
      <w:ind w:left="4536"/>
      <w:jc w:val="center"/>
    </w:pPr>
  </w:style>
  <w:style w:type="paragraph" w:styleId="E-mailSignature">
    <w:name w:val="E-mail Signature"/>
    <w:basedOn w:val="Normal"/>
    <w:semiHidden/>
    <w:rsid w:val="006A4E70"/>
  </w:style>
  <w:style w:type="character" w:styleId="Emphasis">
    <w:name w:val="Emphasis"/>
    <w:basedOn w:val="DefaultParagraphFont"/>
    <w:qFormat/>
    <w:rsid w:val="006A4E70"/>
    <w:rPr>
      <w:i/>
      <w:iCs/>
    </w:rPr>
  </w:style>
  <w:style w:type="paragraph" w:styleId="EnvelopeAddress">
    <w:name w:val="envelope address"/>
    <w:basedOn w:val="Normal"/>
    <w:semiHidden/>
    <w:rsid w:val="006A4E70"/>
    <w:pPr>
      <w:framePr w:w="7920" w:h="1980" w:hRule="exact" w:hSpace="180" w:wrap="auto" w:hAnchor="page" w:xAlign="center" w:yAlign="bottom"/>
      <w:ind w:left="2880"/>
    </w:pPr>
    <w:rPr>
      <w:szCs w:val="24"/>
    </w:rPr>
  </w:style>
  <w:style w:type="paragraph" w:styleId="EnvelopeReturn">
    <w:name w:val="envelope return"/>
    <w:basedOn w:val="Normal"/>
    <w:semiHidden/>
    <w:rsid w:val="006A4E70"/>
  </w:style>
  <w:style w:type="character" w:styleId="HTMLAcronym">
    <w:name w:val="HTML Acronym"/>
    <w:basedOn w:val="DefaultParagraphFont"/>
    <w:semiHidden/>
    <w:rsid w:val="006A4E70"/>
  </w:style>
  <w:style w:type="paragraph" w:styleId="HTMLAddress">
    <w:name w:val="HTML Address"/>
    <w:basedOn w:val="Normal"/>
    <w:semiHidden/>
    <w:rsid w:val="006A4E70"/>
    <w:rPr>
      <w:i/>
      <w:iCs/>
    </w:rPr>
  </w:style>
  <w:style w:type="character" w:styleId="HTMLCite">
    <w:name w:val="HTML Cite"/>
    <w:basedOn w:val="DefaultParagraphFont"/>
    <w:semiHidden/>
    <w:rsid w:val="006A4E70"/>
    <w:rPr>
      <w:i/>
      <w:iCs/>
    </w:rPr>
  </w:style>
  <w:style w:type="character" w:styleId="HTMLCode">
    <w:name w:val="HTML Code"/>
    <w:basedOn w:val="DefaultParagraphFont"/>
    <w:semiHidden/>
    <w:rsid w:val="006A4E70"/>
    <w:rPr>
      <w:rFonts w:ascii="Courier New" w:hAnsi="Courier New" w:cs="Courier New"/>
      <w:sz w:val="20"/>
      <w:szCs w:val="20"/>
    </w:rPr>
  </w:style>
  <w:style w:type="character" w:styleId="HTMLDefinition">
    <w:name w:val="HTML Definition"/>
    <w:basedOn w:val="DefaultParagraphFont"/>
    <w:semiHidden/>
    <w:rsid w:val="006A4E70"/>
    <w:rPr>
      <w:i/>
      <w:iCs/>
    </w:rPr>
  </w:style>
  <w:style w:type="character" w:styleId="HTMLKeyboard">
    <w:name w:val="HTML Keyboard"/>
    <w:basedOn w:val="DefaultParagraphFont"/>
    <w:semiHidden/>
    <w:rsid w:val="006A4E70"/>
    <w:rPr>
      <w:rFonts w:ascii="Courier New" w:hAnsi="Courier New" w:cs="Courier New"/>
      <w:sz w:val="20"/>
      <w:szCs w:val="20"/>
    </w:rPr>
  </w:style>
  <w:style w:type="paragraph" w:styleId="HTMLPreformatted">
    <w:name w:val="HTML Preformatted"/>
    <w:basedOn w:val="Normal"/>
    <w:semiHidden/>
    <w:rsid w:val="006A4E70"/>
    <w:rPr>
      <w:rFonts w:ascii="Courier New" w:hAnsi="Courier New" w:cs="Courier New"/>
    </w:rPr>
  </w:style>
  <w:style w:type="character" w:styleId="HTMLSample">
    <w:name w:val="HTML Sample"/>
    <w:basedOn w:val="DefaultParagraphFont"/>
    <w:semiHidden/>
    <w:rsid w:val="006A4E70"/>
    <w:rPr>
      <w:rFonts w:ascii="Courier New" w:hAnsi="Courier New" w:cs="Courier New"/>
    </w:rPr>
  </w:style>
  <w:style w:type="character" w:styleId="HTMLTypewriter">
    <w:name w:val="HTML Typewriter"/>
    <w:basedOn w:val="DefaultParagraphFont"/>
    <w:semiHidden/>
    <w:rsid w:val="006A4E70"/>
    <w:rPr>
      <w:rFonts w:ascii="Courier New" w:hAnsi="Courier New" w:cs="Courier New"/>
      <w:sz w:val="20"/>
      <w:szCs w:val="20"/>
    </w:rPr>
  </w:style>
  <w:style w:type="character" w:styleId="HTMLVariable">
    <w:name w:val="HTML Variable"/>
    <w:basedOn w:val="DefaultParagraphFont"/>
    <w:semiHidden/>
    <w:rsid w:val="006A4E70"/>
    <w:rPr>
      <w:i/>
      <w:iCs/>
    </w:rPr>
  </w:style>
  <w:style w:type="character" w:styleId="LineNumber">
    <w:name w:val="line number"/>
    <w:basedOn w:val="DefaultParagraphFont"/>
    <w:semiHidden/>
    <w:rsid w:val="006A4E70"/>
  </w:style>
  <w:style w:type="paragraph" w:styleId="List">
    <w:name w:val="List"/>
    <w:basedOn w:val="Normal"/>
    <w:semiHidden/>
    <w:rsid w:val="006A4E70"/>
    <w:pPr>
      <w:ind w:left="360" w:hanging="360"/>
    </w:pPr>
  </w:style>
  <w:style w:type="paragraph" w:styleId="List2">
    <w:name w:val="List 2"/>
    <w:basedOn w:val="Normal"/>
    <w:semiHidden/>
    <w:rsid w:val="006A4E70"/>
    <w:pPr>
      <w:ind w:left="720" w:hanging="360"/>
    </w:pPr>
  </w:style>
  <w:style w:type="paragraph" w:styleId="List3">
    <w:name w:val="List 3"/>
    <w:basedOn w:val="Normal"/>
    <w:semiHidden/>
    <w:rsid w:val="006A4E70"/>
    <w:pPr>
      <w:ind w:left="1080" w:hanging="360"/>
    </w:pPr>
  </w:style>
  <w:style w:type="paragraph" w:styleId="List4">
    <w:name w:val="List 4"/>
    <w:basedOn w:val="Normal"/>
    <w:semiHidden/>
    <w:rsid w:val="006A4E70"/>
    <w:pPr>
      <w:ind w:left="1440" w:hanging="360"/>
    </w:pPr>
  </w:style>
  <w:style w:type="paragraph" w:styleId="List5">
    <w:name w:val="List 5"/>
    <w:basedOn w:val="Normal"/>
    <w:semiHidden/>
    <w:rsid w:val="006A4E70"/>
    <w:pPr>
      <w:ind w:left="1800" w:hanging="360"/>
    </w:pPr>
  </w:style>
  <w:style w:type="paragraph" w:styleId="ListBullet">
    <w:name w:val="List Bullet"/>
    <w:basedOn w:val="Normal"/>
    <w:autoRedefine/>
    <w:rsid w:val="006A4E70"/>
    <w:pPr>
      <w:tabs>
        <w:tab w:val="num" w:pos="360"/>
      </w:tabs>
      <w:ind w:left="360" w:hanging="360"/>
    </w:pPr>
    <w:rPr>
      <w:bCs/>
      <w:szCs w:val="24"/>
      <w:lang w:val="es-ES" w:eastAsia="zh-CN"/>
    </w:rPr>
  </w:style>
  <w:style w:type="paragraph" w:styleId="ListBullet2">
    <w:name w:val="List Bullet 2"/>
    <w:basedOn w:val="Normal"/>
    <w:semiHidden/>
    <w:rsid w:val="006A4E70"/>
    <w:pPr>
      <w:tabs>
        <w:tab w:val="num" w:pos="720"/>
      </w:tabs>
      <w:ind w:left="720" w:hanging="360"/>
    </w:pPr>
  </w:style>
  <w:style w:type="paragraph" w:styleId="ListBullet3">
    <w:name w:val="List Bullet 3"/>
    <w:basedOn w:val="Normal"/>
    <w:semiHidden/>
    <w:rsid w:val="006A4E70"/>
    <w:pPr>
      <w:tabs>
        <w:tab w:val="num" w:pos="1080"/>
      </w:tabs>
      <w:ind w:left="1080" w:hanging="360"/>
    </w:pPr>
  </w:style>
  <w:style w:type="paragraph" w:styleId="ListBullet4">
    <w:name w:val="List Bullet 4"/>
    <w:basedOn w:val="Normal"/>
    <w:semiHidden/>
    <w:rsid w:val="006A4E70"/>
    <w:pPr>
      <w:tabs>
        <w:tab w:val="num" w:pos="1440"/>
      </w:tabs>
      <w:ind w:left="1440" w:hanging="360"/>
    </w:pPr>
  </w:style>
  <w:style w:type="paragraph" w:styleId="ListBullet5">
    <w:name w:val="List Bullet 5"/>
    <w:basedOn w:val="Normal"/>
    <w:semiHidden/>
    <w:rsid w:val="006A4E70"/>
    <w:pPr>
      <w:tabs>
        <w:tab w:val="num" w:pos="1800"/>
      </w:tabs>
      <w:ind w:left="1800" w:hanging="360"/>
    </w:pPr>
  </w:style>
  <w:style w:type="paragraph" w:styleId="ListContinue">
    <w:name w:val="List Continue"/>
    <w:basedOn w:val="Normal"/>
    <w:semiHidden/>
    <w:rsid w:val="006A4E70"/>
    <w:pPr>
      <w:spacing w:after="120"/>
      <w:ind w:left="360"/>
    </w:pPr>
  </w:style>
  <w:style w:type="paragraph" w:styleId="ListContinue2">
    <w:name w:val="List Continue 2"/>
    <w:basedOn w:val="Normal"/>
    <w:semiHidden/>
    <w:rsid w:val="006A4E70"/>
    <w:pPr>
      <w:spacing w:after="120"/>
      <w:ind w:left="720"/>
    </w:pPr>
  </w:style>
  <w:style w:type="paragraph" w:styleId="ListContinue3">
    <w:name w:val="List Continue 3"/>
    <w:basedOn w:val="Normal"/>
    <w:semiHidden/>
    <w:rsid w:val="006A4E70"/>
    <w:pPr>
      <w:spacing w:after="120"/>
      <w:ind w:left="1080"/>
    </w:pPr>
  </w:style>
  <w:style w:type="paragraph" w:styleId="ListContinue4">
    <w:name w:val="List Continue 4"/>
    <w:basedOn w:val="Normal"/>
    <w:semiHidden/>
    <w:rsid w:val="006A4E70"/>
    <w:pPr>
      <w:spacing w:after="120"/>
      <w:ind w:left="1440"/>
    </w:pPr>
  </w:style>
  <w:style w:type="paragraph" w:styleId="ListContinue5">
    <w:name w:val="List Continue 5"/>
    <w:basedOn w:val="Normal"/>
    <w:semiHidden/>
    <w:rsid w:val="006A4E70"/>
    <w:pPr>
      <w:spacing w:after="120"/>
      <w:ind w:left="1800"/>
    </w:pPr>
  </w:style>
  <w:style w:type="paragraph" w:styleId="ListNumber">
    <w:name w:val="List Number"/>
    <w:basedOn w:val="Normal"/>
    <w:semiHidden/>
    <w:rsid w:val="006A4E70"/>
    <w:pPr>
      <w:tabs>
        <w:tab w:val="num" w:pos="360"/>
      </w:tabs>
      <w:ind w:left="360" w:hanging="360"/>
    </w:pPr>
  </w:style>
  <w:style w:type="paragraph" w:styleId="ListNumber2">
    <w:name w:val="List Number 2"/>
    <w:basedOn w:val="Normal"/>
    <w:semiHidden/>
    <w:rsid w:val="006A4E70"/>
    <w:pPr>
      <w:tabs>
        <w:tab w:val="num" w:pos="720"/>
      </w:tabs>
      <w:ind w:left="720" w:hanging="360"/>
    </w:pPr>
  </w:style>
  <w:style w:type="paragraph" w:styleId="ListNumber3">
    <w:name w:val="List Number 3"/>
    <w:basedOn w:val="Normal"/>
    <w:semiHidden/>
    <w:rsid w:val="006A4E70"/>
    <w:pPr>
      <w:tabs>
        <w:tab w:val="num" w:pos="1080"/>
      </w:tabs>
      <w:ind w:left="1080" w:hanging="360"/>
    </w:pPr>
  </w:style>
  <w:style w:type="paragraph" w:styleId="ListNumber4">
    <w:name w:val="List Number 4"/>
    <w:basedOn w:val="Normal"/>
    <w:semiHidden/>
    <w:rsid w:val="006A4E70"/>
    <w:pPr>
      <w:tabs>
        <w:tab w:val="num" w:pos="1440"/>
      </w:tabs>
      <w:ind w:left="1440" w:hanging="360"/>
    </w:pPr>
  </w:style>
  <w:style w:type="paragraph" w:styleId="ListNumber5">
    <w:name w:val="List Number 5"/>
    <w:basedOn w:val="Normal"/>
    <w:semiHidden/>
    <w:rsid w:val="006A4E70"/>
    <w:pPr>
      <w:tabs>
        <w:tab w:val="num" w:pos="1800"/>
      </w:tabs>
      <w:ind w:left="1800" w:hanging="360"/>
    </w:pPr>
  </w:style>
  <w:style w:type="paragraph" w:styleId="MessageHeader">
    <w:name w:val="Message Header"/>
    <w:basedOn w:val="Normal"/>
    <w:semiHidden/>
    <w:rsid w:val="006A4E70"/>
    <w:pPr>
      <w:pBdr>
        <w:top w:val="single" w:sz="6" w:space="1" w:color="auto"/>
        <w:left w:val="single" w:sz="6" w:space="1" w:color="auto"/>
        <w:bottom w:val="single" w:sz="6" w:space="1" w:color="auto"/>
        <w:right w:val="single" w:sz="6" w:space="1" w:color="auto"/>
      </w:pBdr>
      <w:shd w:val="pct20" w:color="auto" w:fill="auto"/>
      <w:ind w:left="1080" w:hanging="1080"/>
    </w:pPr>
    <w:rPr>
      <w:szCs w:val="24"/>
    </w:rPr>
  </w:style>
  <w:style w:type="paragraph" w:styleId="NoteHeading">
    <w:name w:val="Note Heading"/>
    <w:basedOn w:val="Normal"/>
    <w:next w:val="Normal"/>
    <w:semiHidden/>
    <w:rsid w:val="006A4E70"/>
  </w:style>
  <w:style w:type="paragraph" w:styleId="Salutation">
    <w:name w:val="Salutation"/>
    <w:basedOn w:val="Normal"/>
    <w:next w:val="Normal"/>
    <w:semiHidden/>
    <w:rsid w:val="006A4E70"/>
  </w:style>
  <w:style w:type="character" w:styleId="Strong">
    <w:name w:val="Strong"/>
    <w:basedOn w:val="DefaultParagraphFont"/>
    <w:qFormat/>
    <w:rsid w:val="006A4E70"/>
    <w:rPr>
      <w:b/>
      <w:bCs/>
    </w:rPr>
  </w:style>
  <w:style w:type="paragraph" w:styleId="Subtitle">
    <w:name w:val="Subtitle"/>
    <w:basedOn w:val="Normal"/>
    <w:qFormat/>
    <w:rsid w:val="006A4E70"/>
    <w:pPr>
      <w:spacing w:after="60"/>
      <w:jc w:val="center"/>
      <w:outlineLvl w:val="1"/>
    </w:pPr>
    <w:rPr>
      <w:szCs w:val="24"/>
    </w:rPr>
  </w:style>
  <w:style w:type="table" w:styleId="Table3Deffects1">
    <w:name w:val="Table 3D effects 1"/>
    <w:basedOn w:val="TableNormal"/>
    <w:semiHidden/>
    <w:rsid w:val="006A4E7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6A4E7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6A4E7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6A4E7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6A4E7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6A4E7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6A4E7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6A4E7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6A4E7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6A4E7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6A4E7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6A4E7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6A4E7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6A4E7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6A4E7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6A4E7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6A4E7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6A4E7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6A4E7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6A4E7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6A4E7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6A4E7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6A4E7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6A4E7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6A4E7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6A4E7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6A4E7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6A4E7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6A4E7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6A4E7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6A4E7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6A4E7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6A4E7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6A4E7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6A4E7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6A4E7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6A4E7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6A4E7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6A4E7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6A4E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6A4E7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6A4E7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6A4E7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C7">
    <w:name w:val="toc 7"/>
    <w:basedOn w:val="Normal"/>
    <w:next w:val="Normal"/>
    <w:autoRedefine/>
    <w:semiHidden/>
    <w:rsid w:val="006A4E70"/>
    <w:pPr>
      <w:ind w:left="1440"/>
    </w:pPr>
  </w:style>
  <w:style w:type="paragraph" w:styleId="TOC8">
    <w:name w:val="toc 8"/>
    <w:basedOn w:val="Normal"/>
    <w:next w:val="Normal"/>
    <w:autoRedefine/>
    <w:semiHidden/>
    <w:rsid w:val="006A4E70"/>
    <w:pPr>
      <w:ind w:left="1680"/>
    </w:pPr>
  </w:style>
  <w:style w:type="paragraph" w:styleId="TOC9">
    <w:name w:val="toc 9"/>
    <w:basedOn w:val="Normal"/>
    <w:next w:val="Normal"/>
    <w:autoRedefine/>
    <w:semiHidden/>
    <w:rsid w:val="006A4E70"/>
    <w:pPr>
      <w:ind w:left="1920"/>
    </w:pPr>
  </w:style>
  <w:style w:type="character" w:styleId="FollowedHyperlink">
    <w:name w:val="FollowedHyperlink"/>
    <w:basedOn w:val="DefaultParagraphFont"/>
    <w:rsid w:val="006A4E70"/>
    <w:rPr>
      <w:color w:val="606420"/>
      <w:u w:val="single"/>
    </w:rPr>
  </w:style>
  <w:style w:type="character" w:styleId="Hyperlink">
    <w:name w:val="Hyperlink"/>
    <w:basedOn w:val="DefaultParagraphFont"/>
    <w:uiPriority w:val="99"/>
    <w:rsid w:val="006A4E70"/>
    <w:rPr>
      <w:color w:val="0000FF"/>
      <w:u w:val="single"/>
    </w:rPr>
  </w:style>
  <w:style w:type="paragraph" w:styleId="BalloonText">
    <w:name w:val="Balloon Text"/>
    <w:basedOn w:val="Normal"/>
    <w:link w:val="BalloonTextChar"/>
    <w:rsid w:val="006A4E70"/>
    <w:rPr>
      <w:rFonts w:ascii="Tahoma" w:hAnsi="Tahoma" w:cs="Tahoma"/>
      <w:sz w:val="16"/>
      <w:szCs w:val="16"/>
    </w:rPr>
  </w:style>
  <w:style w:type="paragraph" w:styleId="BlockText">
    <w:name w:val="Block Text"/>
    <w:basedOn w:val="Normal"/>
    <w:rsid w:val="006A4E70"/>
    <w:pPr>
      <w:ind w:left="567" w:right="566"/>
    </w:pPr>
    <w:rPr>
      <w:sz w:val="22"/>
    </w:rPr>
  </w:style>
  <w:style w:type="paragraph" w:styleId="Caption">
    <w:name w:val="caption"/>
    <w:basedOn w:val="Normal"/>
    <w:next w:val="Normal"/>
    <w:qFormat/>
    <w:rsid w:val="006A4E70"/>
    <w:pPr>
      <w:framePr w:w="11102" w:hSpace="181" w:wrap="around" w:vAnchor="page" w:hAnchor="page" w:x="438" w:y="15985" w:anchorLock="1"/>
      <w:jc w:val="center"/>
    </w:pPr>
    <w:rPr>
      <w:b/>
      <w:snapToGrid w:val="0"/>
    </w:rPr>
  </w:style>
  <w:style w:type="paragraph" w:styleId="CommentText">
    <w:name w:val="annotation text"/>
    <w:basedOn w:val="Normal"/>
    <w:link w:val="CommentTextChar"/>
    <w:semiHidden/>
    <w:rsid w:val="006A4E70"/>
    <w:rPr>
      <w:sz w:val="22"/>
      <w:lang w:val="es-ES_tradnl"/>
    </w:rPr>
  </w:style>
  <w:style w:type="paragraph" w:customStyle="1" w:styleId="Committee">
    <w:name w:val="Committee"/>
    <w:basedOn w:val="Title"/>
    <w:rsid w:val="006A4E70"/>
    <w:rPr>
      <w:caps w:val="0"/>
    </w:rPr>
  </w:style>
  <w:style w:type="paragraph" w:styleId="Title">
    <w:name w:val="Title"/>
    <w:basedOn w:val="Normal"/>
    <w:qFormat/>
    <w:rsid w:val="00663486"/>
    <w:pPr>
      <w:spacing w:after="300"/>
      <w:jc w:val="center"/>
    </w:pPr>
    <w:rPr>
      <w:b/>
      <w:caps/>
      <w:kern w:val="28"/>
      <w:sz w:val="30"/>
      <w:lang w:val="es-ES_tradnl"/>
    </w:rPr>
  </w:style>
  <w:style w:type="paragraph" w:styleId="Index1">
    <w:name w:val="index 1"/>
    <w:basedOn w:val="Normal"/>
    <w:next w:val="Normal"/>
    <w:semiHidden/>
    <w:rsid w:val="006A4E70"/>
    <w:pPr>
      <w:tabs>
        <w:tab w:val="right" w:leader="dot" w:pos="9071"/>
      </w:tabs>
      <w:ind w:left="284" w:hanging="284"/>
    </w:pPr>
  </w:style>
  <w:style w:type="paragraph" w:styleId="Index2">
    <w:name w:val="index 2"/>
    <w:basedOn w:val="Normal"/>
    <w:next w:val="Normal"/>
    <w:semiHidden/>
    <w:rsid w:val="006A4E70"/>
    <w:pPr>
      <w:tabs>
        <w:tab w:val="right" w:leader="dot" w:pos="9071"/>
      </w:tabs>
      <w:ind w:left="568" w:hanging="284"/>
    </w:pPr>
  </w:style>
  <w:style w:type="paragraph" w:styleId="Index3">
    <w:name w:val="index 3"/>
    <w:basedOn w:val="Normal"/>
    <w:next w:val="Normal"/>
    <w:semiHidden/>
    <w:rsid w:val="006A4E70"/>
    <w:pPr>
      <w:tabs>
        <w:tab w:val="right" w:leader="dot" w:pos="9071"/>
      </w:tabs>
      <w:ind w:left="851" w:hanging="284"/>
    </w:pPr>
  </w:style>
  <w:style w:type="paragraph" w:styleId="MacroText">
    <w:name w:val="macro"/>
    <w:semiHidden/>
    <w:rsid w:val="006A4E70"/>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customStyle="1" w:styleId="n">
    <w:name w:val="n"/>
    <w:basedOn w:val="Header"/>
    <w:rsid w:val="006A4E70"/>
  </w:style>
  <w:style w:type="paragraph" w:customStyle="1" w:styleId="Organizer">
    <w:name w:val="Organizer"/>
    <w:basedOn w:val="Normal"/>
    <w:rsid w:val="006A4E70"/>
    <w:pPr>
      <w:spacing w:after="600"/>
      <w:ind w:left="-993" w:right="-994"/>
      <w:jc w:val="center"/>
    </w:pPr>
    <w:rPr>
      <w:b/>
      <w:caps/>
      <w:kern w:val="26"/>
      <w:sz w:val="26"/>
    </w:rPr>
  </w:style>
  <w:style w:type="paragraph" w:customStyle="1" w:styleId="PlaceAndDate">
    <w:name w:val="PlaceAndDate"/>
    <w:basedOn w:val="Session"/>
    <w:rsid w:val="006A4E70"/>
  </w:style>
  <w:style w:type="paragraph" w:customStyle="1" w:styleId="pldetails">
    <w:name w:val="pldetails"/>
    <w:basedOn w:val="Normal"/>
    <w:link w:val="pldetailsChar"/>
    <w:rsid w:val="006A4E70"/>
    <w:pPr>
      <w:keepLines/>
      <w:spacing w:before="60" w:after="60"/>
      <w:jc w:val="left"/>
    </w:pPr>
    <w:rPr>
      <w:noProof/>
      <w:snapToGrid w:val="0"/>
    </w:rPr>
  </w:style>
  <w:style w:type="paragraph" w:customStyle="1" w:styleId="TitleofDoc">
    <w:name w:val="Title of Doc"/>
    <w:basedOn w:val="Normal"/>
    <w:rsid w:val="00663486"/>
    <w:pPr>
      <w:spacing w:before="1200"/>
      <w:jc w:val="center"/>
    </w:pPr>
    <w:rPr>
      <w:caps/>
      <w:lang w:val="es-ES_tradnl"/>
    </w:rPr>
  </w:style>
  <w:style w:type="paragraph" w:customStyle="1" w:styleId="TitleofSection">
    <w:name w:val="Title of Section"/>
    <w:basedOn w:val="TitleofDoc"/>
    <w:rsid w:val="006A4E70"/>
    <w:pPr>
      <w:spacing w:before="120" w:after="120"/>
    </w:pPr>
    <w:rPr>
      <w:b/>
      <w:caps w:val="0"/>
      <w:lang w:eastAsia="de-DE"/>
    </w:rPr>
  </w:style>
  <w:style w:type="paragraph" w:customStyle="1" w:styleId="TOCAnnex">
    <w:name w:val="TOC Annex"/>
    <w:basedOn w:val="Normal"/>
    <w:rsid w:val="006A4E70"/>
    <w:pPr>
      <w:tabs>
        <w:tab w:val="right" w:pos="9061"/>
      </w:tabs>
      <w:spacing w:before="240" w:after="120"/>
      <w:ind w:left="1021" w:right="567" w:hanging="1021"/>
      <w:jc w:val="left"/>
      <w:outlineLvl w:val="0"/>
    </w:pPr>
    <w:rPr>
      <w:b/>
      <w:noProof/>
      <w:sz w:val="22"/>
      <w:szCs w:val="22"/>
    </w:rPr>
  </w:style>
  <w:style w:type="paragraph" w:customStyle="1" w:styleId="Chapter">
    <w:name w:val="Chapter"/>
    <w:basedOn w:val="Normal"/>
    <w:semiHidden/>
    <w:rsid w:val="006A4E70"/>
    <w:pPr>
      <w:jc w:val="center"/>
    </w:pPr>
    <w:rPr>
      <w:b/>
      <w:caps/>
      <w:szCs w:val="24"/>
    </w:rPr>
  </w:style>
  <w:style w:type="paragraph" w:customStyle="1" w:styleId="Notetoarticle">
    <w:name w:val="Note to article"/>
    <w:basedOn w:val="Normal"/>
    <w:semiHidden/>
    <w:rsid w:val="006A4E70"/>
  </w:style>
  <w:style w:type="paragraph" w:styleId="PlainText">
    <w:name w:val="Plain Text"/>
    <w:basedOn w:val="Normal"/>
    <w:rsid w:val="006A4E70"/>
    <w:rPr>
      <w:rFonts w:ascii="Courier New" w:hAnsi="Courier New" w:cs="Courier New"/>
      <w:lang w:eastAsia="fr-FR"/>
    </w:rPr>
  </w:style>
  <w:style w:type="paragraph" w:customStyle="1" w:styleId="plcountry">
    <w:name w:val="plcountry"/>
    <w:basedOn w:val="Normal"/>
    <w:link w:val="plcountryChar"/>
    <w:rsid w:val="006A4E70"/>
    <w:pPr>
      <w:keepNext/>
      <w:keepLines/>
      <w:spacing w:before="180" w:after="120"/>
      <w:jc w:val="left"/>
    </w:pPr>
    <w:rPr>
      <w:caps/>
      <w:noProof/>
      <w:snapToGrid w:val="0"/>
      <w:u w:val="single"/>
    </w:rPr>
  </w:style>
  <w:style w:type="character" w:customStyle="1" w:styleId="plcountryChar">
    <w:name w:val="plcountry Char"/>
    <w:basedOn w:val="DefaultParagraphFont"/>
    <w:link w:val="plcountry"/>
    <w:rsid w:val="006A4E70"/>
    <w:rPr>
      <w:caps/>
      <w:noProof/>
      <w:snapToGrid w:val="0"/>
      <w:u w:val="single"/>
    </w:rPr>
  </w:style>
  <w:style w:type="character" w:customStyle="1" w:styleId="pldetailsChar">
    <w:name w:val="pldetails Char"/>
    <w:link w:val="pldetails"/>
    <w:locked/>
    <w:rsid w:val="006A4E70"/>
    <w:rPr>
      <w:noProof/>
      <w:snapToGrid w:val="0"/>
    </w:rPr>
  </w:style>
  <w:style w:type="paragraph" w:customStyle="1" w:styleId="plheading">
    <w:name w:val="plheading"/>
    <w:basedOn w:val="Normal"/>
    <w:rsid w:val="006A4E70"/>
    <w:pPr>
      <w:keepNext/>
      <w:spacing w:before="480" w:after="120"/>
      <w:jc w:val="center"/>
    </w:pPr>
    <w:rPr>
      <w:caps/>
      <w:snapToGrid w:val="0"/>
      <w:u w:val="single"/>
    </w:rPr>
  </w:style>
  <w:style w:type="character" w:customStyle="1" w:styleId="CommentTextChar">
    <w:name w:val="Comment Text Char"/>
    <w:basedOn w:val="DefaultParagraphFont"/>
    <w:link w:val="CommentText"/>
    <w:semiHidden/>
    <w:rsid w:val="006A4E70"/>
    <w:rPr>
      <w:sz w:val="22"/>
      <w:lang w:val="es-ES_tradnl"/>
    </w:rPr>
  </w:style>
  <w:style w:type="character" w:customStyle="1" w:styleId="BodyTextChar">
    <w:name w:val="Body Text Char"/>
    <w:basedOn w:val="DefaultParagraphFont"/>
    <w:link w:val="BodyText"/>
    <w:rsid w:val="006A4E70"/>
  </w:style>
  <w:style w:type="character" w:customStyle="1" w:styleId="BodyTextIndentChar">
    <w:name w:val="Body Text Indent Char"/>
    <w:basedOn w:val="DefaultParagraphFont"/>
    <w:link w:val="BodyTextIndent"/>
    <w:rsid w:val="006A4E70"/>
    <w:rPr>
      <w:lang w:val="es-ES_tradnl"/>
    </w:rPr>
  </w:style>
  <w:style w:type="paragraph" w:customStyle="1" w:styleId="Inf6Titre4">
    <w:name w:val="Inf6_Titre4"/>
    <w:basedOn w:val="Normal"/>
    <w:next w:val="Normal"/>
    <w:rsid w:val="00336446"/>
    <w:pPr>
      <w:spacing w:after="360"/>
      <w:jc w:val="center"/>
    </w:pPr>
    <w:rPr>
      <w:rFonts w:cs="Arial"/>
      <w:caps/>
    </w:rPr>
  </w:style>
  <w:style w:type="paragraph" w:customStyle="1" w:styleId="Inf6Titre1">
    <w:name w:val="Inf6_Titre1"/>
    <w:basedOn w:val="Heading1"/>
    <w:next w:val="Normal"/>
    <w:rsid w:val="00336446"/>
    <w:pPr>
      <w:ind w:firstLine="284"/>
      <w:jc w:val="center"/>
    </w:pPr>
    <w:rPr>
      <w:b/>
    </w:rPr>
  </w:style>
  <w:style w:type="paragraph" w:customStyle="1" w:styleId="Inf6Titre2">
    <w:name w:val="Inf6_Titre2"/>
    <w:basedOn w:val="Inf6Titre1"/>
    <w:next w:val="Normal"/>
    <w:rsid w:val="00336446"/>
    <w:pPr>
      <w:spacing w:after="360" w:line="360" w:lineRule="auto"/>
      <w:ind w:firstLine="0"/>
    </w:pPr>
    <w:rPr>
      <w:rFonts w:cs="Arial"/>
      <w:b w:val="0"/>
    </w:rPr>
  </w:style>
  <w:style w:type="paragraph" w:customStyle="1" w:styleId="Inf6Titre3">
    <w:name w:val="Inf6_Titre3"/>
    <w:basedOn w:val="Inf6Titre2"/>
    <w:next w:val="Normal"/>
    <w:rsid w:val="00336446"/>
    <w:pPr>
      <w:keepNext w:val="0"/>
      <w:spacing w:after="240" w:line="240" w:lineRule="auto"/>
    </w:pPr>
    <w:rPr>
      <w:b/>
      <w:caps w:val="0"/>
    </w:rPr>
  </w:style>
  <w:style w:type="paragraph" w:customStyle="1" w:styleId="upove">
    <w:name w:val="upov_e"/>
    <w:basedOn w:val="Normal"/>
    <w:rsid w:val="00663486"/>
    <w:pPr>
      <w:spacing w:before="120"/>
    </w:pPr>
    <w:rPr>
      <w:sz w:val="16"/>
      <w:lang w:val="es-ES_tradnl"/>
    </w:rPr>
  </w:style>
  <w:style w:type="paragraph" w:customStyle="1" w:styleId="DecisionParagraphs">
    <w:name w:val="DecisionParagraphs"/>
    <w:basedOn w:val="Normal"/>
    <w:link w:val="DecisionParagraphsChar"/>
    <w:qFormat/>
    <w:rsid w:val="00663486"/>
    <w:pPr>
      <w:tabs>
        <w:tab w:val="left" w:pos="5387"/>
      </w:tabs>
      <w:ind w:left="4820"/>
    </w:pPr>
    <w:rPr>
      <w:i/>
      <w:lang w:val="es-ES_tradnl"/>
    </w:rPr>
  </w:style>
  <w:style w:type="paragraph" w:customStyle="1" w:styleId="Doccode">
    <w:name w:val="Doc_code"/>
    <w:qFormat/>
    <w:rsid w:val="00663486"/>
    <w:pPr>
      <w:jc w:val="left"/>
    </w:pPr>
    <w:rPr>
      <w:b/>
      <w:bCs/>
      <w:spacing w:val="10"/>
      <w:sz w:val="18"/>
    </w:rPr>
  </w:style>
  <w:style w:type="character" w:customStyle="1" w:styleId="Doclang">
    <w:name w:val="Doc_lang"/>
    <w:basedOn w:val="DefaultParagraphFont"/>
    <w:rsid w:val="00663486"/>
    <w:rPr>
      <w:rFonts w:ascii="Arial" w:hAnsi="Arial"/>
      <w:sz w:val="20"/>
      <w:lang w:val="en-US"/>
    </w:rPr>
  </w:style>
  <w:style w:type="paragraph" w:customStyle="1" w:styleId="Docoriginal">
    <w:name w:val="Doc_original"/>
    <w:basedOn w:val="Normal"/>
    <w:link w:val="DocoriginalChar"/>
    <w:rsid w:val="00663486"/>
    <w:pPr>
      <w:spacing w:before="240" w:line="240" w:lineRule="exact"/>
      <w:contextualSpacing/>
      <w:jc w:val="left"/>
    </w:pPr>
    <w:rPr>
      <w:b/>
      <w:bCs/>
      <w:spacing w:val="10"/>
      <w:sz w:val="18"/>
      <w:lang w:val="es-ES_tradnl"/>
    </w:rPr>
  </w:style>
  <w:style w:type="character" w:customStyle="1" w:styleId="DocoriginalChar">
    <w:name w:val="Doc_original Char"/>
    <w:basedOn w:val="DefaultParagraphFont"/>
    <w:link w:val="Docoriginal"/>
    <w:rsid w:val="00663486"/>
    <w:rPr>
      <w:b/>
      <w:bCs/>
      <w:spacing w:val="10"/>
      <w:sz w:val="18"/>
      <w:lang w:val="es-ES_tradnl"/>
    </w:rPr>
  </w:style>
  <w:style w:type="paragraph" w:customStyle="1" w:styleId="endofdoc">
    <w:name w:val="end_of_doc"/>
    <w:next w:val="Header"/>
    <w:autoRedefine/>
    <w:rsid w:val="00663486"/>
    <w:pPr>
      <w:spacing w:before="480"/>
      <w:ind w:left="567" w:hanging="567"/>
      <w:jc w:val="right"/>
    </w:pPr>
  </w:style>
  <w:style w:type="paragraph" w:customStyle="1" w:styleId="LogoUPOV">
    <w:name w:val="LogoUPOV"/>
    <w:basedOn w:val="Normal"/>
    <w:rsid w:val="00663486"/>
    <w:pPr>
      <w:spacing w:before="600" w:after="80"/>
      <w:jc w:val="center"/>
    </w:pPr>
    <w:rPr>
      <w:snapToGrid w:val="0"/>
      <w:lang w:val="es-ES_tradnl"/>
    </w:rPr>
  </w:style>
  <w:style w:type="paragraph" w:customStyle="1" w:styleId="SessionMeetingPlace">
    <w:name w:val="Session_MeetingPlace"/>
    <w:basedOn w:val="Normal"/>
    <w:semiHidden/>
    <w:rsid w:val="00663486"/>
    <w:pPr>
      <w:spacing w:before="480"/>
      <w:jc w:val="center"/>
    </w:pPr>
    <w:rPr>
      <w:b/>
      <w:bCs/>
      <w:kern w:val="28"/>
      <w:sz w:val="24"/>
      <w:lang w:val="es-ES_tradnl"/>
    </w:rPr>
  </w:style>
  <w:style w:type="paragraph" w:customStyle="1" w:styleId="StyleSessionAllcaps">
    <w:name w:val="Style Session + All caps"/>
    <w:basedOn w:val="Session"/>
    <w:semiHidden/>
    <w:rsid w:val="00663486"/>
    <w:pPr>
      <w:spacing w:before="480"/>
    </w:pPr>
    <w:rPr>
      <w:bCs/>
      <w:caps/>
      <w:kern w:val="28"/>
      <w:sz w:val="24"/>
      <w:lang w:val="es-ES_tradnl"/>
    </w:rPr>
  </w:style>
  <w:style w:type="paragraph" w:customStyle="1" w:styleId="Sessiontc">
    <w:name w:val="Session_tc"/>
    <w:basedOn w:val="StyleSessionAllcaps"/>
    <w:rsid w:val="00663486"/>
    <w:pPr>
      <w:spacing w:before="0" w:line="280" w:lineRule="exact"/>
      <w:jc w:val="left"/>
    </w:pPr>
    <w:rPr>
      <w:caps w:val="0"/>
      <w:sz w:val="20"/>
    </w:rPr>
  </w:style>
  <w:style w:type="paragraph" w:customStyle="1" w:styleId="Sessiontcplacedate">
    <w:name w:val="Session_tc_place_date"/>
    <w:basedOn w:val="SessionMeetingPlace"/>
    <w:rsid w:val="00663486"/>
    <w:pPr>
      <w:spacing w:before="240"/>
      <w:contextualSpacing/>
      <w:jc w:val="left"/>
    </w:pPr>
    <w:rPr>
      <w:sz w:val="20"/>
    </w:rPr>
  </w:style>
  <w:style w:type="paragraph" w:customStyle="1" w:styleId="Titleofdoc0">
    <w:name w:val="Title_of_doc"/>
    <w:basedOn w:val="TitleofDoc"/>
    <w:rsid w:val="00663486"/>
    <w:pPr>
      <w:spacing w:before="600" w:after="240"/>
      <w:jc w:val="left"/>
    </w:pPr>
    <w:rPr>
      <w:b/>
    </w:rPr>
  </w:style>
  <w:style w:type="paragraph" w:customStyle="1" w:styleId="TitreUpov">
    <w:name w:val="TitreUpov"/>
    <w:basedOn w:val="Normal"/>
    <w:semiHidden/>
    <w:rsid w:val="00663486"/>
    <w:pPr>
      <w:spacing w:before="60"/>
      <w:jc w:val="center"/>
    </w:pPr>
    <w:rPr>
      <w:b/>
      <w:sz w:val="24"/>
      <w:lang w:val="es-ES_tradnl"/>
    </w:rPr>
  </w:style>
  <w:style w:type="paragraph" w:customStyle="1" w:styleId="Lettrine">
    <w:name w:val="Lettrine"/>
    <w:basedOn w:val="Normal"/>
    <w:rsid w:val="00663486"/>
    <w:pPr>
      <w:spacing w:line="340" w:lineRule="atLeast"/>
      <w:jc w:val="right"/>
    </w:pPr>
    <w:rPr>
      <w:b/>
      <w:bCs/>
      <w:sz w:val="36"/>
      <w:lang w:val="es-ES_tradnl"/>
    </w:rPr>
  </w:style>
  <w:style w:type="paragraph" w:customStyle="1" w:styleId="Disclaimer">
    <w:name w:val="Disclaimer"/>
    <w:next w:val="Normal"/>
    <w:qFormat/>
    <w:rsid w:val="004C4A32"/>
    <w:pPr>
      <w:spacing w:after="600"/>
      <w:jc w:val="left"/>
    </w:pPr>
    <w:rPr>
      <w:i/>
      <w:iCs/>
      <w:color w:val="A6A6A6" w:themeColor="background1" w:themeShade="A6"/>
    </w:rPr>
  </w:style>
  <w:style w:type="paragraph" w:customStyle="1" w:styleId="preparedby0">
    <w:name w:val="prepared by"/>
    <w:basedOn w:val="Normal"/>
    <w:semiHidden/>
    <w:rsid w:val="004C4A32"/>
    <w:pPr>
      <w:spacing w:before="600" w:after="600"/>
      <w:jc w:val="center"/>
    </w:pPr>
    <w:rPr>
      <w:i/>
    </w:rPr>
  </w:style>
  <w:style w:type="paragraph" w:customStyle="1" w:styleId="Code">
    <w:name w:val="Code"/>
    <w:basedOn w:val="Normal"/>
    <w:link w:val="CodeChar"/>
    <w:semiHidden/>
    <w:rsid w:val="004C4A32"/>
    <w:pPr>
      <w:spacing w:line="340" w:lineRule="atLeast"/>
      <w:ind w:left="1276"/>
    </w:pPr>
    <w:rPr>
      <w:b/>
      <w:bCs/>
      <w:spacing w:val="10"/>
    </w:rPr>
  </w:style>
  <w:style w:type="paragraph" w:customStyle="1" w:styleId="Country">
    <w:name w:val="Country"/>
    <w:basedOn w:val="Normal"/>
    <w:semiHidden/>
    <w:rsid w:val="004C4A32"/>
    <w:pPr>
      <w:spacing w:before="60" w:after="480"/>
      <w:jc w:val="center"/>
    </w:pPr>
  </w:style>
  <w:style w:type="paragraph" w:customStyle="1" w:styleId="preparedby1">
    <w:name w:val="prepared_by"/>
    <w:basedOn w:val="preparedby0"/>
    <w:rsid w:val="004C4A32"/>
    <w:pPr>
      <w:spacing w:before="0" w:after="240"/>
    </w:pPr>
    <w:rPr>
      <w:iCs/>
    </w:rPr>
  </w:style>
  <w:style w:type="character" w:customStyle="1" w:styleId="CodeChar">
    <w:name w:val="Code Char"/>
    <w:basedOn w:val="DefaultParagraphFont"/>
    <w:link w:val="Code"/>
    <w:semiHidden/>
    <w:rsid w:val="004C4A32"/>
    <w:rPr>
      <w:b/>
      <w:bCs/>
      <w:spacing w:val="10"/>
    </w:rPr>
  </w:style>
  <w:style w:type="character" w:customStyle="1" w:styleId="BalloonTextChar">
    <w:name w:val="Balloon Text Char"/>
    <w:basedOn w:val="DefaultParagraphFont"/>
    <w:link w:val="BalloonText"/>
    <w:rsid w:val="004C4A32"/>
    <w:rPr>
      <w:rFonts w:ascii="Tahoma" w:hAnsi="Tahoma" w:cs="Tahoma"/>
      <w:sz w:val="16"/>
      <w:szCs w:val="16"/>
    </w:rPr>
  </w:style>
  <w:style w:type="character" w:customStyle="1" w:styleId="Heading1Char">
    <w:name w:val="Heading 1 Char"/>
    <w:basedOn w:val="DefaultParagraphFont"/>
    <w:link w:val="Heading1"/>
    <w:rsid w:val="004C4A32"/>
    <w:rPr>
      <w:caps/>
    </w:rPr>
  </w:style>
  <w:style w:type="character" w:customStyle="1" w:styleId="Heading2Char">
    <w:name w:val="Heading 2 Char"/>
    <w:basedOn w:val="DefaultParagraphFont"/>
    <w:link w:val="Heading2"/>
    <w:rsid w:val="00812CEB"/>
    <w:rPr>
      <w:spacing w:val="-2"/>
      <w:u w:val="single"/>
    </w:rPr>
  </w:style>
  <w:style w:type="character" w:customStyle="1" w:styleId="FootnoteTextChar">
    <w:name w:val="Footnote Text Char"/>
    <w:basedOn w:val="DefaultParagraphFont"/>
    <w:link w:val="FootnoteText"/>
    <w:rsid w:val="004B0FC0"/>
    <w:rPr>
      <w:sz w:val="16"/>
    </w:rPr>
  </w:style>
  <w:style w:type="character" w:customStyle="1" w:styleId="DecisionParagraphsChar">
    <w:name w:val="DecisionParagraphs Char"/>
    <w:basedOn w:val="DefaultParagraphFont"/>
    <w:link w:val="DecisionParagraphs"/>
    <w:rsid w:val="004C4A32"/>
    <w:rPr>
      <w:i/>
      <w:lang w:val="es-ES_tradnl"/>
    </w:rPr>
  </w:style>
  <w:style w:type="paragraph" w:styleId="ListParagraph">
    <w:name w:val="List Paragraph"/>
    <w:basedOn w:val="Normal"/>
    <w:uiPriority w:val="34"/>
    <w:qFormat/>
    <w:rsid w:val="004C4A32"/>
    <w:pPr>
      <w:ind w:left="720"/>
      <w:contextualSpacing/>
    </w:pPr>
    <w:rPr>
      <w:rFonts w:cs="Arial"/>
    </w:rPr>
  </w:style>
  <w:style w:type="paragraph" w:styleId="BodyText2">
    <w:name w:val="Body Text 2"/>
    <w:basedOn w:val="Normal"/>
    <w:link w:val="BodyText2Char"/>
    <w:rsid w:val="004C4A32"/>
    <w:rPr>
      <w:rFonts w:ascii="Times New Roman" w:hAnsi="Times New Roman"/>
      <w:color w:val="008000"/>
      <w:sz w:val="24"/>
    </w:rPr>
  </w:style>
  <w:style w:type="character" w:customStyle="1" w:styleId="BodyText2Char">
    <w:name w:val="Body Text 2 Char"/>
    <w:basedOn w:val="DefaultParagraphFont"/>
    <w:link w:val="BodyText2"/>
    <w:rsid w:val="004C4A32"/>
    <w:rPr>
      <w:rFonts w:ascii="Times New Roman" w:hAnsi="Times New Roman"/>
      <w:color w:val="008000"/>
      <w:sz w:val="24"/>
    </w:rPr>
  </w:style>
  <w:style w:type="paragraph" w:customStyle="1" w:styleId="indentpara">
    <w:name w:val="indentpara"/>
    <w:basedOn w:val="Normal"/>
    <w:rsid w:val="004C4A32"/>
    <w:pPr>
      <w:ind w:firstLine="425"/>
    </w:pPr>
    <w:rPr>
      <w:rFonts w:ascii="Times New Roman" w:hAnsi="Times New Roman"/>
      <w:sz w:val="22"/>
    </w:rPr>
  </w:style>
  <w:style w:type="paragraph" w:customStyle="1" w:styleId="Style1">
    <w:name w:val="Style1"/>
    <w:basedOn w:val="Normal"/>
    <w:rsid w:val="004C4A32"/>
    <w:pPr>
      <w:tabs>
        <w:tab w:val="decimal" w:pos="907"/>
        <w:tab w:val="left" w:pos="1077"/>
      </w:tabs>
    </w:pPr>
    <w:rPr>
      <w:szCs w:val="24"/>
      <w:lang w:eastAsia="ja-JP"/>
    </w:rPr>
  </w:style>
  <w:style w:type="paragraph" w:customStyle="1" w:styleId="inf61normal">
    <w:name w:val="inf_6_1_normal"/>
    <w:basedOn w:val="Normal"/>
    <w:link w:val="inf61normalChar"/>
    <w:rsid w:val="004C4A32"/>
    <w:pPr>
      <w:tabs>
        <w:tab w:val="left" w:pos="426"/>
        <w:tab w:val="left" w:pos="992"/>
      </w:tabs>
    </w:pPr>
    <w:rPr>
      <w:rFonts w:ascii="Times New Roman" w:hAnsi="Times New Roman"/>
      <w:sz w:val="24"/>
    </w:rPr>
  </w:style>
  <w:style w:type="paragraph" w:customStyle="1" w:styleId="Inf61normalBold">
    <w:name w:val="Inf_6_1_normal + Bold"/>
    <w:basedOn w:val="inf61normal"/>
    <w:link w:val="Inf61normalBoldChar"/>
    <w:rsid w:val="004C4A32"/>
    <w:rPr>
      <w:b/>
      <w:bCs/>
    </w:rPr>
  </w:style>
  <w:style w:type="character" w:customStyle="1" w:styleId="inf61normalChar">
    <w:name w:val="inf_6_1_normal Char"/>
    <w:basedOn w:val="DefaultParagraphFont"/>
    <w:link w:val="inf61normal"/>
    <w:rsid w:val="004C4A32"/>
    <w:rPr>
      <w:rFonts w:ascii="Times New Roman" w:hAnsi="Times New Roman"/>
      <w:sz w:val="24"/>
    </w:rPr>
  </w:style>
  <w:style w:type="character" w:customStyle="1" w:styleId="Inf61normalBoldChar">
    <w:name w:val="Inf_6_1_normal + Bold Char"/>
    <w:basedOn w:val="inf61normalChar"/>
    <w:link w:val="Inf61normalBold"/>
    <w:rsid w:val="004C4A32"/>
    <w:rPr>
      <w:rFonts w:ascii="Times New Roman" w:hAnsi="Times New Roman"/>
      <w:b/>
      <w:bCs/>
      <w:sz w:val="24"/>
    </w:rPr>
  </w:style>
  <w:style w:type="paragraph" w:customStyle="1" w:styleId="Inf6Enum-">
    <w:name w:val="Inf6_Enum_-"/>
    <w:basedOn w:val="Normal"/>
    <w:rsid w:val="004C4A32"/>
    <w:pPr>
      <w:tabs>
        <w:tab w:val="right" w:pos="709"/>
      </w:tabs>
      <w:spacing w:before="120"/>
      <w:ind w:left="992" w:hanging="992"/>
    </w:pPr>
    <w:rPr>
      <w:rFonts w:cs="Arial"/>
    </w:rPr>
  </w:style>
  <w:style w:type="paragraph" w:customStyle="1" w:styleId="Inf6normal">
    <w:name w:val="Inf6_normal"/>
    <w:basedOn w:val="Normal"/>
    <w:link w:val="Inf6normalChar"/>
    <w:rsid w:val="004C4A32"/>
    <w:pPr>
      <w:tabs>
        <w:tab w:val="left" w:pos="426"/>
        <w:tab w:val="left" w:pos="992"/>
      </w:tabs>
    </w:pPr>
    <w:rPr>
      <w:rFonts w:cs="Arial"/>
    </w:rPr>
  </w:style>
  <w:style w:type="character" w:customStyle="1" w:styleId="Inf6normalChar">
    <w:name w:val="Inf6_normal Char"/>
    <w:basedOn w:val="DefaultParagraphFont"/>
    <w:link w:val="Inf6normal"/>
    <w:rsid w:val="004C4A32"/>
    <w:rPr>
      <w:rFonts w:cs="Arial"/>
    </w:rPr>
  </w:style>
  <w:style w:type="paragraph" w:styleId="Bibliography">
    <w:name w:val="Bibliography"/>
    <w:basedOn w:val="Normal"/>
    <w:next w:val="Normal"/>
    <w:uiPriority w:val="37"/>
    <w:semiHidden/>
    <w:unhideWhenUsed/>
    <w:rsid w:val="00FF3BFF"/>
  </w:style>
  <w:style w:type="paragraph" w:styleId="BodyText3">
    <w:name w:val="Body Text 3"/>
    <w:basedOn w:val="Normal"/>
    <w:link w:val="BodyText3Char"/>
    <w:rsid w:val="00FF3BFF"/>
    <w:pPr>
      <w:spacing w:after="120"/>
    </w:pPr>
    <w:rPr>
      <w:sz w:val="16"/>
      <w:szCs w:val="16"/>
    </w:rPr>
  </w:style>
  <w:style w:type="character" w:customStyle="1" w:styleId="BodyText3Char">
    <w:name w:val="Body Text 3 Char"/>
    <w:basedOn w:val="DefaultParagraphFont"/>
    <w:link w:val="BodyText3"/>
    <w:rsid w:val="00FF3BFF"/>
    <w:rPr>
      <w:sz w:val="16"/>
      <w:szCs w:val="16"/>
    </w:rPr>
  </w:style>
  <w:style w:type="paragraph" w:styleId="BodyTextFirstIndent">
    <w:name w:val="Body Text First Indent"/>
    <w:basedOn w:val="BodyText"/>
    <w:link w:val="BodyTextFirstIndentChar"/>
    <w:rsid w:val="00FF3BFF"/>
    <w:pPr>
      <w:ind w:firstLine="360"/>
    </w:pPr>
  </w:style>
  <w:style w:type="character" w:customStyle="1" w:styleId="BodyTextFirstIndentChar">
    <w:name w:val="Body Text First Indent Char"/>
    <w:basedOn w:val="BodyTextChar"/>
    <w:link w:val="BodyTextFirstIndent"/>
    <w:rsid w:val="00FF3BFF"/>
  </w:style>
  <w:style w:type="paragraph" w:styleId="BodyTextFirstIndent2">
    <w:name w:val="Body Text First Indent 2"/>
    <w:basedOn w:val="BodyTextIndent"/>
    <w:link w:val="BodyTextFirstIndent2Char"/>
    <w:rsid w:val="00FF3BFF"/>
    <w:pPr>
      <w:ind w:left="360" w:firstLine="360"/>
    </w:pPr>
    <w:rPr>
      <w:lang w:val="en-US"/>
    </w:rPr>
  </w:style>
  <w:style w:type="character" w:customStyle="1" w:styleId="BodyTextFirstIndent2Char">
    <w:name w:val="Body Text First Indent 2 Char"/>
    <w:basedOn w:val="BodyTextIndentChar"/>
    <w:link w:val="BodyTextFirstIndent2"/>
    <w:rsid w:val="00FF3BFF"/>
    <w:rPr>
      <w:lang w:val="es-ES_tradnl"/>
    </w:rPr>
  </w:style>
  <w:style w:type="paragraph" w:styleId="BodyTextIndent2">
    <w:name w:val="Body Text Indent 2"/>
    <w:basedOn w:val="Normal"/>
    <w:link w:val="BodyTextIndent2Char"/>
    <w:rsid w:val="00FF3BFF"/>
    <w:pPr>
      <w:spacing w:after="120" w:line="480" w:lineRule="auto"/>
      <w:ind w:left="283"/>
    </w:pPr>
  </w:style>
  <w:style w:type="character" w:customStyle="1" w:styleId="BodyTextIndent2Char">
    <w:name w:val="Body Text Indent 2 Char"/>
    <w:basedOn w:val="DefaultParagraphFont"/>
    <w:link w:val="BodyTextIndent2"/>
    <w:rsid w:val="00FF3BFF"/>
  </w:style>
  <w:style w:type="paragraph" w:styleId="BodyTextIndent3">
    <w:name w:val="Body Text Indent 3"/>
    <w:basedOn w:val="Normal"/>
    <w:link w:val="BodyTextIndent3Char"/>
    <w:rsid w:val="00FF3BFF"/>
    <w:pPr>
      <w:spacing w:after="120"/>
      <w:ind w:left="283"/>
    </w:pPr>
    <w:rPr>
      <w:sz w:val="16"/>
      <w:szCs w:val="16"/>
    </w:rPr>
  </w:style>
  <w:style w:type="character" w:customStyle="1" w:styleId="BodyTextIndent3Char">
    <w:name w:val="Body Text Indent 3 Char"/>
    <w:basedOn w:val="DefaultParagraphFont"/>
    <w:link w:val="BodyTextIndent3"/>
    <w:rsid w:val="00FF3BFF"/>
    <w:rPr>
      <w:sz w:val="16"/>
      <w:szCs w:val="16"/>
    </w:rPr>
  </w:style>
  <w:style w:type="paragraph" w:styleId="CommentSubject">
    <w:name w:val="annotation subject"/>
    <w:basedOn w:val="CommentText"/>
    <w:next w:val="CommentText"/>
    <w:link w:val="CommentSubjectChar"/>
    <w:rsid w:val="00FF3BFF"/>
    <w:rPr>
      <w:b/>
      <w:bCs/>
      <w:sz w:val="20"/>
      <w:lang w:val="en-US"/>
    </w:rPr>
  </w:style>
  <w:style w:type="character" w:customStyle="1" w:styleId="CommentSubjectChar">
    <w:name w:val="Comment Subject Char"/>
    <w:basedOn w:val="CommentTextChar"/>
    <w:link w:val="CommentSubject"/>
    <w:rsid w:val="00FF3BFF"/>
    <w:rPr>
      <w:b/>
      <w:bCs/>
      <w:sz w:val="22"/>
      <w:lang w:val="es-ES_tradnl"/>
    </w:rPr>
  </w:style>
  <w:style w:type="paragraph" w:styleId="DocumentMap">
    <w:name w:val="Document Map"/>
    <w:basedOn w:val="Normal"/>
    <w:link w:val="DocumentMapChar"/>
    <w:rsid w:val="00FF3BFF"/>
    <w:rPr>
      <w:rFonts w:ascii="Tahoma" w:hAnsi="Tahoma" w:cs="Tahoma"/>
      <w:sz w:val="16"/>
      <w:szCs w:val="16"/>
    </w:rPr>
  </w:style>
  <w:style w:type="character" w:customStyle="1" w:styleId="DocumentMapChar">
    <w:name w:val="Document Map Char"/>
    <w:basedOn w:val="DefaultParagraphFont"/>
    <w:link w:val="DocumentMap"/>
    <w:rsid w:val="00FF3BFF"/>
    <w:rPr>
      <w:rFonts w:ascii="Tahoma" w:hAnsi="Tahoma" w:cs="Tahoma"/>
      <w:sz w:val="16"/>
      <w:szCs w:val="16"/>
    </w:rPr>
  </w:style>
  <w:style w:type="paragraph" w:styleId="Index4">
    <w:name w:val="index 4"/>
    <w:basedOn w:val="Normal"/>
    <w:next w:val="Normal"/>
    <w:autoRedefine/>
    <w:rsid w:val="00FF3BFF"/>
    <w:pPr>
      <w:ind w:left="800" w:hanging="200"/>
    </w:pPr>
  </w:style>
  <w:style w:type="paragraph" w:styleId="Index5">
    <w:name w:val="index 5"/>
    <w:basedOn w:val="Normal"/>
    <w:next w:val="Normal"/>
    <w:autoRedefine/>
    <w:rsid w:val="00FF3BFF"/>
    <w:pPr>
      <w:ind w:left="1000" w:hanging="200"/>
    </w:pPr>
  </w:style>
  <w:style w:type="paragraph" w:styleId="Index6">
    <w:name w:val="index 6"/>
    <w:basedOn w:val="Normal"/>
    <w:next w:val="Normal"/>
    <w:autoRedefine/>
    <w:rsid w:val="00FF3BFF"/>
    <w:pPr>
      <w:ind w:left="1200" w:hanging="200"/>
    </w:pPr>
  </w:style>
  <w:style w:type="paragraph" w:styleId="Index7">
    <w:name w:val="index 7"/>
    <w:basedOn w:val="Normal"/>
    <w:next w:val="Normal"/>
    <w:autoRedefine/>
    <w:rsid w:val="00FF3BFF"/>
    <w:pPr>
      <w:ind w:left="1400" w:hanging="200"/>
    </w:pPr>
  </w:style>
  <w:style w:type="paragraph" w:styleId="Index8">
    <w:name w:val="index 8"/>
    <w:basedOn w:val="Normal"/>
    <w:next w:val="Normal"/>
    <w:autoRedefine/>
    <w:rsid w:val="00FF3BFF"/>
    <w:pPr>
      <w:ind w:left="1600" w:hanging="200"/>
    </w:pPr>
  </w:style>
  <w:style w:type="paragraph" w:styleId="Index9">
    <w:name w:val="index 9"/>
    <w:basedOn w:val="Normal"/>
    <w:next w:val="Normal"/>
    <w:autoRedefine/>
    <w:rsid w:val="00FF3BFF"/>
    <w:pPr>
      <w:ind w:left="1800" w:hanging="200"/>
    </w:pPr>
  </w:style>
  <w:style w:type="paragraph" w:styleId="IndexHeading">
    <w:name w:val="index heading"/>
    <w:basedOn w:val="Normal"/>
    <w:next w:val="Index1"/>
    <w:rsid w:val="00FF3BFF"/>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FF3BF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F3BFF"/>
    <w:rPr>
      <w:b/>
      <w:bCs/>
      <w:i/>
      <w:iCs/>
      <w:color w:val="4F81BD" w:themeColor="accent1"/>
    </w:rPr>
  </w:style>
  <w:style w:type="paragraph" w:styleId="NoSpacing">
    <w:name w:val="No Spacing"/>
    <w:uiPriority w:val="1"/>
    <w:qFormat/>
    <w:rsid w:val="00FF3BFF"/>
  </w:style>
  <w:style w:type="paragraph" w:styleId="NormalIndent">
    <w:name w:val="Normal Indent"/>
    <w:basedOn w:val="Normal"/>
    <w:rsid w:val="00FF3BFF"/>
    <w:pPr>
      <w:ind w:left="567"/>
    </w:pPr>
  </w:style>
  <w:style w:type="paragraph" w:styleId="Quote">
    <w:name w:val="Quote"/>
    <w:basedOn w:val="Normal"/>
    <w:next w:val="Normal"/>
    <w:link w:val="QuoteChar"/>
    <w:uiPriority w:val="29"/>
    <w:qFormat/>
    <w:rsid w:val="00FF3BFF"/>
    <w:rPr>
      <w:i/>
      <w:iCs/>
      <w:color w:val="000000" w:themeColor="text1"/>
    </w:rPr>
  </w:style>
  <w:style w:type="character" w:customStyle="1" w:styleId="QuoteChar">
    <w:name w:val="Quote Char"/>
    <w:basedOn w:val="DefaultParagraphFont"/>
    <w:link w:val="Quote"/>
    <w:uiPriority w:val="29"/>
    <w:rsid w:val="00FF3BFF"/>
    <w:rPr>
      <w:i/>
      <w:iCs/>
      <w:color w:val="000000" w:themeColor="text1"/>
    </w:rPr>
  </w:style>
  <w:style w:type="paragraph" w:styleId="TableofAuthorities">
    <w:name w:val="table of authorities"/>
    <w:basedOn w:val="Normal"/>
    <w:next w:val="Normal"/>
    <w:rsid w:val="00FF3BFF"/>
    <w:pPr>
      <w:ind w:left="200" w:hanging="200"/>
    </w:pPr>
  </w:style>
  <w:style w:type="paragraph" w:styleId="TableofFigures">
    <w:name w:val="table of figures"/>
    <w:basedOn w:val="Normal"/>
    <w:next w:val="Normal"/>
    <w:rsid w:val="00FF3BFF"/>
  </w:style>
  <w:style w:type="paragraph" w:styleId="TOAHeading">
    <w:name w:val="toa heading"/>
    <w:basedOn w:val="Normal"/>
    <w:next w:val="Normal"/>
    <w:rsid w:val="00FF3BFF"/>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FF3BFF"/>
    <w:pPr>
      <w:keepLines/>
      <w:spacing w:before="480"/>
      <w:outlineLvl w:val="9"/>
    </w:pPr>
    <w:rPr>
      <w:rFonts w:asciiTheme="majorHAnsi" w:eastAsiaTheme="majorEastAsia" w:hAnsiTheme="majorHAnsi" w:cstheme="majorBidi"/>
      <w:b/>
      <w:bCs/>
      <w:caps w:val="0"/>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upov.int/meetings/en/details.jsp?meeting_id=44404" TargetMode="External"/><Relationship Id="rId18" Type="http://schemas.openxmlformats.org/officeDocument/2006/relationships/image" Target="media/image2.tiff"/><Relationship Id="rId26" Type="http://schemas.openxmlformats.org/officeDocument/2006/relationships/image" Target="media/image7.tiff"/><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3.xml"/><Relationship Id="rId34" Type="http://schemas.openxmlformats.org/officeDocument/2006/relationships/image" Target="media/image12.tif"/><Relationship Id="rId7" Type="http://schemas.openxmlformats.org/officeDocument/2006/relationships/footnotes" Target="footnotes.xml"/><Relationship Id="rId12" Type="http://schemas.openxmlformats.org/officeDocument/2006/relationships/hyperlink" Target="http://www.upov.int/about/en/legal_resources/case_laws/index.html" TargetMode="External"/><Relationship Id="rId17" Type="http://schemas.openxmlformats.org/officeDocument/2006/relationships/header" Target="header2.xml"/><Relationship Id="rId25" Type="http://schemas.openxmlformats.org/officeDocument/2006/relationships/image" Target="media/image6.tiff"/><Relationship Id="rId33" Type="http://schemas.openxmlformats.org/officeDocument/2006/relationships/image" Target="media/image11.ti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4.tiff"/><Relationship Id="rId29"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upov.int/en/publications/tg-rom/tg001/tg_1_3.pdf" TargetMode="External"/><Relationship Id="rId24" Type="http://schemas.openxmlformats.org/officeDocument/2006/relationships/header" Target="header4.xml"/><Relationship Id="rId32" Type="http://schemas.openxmlformats.org/officeDocument/2006/relationships/hyperlink" Target="mailto:nathalie.auge@geves.fr" TargetMode="External"/><Relationship Id="rId37" Type="http://schemas.openxmlformats.org/officeDocument/2006/relationships/hyperlink" Target="mailto:nathalie.auge@geves.fr" TargetMode="External"/><Relationship Id="rId5" Type="http://schemas.openxmlformats.org/officeDocument/2006/relationships/settings" Target="settings.xml"/><Relationship Id="rId15" Type="http://schemas.openxmlformats.org/officeDocument/2006/relationships/hyperlink" Target="http://www.upov.int/upov_collection/en/" TargetMode="External"/><Relationship Id="rId23" Type="http://schemas.openxmlformats.org/officeDocument/2006/relationships/hyperlink" Target="mailto:nathalie.auge@geves.fr" TargetMode="External"/><Relationship Id="rId28" Type="http://schemas.openxmlformats.org/officeDocument/2006/relationships/header" Target="header5.xml"/><Relationship Id="rId36" Type="http://schemas.openxmlformats.org/officeDocument/2006/relationships/header" Target="header7.xml"/><Relationship Id="rId10" Type="http://schemas.openxmlformats.org/officeDocument/2006/relationships/hyperlink" Target="http://www.upov.int/meetings/en/details.jsp?meeting_id=44404" TargetMode="External"/><Relationship Id="rId19" Type="http://schemas.openxmlformats.org/officeDocument/2006/relationships/image" Target="media/image3.tiff"/><Relationship Id="rId31" Type="http://schemas.openxmlformats.org/officeDocument/2006/relationships/header" Target="header6.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upov.int/meetings/en/details.jsp?meeting_id=44404" TargetMode="External"/><Relationship Id="rId22" Type="http://schemas.openxmlformats.org/officeDocument/2006/relationships/image" Target="media/image5.png"/><Relationship Id="rId27" Type="http://schemas.openxmlformats.org/officeDocument/2006/relationships/image" Target="media/image8.tiff"/><Relationship Id="rId30" Type="http://schemas.openxmlformats.org/officeDocument/2006/relationships/image" Target="media/image10.tiff"/><Relationship Id="rId35" Type="http://schemas.openxmlformats.org/officeDocument/2006/relationships/image" Target="media/image13.tif"/></Relationships>
</file>

<file path=word/_rels/footnotes.xml.rels><?xml version="1.0" encoding="UTF-8" standalone="yes"?>
<Relationships xmlns="http://schemas.openxmlformats.org/package/2006/relationships"><Relationship Id="rId8" Type="http://schemas.openxmlformats.org/officeDocument/2006/relationships/hyperlink" Target="http://www.upov.int/meetings/en/details.jsp?meeting_id=38922" TargetMode="External"/><Relationship Id="rId13" Type="http://schemas.openxmlformats.org/officeDocument/2006/relationships/hyperlink" Target="http://www.upov.int/meetings/en/details.jsp?meeting_id=36742" TargetMode="External"/><Relationship Id="rId18" Type="http://schemas.openxmlformats.org/officeDocument/2006/relationships/hyperlink" Target="http://www.upov.int/meetings/en/details.jsp?meeting_id=40044" TargetMode="External"/><Relationship Id="rId3" Type="http://schemas.openxmlformats.org/officeDocument/2006/relationships/hyperlink" Target="http://www.upov.int/meetings/en/details.jsp?meeting_id=8907" TargetMode="External"/><Relationship Id="rId7" Type="http://schemas.openxmlformats.org/officeDocument/2006/relationships/hyperlink" Target="http://www.upov.int/meetings/en/details.jsp?meeting_id=42646" TargetMode="External"/><Relationship Id="rId12" Type="http://schemas.openxmlformats.org/officeDocument/2006/relationships/hyperlink" Target="http://www.upov.int/meetings/en/details.jsp?meeting_id=38922" TargetMode="External"/><Relationship Id="rId17" Type="http://schemas.openxmlformats.org/officeDocument/2006/relationships/hyperlink" Target="http://www.upov.int/meetings/en/details.jsp?meeting_id=38922" TargetMode="External"/><Relationship Id="rId2" Type="http://schemas.openxmlformats.org/officeDocument/2006/relationships/hyperlink" Target="http://www.upov.int/meetings/en/details.jsp?meeting_id=8907" TargetMode="External"/><Relationship Id="rId16" Type="http://schemas.openxmlformats.org/officeDocument/2006/relationships/hyperlink" Target="http://www.upov.int/meetings/en/details.jsp?meeting_id=38922" TargetMode="External"/><Relationship Id="rId1" Type="http://schemas.openxmlformats.org/officeDocument/2006/relationships/hyperlink" Target="http://www.upov.int/meetings/en/details.jsp?meeting_id=8907" TargetMode="External"/><Relationship Id="rId6" Type="http://schemas.openxmlformats.org/officeDocument/2006/relationships/hyperlink" Target="http://www.upov.int/meetings/en/details.jsp?meeting_id=38922" TargetMode="External"/><Relationship Id="rId11" Type="http://schemas.openxmlformats.org/officeDocument/2006/relationships/hyperlink" Target="http://www.upov.int/meetings/en/details.jsp?meeting_id=38922" TargetMode="External"/><Relationship Id="rId5" Type="http://schemas.openxmlformats.org/officeDocument/2006/relationships/hyperlink" Target="http://www.upov.int/meetings/en/details.jsp?meeting_id=38922" TargetMode="External"/><Relationship Id="rId15" Type="http://schemas.openxmlformats.org/officeDocument/2006/relationships/hyperlink" Target="http://www.upov.int/meetings/en/details.jsp?meeting_id=36742" TargetMode="External"/><Relationship Id="rId10" Type="http://schemas.openxmlformats.org/officeDocument/2006/relationships/hyperlink" Target="http://www.upov.int/meetings/en/details.jsp?meeting_id=38922" TargetMode="External"/><Relationship Id="rId19" Type="http://schemas.openxmlformats.org/officeDocument/2006/relationships/hyperlink" Target="http://www.upov.int/meetings/en/details.jsp?meeting_id=29784" TargetMode="External"/><Relationship Id="rId4" Type="http://schemas.openxmlformats.org/officeDocument/2006/relationships/hyperlink" Target="http://www.upov.int/meetings/en/details.jsp?meeting_id=33387" TargetMode="External"/><Relationship Id="rId9" Type="http://schemas.openxmlformats.org/officeDocument/2006/relationships/hyperlink" Target="http://www.upov.int/meetings/en/details.jsp?meeting_id=38922" TargetMode="External"/><Relationship Id="rId14" Type="http://schemas.openxmlformats.org/officeDocument/2006/relationships/hyperlink" Target="http://www.upov.int/meetings/en/details.jsp?meeting_id=3674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CF9870-8603-4E08-B655-AE5CD48DBA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TotalTime>
  <Pages>40</Pages>
  <Words>11807</Words>
  <Characters>67887</Characters>
  <Application>Microsoft Office Word</Application>
  <DocSecurity>0</DocSecurity>
  <Lines>565</Lines>
  <Paragraphs>159</Paragraphs>
  <ScaleCrop>false</ScaleCrop>
  <HeadingPairs>
    <vt:vector size="2" baseType="variant">
      <vt:variant>
        <vt:lpstr>Title</vt:lpstr>
      </vt:variant>
      <vt:variant>
        <vt:i4>1</vt:i4>
      </vt:variant>
    </vt:vector>
  </HeadingPairs>
  <TitlesOfParts>
    <vt:vector size="1" baseType="lpstr">
      <vt:lpstr/>
    </vt:vector>
  </TitlesOfParts>
  <Company>World Intellectual Property Organization</Company>
  <LinksUpToDate>false</LinksUpToDate>
  <CharactersWithSpaces>79535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BESSE Ariane</dc:creator>
  <cp:lastModifiedBy>BESSE Ariane</cp:lastModifiedBy>
  <cp:revision>2</cp:revision>
  <cp:lastPrinted>2017-10-02T16:21:00Z</cp:lastPrinted>
  <dcterms:created xsi:type="dcterms:W3CDTF">2017-10-02T12:55:00Z</dcterms:created>
  <dcterms:modified xsi:type="dcterms:W3CDTF">2017-10-02T16:22:00Z</dcterms:modified>
</cp:coreProperties>
</file>