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9B11E2" w:rsidTr="0080679D">
        <w:trPr>
          <w:trHeight w:val="1760"/>
        </w:trPr>
        <w:tc>
          <w:tcPr>
            <w:tcW w:w="3993" w:type="dxa"/>
          </w:tcPr>
          <w:p w:rsidR="000D7780" w:rsidRPr="00C5280D" w:rsidRDefault="000D7780" w:rsidP="006655D3"/>
        </w:tc>
        <w:tc>
          <w:tcPr>
            <w:tcW w:w="1549" w:type="dxa"/>
            <w:vAlign w:val="center"/>
          </w:tcPr>
          <w:p w:rsidR="000D7780" w:rsidRPr="00C5280D" w:rsidRDefault="00B324D4" w:rsidP="006655D3">
            <w:pPr>
              <w:pStyle w:val="LogoUPOV"/>
            </w:pPr>
            <w:r>
              <w:rPr>
                <w:noProof/>
              </w:rPr>
              <w:drawing>
                <wp:inline distT="0" distB="0" distL="0" distR="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5E659E" w:rsidRDefault="009B11E2" w:rsidP="006655D3">
            <w:pPr>
              <w:pStyle w:val="Lettrine"/>
              <w:rPr>
                <w:lang w:val="de-DE"/>
              </w:rPr>
            </w:pPr>
            <w:r>
              <w:rPr>
                <w:lang w:val="de-DE"/>
              </w:rPr>
              <w:t>G</w:t>
            </w:r>
          </w:p>
          <w:p w:rsidR="000D7780" w:rsidRPr="005E659E" w:rsidRDefault="00667404" w:rsidP="006655D3">
            <w:pPr>
              <w:pStyle w:val="Docoriginal"/>
              <w:rPr>
                <w:lang w:val="de-DE"/>
              </w:rPr>
            </w:pPr>
            <w:r w:rsidRPr="005E659E">
              <w:rPr>
                <w:lang w:val="de-DE"/>
              </w:rPr>
              <w:t>TC/</w:t>
            </w:r>
            <w:r w:rsidR="00050E16" w:rsidRPr="005E659E">
              <w:rPr>
                <w:lang w:val="de-DE"/>
              </w:rPr>
              <w:t>50</w:t>
            </w:r>
            <w:r w:rsidRPr="005E659E">
              <w:rPr>
                <w:lang w:val="de-DE"/>
              </w:rPr>
              <w:t>/</w:t>
            </w:r>
            <w:bookmarkStart w:id="0" w:name="Code"/>
            <w:bookmarkEnd w:id="0"/>
            <w:r w:rsidR="00216695" w:rsidRPr="005E659E">
              <w:rPr>
                <w:lang w:val="de-DE"/>
              </w:rPr>
              <w:t>36</w:t>
            </w:r>
          </w:p>
          <w:p w:rsidR="000D7780" w:rsidRPr="005E659E" w:rsidRDefault="0061555F" w:rsidP="005E659E">
            <w:pPr>
              <w:pStyle w:val="Docoriginal"/>
              <w:rPr>
                <w:b w:val="0"/>
                <w:spacing w:val="0"/>
                <w:lang w:val="de-DE"/>
              </w:rPr>
            </w:pPr>
            <w:r w:rsidRPr="005E659E">
              <w:rPr>
                <w:rStyle w:val="StyleDoclangBold"/>
                <w:b/>
                <w:bCs/>
                <w:spacing w:val="0"/>
                <w:lang w:val="de-DE"/>
              </w:rPr>
              <w:t>ORIGINAL</w:t>
            </w:r>
            <w:r w:rsidR="000D7780" w:rsidRPr="005E659E">
              <w:rPr>
                <w:rStyle w:val="StyleDoclangBold"/>
                <w:b/>
                <w:bCs/>
                <w:spacing w:val="0"/>
                <w:lang w:val="de-DE"/>
              </w:rPr>
              <w:t>:</w:t>
            </w:r>
            <w:r w:rsidRPr="005E659E">
              <w:rPr>
                <w:rStyle w:val="StyleDocoriginalNotBold1"/>
                <w:spacing w:val="0"/>
                <w:lang w:val="de-DE"/>
              </w:rPr>
              <w:t xml:space="preserve"> </w:t>
            </w:r>
            <w:r w:rsidR="000D7780" w:rsidRPr="005E659E">
              <w:rPr>
                <w:spacing w:val="0"/>
                <w:lang w:val="de-DE"/>
              </w:rPr>
              <w:t xml:space="preserve"> </w:t>
            </w:r>
            <w:bookmarkStart w:id="1" w:name="Original"/>
            <w:bookmarkEnd w:id="1"/>
            <w:r w:rsidR="005E659E" w:rsidRPr="005E659E">
              <w:rPr>
                <w:b w:val="0"/>
                <w:spacing w:val="0"/>
                <w:lang w:val="de-DE"/>
              </w:rPr>
              <w:t>en</w:t>
            </w:r>
            <w:r w:rsidR="0024416D" w:rsidRPr="005E659E">
              <w:rPr>
                <w:b w:val="0"/>
                <w:spacing w:val="0"/>
                <w:lang w:val="de-DE"/>
              </w:rPr>
              <w:t>glis</w:t>
            </w:r>
            <w:r w:rsidR="005E659E" w:rsidRPr="005E659E">
              <w:rPr>
                <w:b w:val="0"/>
                <w:spacing w:val="0"/>
                <w:lang w:val="de-DE"/>
              </w:rPr>
              <w:t>c</w:t>
            </w:r>
            <w:r w:rsidR="0024416D" w:rsidRPr="005E659E">
              <w:rPr>
                <w:b w:val="0"/>
                <w:spacing w:val="0"/>
                <w:lang w:val="de-DE"/>
              </w:rPr>
              <w:t>h</w:t>
            </w:r>
          </w:p>
          <w:p w:rsidR="000D7780" w:rsidRPr="005E659E" w:rsidRDefault="005E659E" w:rsidP="005E659E">
            <w:pPr>
              <w:pStyle w:val="Docoriginal"/>
              <w:rPr>
                <w:lang w:val="de-DE"/>
              </w:rPr>
            </w:pPr>
            <w:r w:rsidRPr="005E659E">
              <w:rPr>
                <w:spacing w:val="0"/>
                <w:lang w:val="de-DE"/>
              </w:rPr>
              <w:t>DATUM</w:t>
            </w:r>
            <w:r w:rsidR="000D7780" w:rsidRPr="005E659E">
              <w:rPr>
                <w:spacing w:val="0"/>
                <w:lang w:val="de-DE"/>
              </w:rPr>
              <w:t>:</w:t>
            </w:r>
            <w:r w:rsidR="0061555F" w:rsidRPr="005E659E">
              <w:rPr>
                <w:spacing w:val="0"/>
                <w:lang w:val="de-DE"/>
              </w:rPr>
              <w:t xml:space="preserve"> </w:t>
            </w:r>
            <w:bookmarkStart w:id="2" w:name="Date"/>
            <w:bookmarkEnd w:id="2"/>
            <w:r w:rsidRPr="005E659E">
              <w:rPr>
                <w:b w:val="0"/>
                <w:spacing w:val="0"/>
                <w:lang w:val="de-DE"/>
              </w:rPr>
              <w:t>9. A</w:t>
            </w:r>
            <w:r w:rsidR="00216695" w:rsidRPr="005E659E">
              <w:rPr>
                <w:b w:val="0"/>
                <w:spacing w:val="0"/>
                <w:lang w:val="de-DE"/>
              </w:rPr>
              <w:t>pril 2014</w:t>
            </w:r>
          </w:p>
        </w:tc>
      </w:tr>
      <w:tr w:rsidR="000D7780" w:rsidRPr="002764B2" w:rsidTr="00FA49AB">
        <w:tc>
          <w:tcPr>
            <w:tcW w:w="9534" w:type="dxa"/>
            <w:gridSpan w:val="3"/>
          </w:tcPr>
          <w:p w:rsidR="000D7780" w:rsidRPr="005E659E" w:rsidRDefault="005E659E" w:rsidP="006655D3">
            <w:pPr>
              <w:pStyle w:val="upove"/>
              <w:rPr>
                <w:sz w:val="28"/>
                <w:lang w:val="de-DE"/>
              </w:rPr>
            </w:pPr>
            <w:r w:rsidRPr="005E659E">
              <w:rPr>
                <w:snapToGrid w:val="0"/>
                <w:lang w:val="de-DE"/>
              </w:rPr>
              <w:t>INTERNATIONALER VERBAND ZUM SCHUTZ VON PFLANZENZÜCHTUNGEN</w:t>
            </w:r>
          </w:p>
        </w:tc>
      </w:tr>
      <w:tr w:rsidR="000D7780" w:rsidRPr="00C5280D" w:rsidTr="00FA49AB">
        <w:tc>
          <w:tcPr>
            <w:tcW w:w="9534" w:type="dxa"/>
            <w:gridSpan w:val="3"/>
          </w:tcPr>
          <w:p w:rsidR="000D7780" w:rsidRPr="00C5280D" w:rsidRDefault="00867AC1" w:rsidP="006655D3">
            <w:pPr>
              <w:pStyle w:val="Country"/>
            </w:pPr>
            <w:proofErr w:type="spellStart"/>
            <w:r w:rsidRPr="00C5280D">
              <w:t>Gen</w:t>
            </w:r>
            <w:r w:rsidR="005E659E">
              <w:t>f</w:t>
            </w:r>
            <w:proofErr w:type="spellEnd"/>
          </w:p>
        </w:tc>
      </w:tr>
    </w:tbl>
    <w:p w:rsidR="000D7780" w:rsidRPr="00163DB6" w:rsidRDefault="005E659E" w:rsidP="005E659E">
      <w:pPr>
        <w:pStyle w:val="Sessiontc"/>
        <w:rPr>
          <w:lang w:val="de-DE"/>
        </w:rPr>
      </w:pPr>
      <w:r w:rsidRPr="00163DB6">
        <w:rPr>
          <w:lang w:val="de-DE"/>
        </w:rPr>
        <w:t>TechniSCHER AUSSCHUSS</w:t>
      </w:r>
    </w:p>
    <w:p w:rsidR="00361821" w:rsidRPr="005E659E" w:rsidRDefault="005E659E" w:rsidP="005E659E">
      <w:pPr>
        <w:pStyle w:val="Sessiontcplacedate"/>
        <w:rPr>
          <w:lang w:val="de-DE"/>
        </w:rPr>
      </w:pPr>
      <w:r w:rsidRPr="005E659E">
        <w:rPr>
          <w:lang w:val="de-DE"/>
        </w:rPr>
        <w:t>Fünfzigste Tagung</w:t>
      </w:r>
      <w:r w:rsidR="00361821" w:rsidRPr="005E659E">
        <w:rPr>
          <w:lang w:val="de-DE"/>
        </w:rPr>
        <w:br/>
      </w:r>
      <w:r>
        <w:rPr>
          <w:lang w:val="de-DE"/>
        </w:rPr>
        <w:t>Genf</w:t>
      </w:r>
      <w:r w:rsidR="00867AC1" w:rsidRPr="005E659E">
        <w:rPr>
          <w:lang w:val="de-DE"/>
        </w:rPr>
        <w:t xml:space="preserve">, </w:t>
      </w:r>
      <w:r>
        <w:rPr>
          <w:lang w:val="de-DE"/>
        </w:rPr>
        <w:t xml:space="preserve">7. bis 9. </w:t>
      </w:r>
      <w:r w:rsidR="00050E16" w:rsidRPr="005E659E">
        <w:rPr>
          <w:lang w:val="de-DE"/>
        </w:rPr>
        <w:t xml:space="preserve">April </w:t>
      </w:r>
      <w:r w:rsidR="00867AC1" w:rsidRPr="005E659E">
        <w:rPr>
          <w:lang w:val="de-DE"/>
        </w:rPr>
        <w:t>201</w:t>
      </w:r>
      <w:r w:rsidR="00050E16" w:rsidRPr="005E659E">
        <w:rPr>
          <w:lang w:val="de-DE"/>
        </w:rPr>
        <w:t>4</w:t>
      </w:r>
    </w:p>
    <w:p w:rsidR="005E659E" w:rsidRPr="005E659E" w:rsidRDefault="005E659E" w:rsidP="00042286">
      <w:pPr>
        <w:pStyle w:val="Titleofdoc0"/>
        <w:rPr>
          <w:i/>
          <w:iCs/>
          <w:lang w:val="de-DE"/>
        </w:rPr>
      </w:pPr>
      <w:bookmarkStart w:id="3" w:name="TitleOfDoc"/>
      <w:bookmarkStart w:id="4" w:name="Prepared"/>
      <w:bookmarkEnd w:id="3"/>
      <w:bookmarkEnd w:id="4"/>
      <w:r w:rsidRPr="005E659E">
        <w:rPr>
          <w:lang w:val="de-DE"/>
        </w:rPr>
        <w:t>Be</w:t>
      </w:r>
      <w:r w:rsidR="00042286">
        <w:rPr>
          <w:lang w:val="de-DE"/>
        </w:rPr>
        <w:t>richt über die EntschlieSSungeN</w:t>
      </w:r>
    </w:p>
    <w:p w:rsidR="008D3A53" w:rsidRPr="005E659E" w:rsidRDefault="005E659E" w:rsidP="005E659E">
      <w:pPr>
        <w:pStyle w:val="preparedby1"/>
        <w:rPr>
          <w:lang w:val="de-DE"/>
        </w:rPr>
      </w:pPr>
      <w:r w:rsidRPr="005E659E">
        <w:rPr>
          <w:lang w:val="de-DE"/>
        </w:rPr>
        <w:t>vom Technischen Ausschuß angenommen</w:t>
      </w:r>
    </w:p>
    <w:p w:rsidR="00216695" w:rsidRDefault="00340487" w:rsidP="00216695">
      <w:pPr>
        <w:rPr>
          <w:snapToGrid w:val="0"/>
          <w:u w:val="single"/>
          <w:lang w:val="de-DE"/>
        </w:rPr>
      </w:pPr>
      <w:r w:rsidRPr="00340487">
        <w:rPr>
          <w:snapToGrid w:val="0"/>
          <w:u w:val="single"/>
          <w:lang w:val="de-DE"/>
        </w:rPr>
        <w:t>Eröffnung der Tagung</w:t>
      </w:r>
    </w:p>
    <w:p w:rsidR="00340487" w:rsidRPr="005E659E" w:rsidRDefault="00340487" w:rsidP="00216695">
      <w:pPr>
        <w:rPr>
          <w:snapToGrid w:val="0"/>
          <w:u w:val="single"/>
          <w:lang w:val="de-DE"/>
        </w:rPr>
      </w:pPr>
    </w:p>
    <w:p w:rsidR="008D7F10" w:rsidRPr="00340487" w:rsidRDefault="007458FE" w:rsidP="00340487">
      <w:pPr>
        <w:rPr>
          <w:lang w:val="de-DE"/>
        </w:rPr>
      </w:pPr>
      <w:r w:rsidRPr="00AF342C">
        <w:fldChar w:fldCharType="begin"/>
      </w:r>
      <w:r w:rsidR="008D7F10" w:rsidRPr="00340487">
        <w:rPr>
          <w:lang w:val="de-DE"/>
        </w:rPr>
        <w:instrText xml:space="preserve"> AUTONUM  \* Arabic </w:instrText>
      </w:r>
      <w:r w:rsidRPr="00AF342C">
        <w:fldChar w:fldCharType="end"/>
      </w:r>
      <w:r w:rsidR="008D7F10" w:rsidRPr="00340487">
        <w:rPr>
          <w:lang w:val="de-DE"/>
        </w:rPr>
        <w:tab/>
      </w:r>
      <w:r w:rsidR="00163DB6">
        <w:rPr>
          <w:lang w:val="de-DE"/>
        </w:rPr>
        <w:t>D</w:t>
      </w:r>
      <w:r w:rsidR="00340487" w:rsidRPr="00340487">
        <w:rPr>
          <w:lang w:val="de-DE"/>
        </w:rPr>
        <w:t xml:space="preserve">er Technische Ausschuß (TC) hielt seine </w:t>
      </w:r>
      <w:r w:rsidR="00340487">
        <w:rPr>
          <w:lang w:val="de-DE"/>
        </w:rPr>
        <w:t>fünfzigste</w:t>
      </w:r>
      <w:r w:rsidR="00340487" w:rsidRPr="00340487">
        <w:rPr>
          <w:lang w:val="de-DE"/>
        </w:rPr>
        <w:t xml:space="preserve"> Tagung vom </w:t>
      </w:r>
      <w:r w:rsidR="00340487">
        <w:rPr>
          <w:lang w:val="de-DE"/>
        </w:rPr>
        <w:t>7</w:t>
      </w:r>
      <w:r w:rsidR="00340487" w:rsidRPr="00340487">
        <w:rPr>
          <w:lang w:val="de-DE"/>
        </w:rPr>
        <w:t xml:space="preserve">. bis </w:t>
      </w:r>
      <w:r w:rsidR="00340487">
        <w:rPr>
          <w:lang w:val="de-DE"/>
        </w:rPr>
        <w:t>9</w:t>
      </w:r>
      <w:r w:rsidR="00340487" w:rsidRPr="00340487">
        <w:rPr>
          <w:lang w:val="de-DE"/>
        </w:rPr>
        <w:t>.</w:t>
      </w:r>
      <w:r w:rsidR="00340487">
        <w:rPr>
          <w:lang w:val="de-DE"/>
        </w:rPr>
        <w:t xml:space="preserve"> April 2014</w:t>
      </w:r>
      <w:r w:rsidR="00340487" w:rsidRPr="009644D0">
        <w:rPr>
          <w:lang w:val="de-DE"/>
        </w:rPr>
        <w:t xml:space="preserve"> in Genf ab. </w:t>
      </w:r>
      <w:r w:rsidR="00042286">
        <w:rPr>
          <w:lang w:val="de-DE"/>
        </w:rPr>
        <w:t>Die </w:t>
      </w:r>
      <w:r w:rsidR="00340487" w:rsidRPr="00340487">
        <w:rPr>
          <w:lang w:val="de-DE"/>
        </w:rPr>
        <w:t>Teilnehmerliste ist in Anlage I dieses Berichts wiedergegeben</w:t>
      </w:r>
      <w:r w:rsidR="008D7F10" w:rsidRPr="00340487">
        <w:rPr>
          <w:lang w:val="de-DE"/>
        </w:rPr>
        <w:t>.</w:t>
      </w:r>
    </w:p>
    <w:p w:rsidR="008D7F10" w:rsidRPr="00340487" w:rsidRDefault="008D7F10" w:rsidP="008D7F10">
      <w:pPr>
        <w:rPr>
          <w:snapToGrid w:val="0"/>
          <w:lang w:val="de-DE"/>
        </w:rPr>
      </w:pPr>
    </w:p>
    <w:p w:rsidR="008D7F10" w:rsidRPr="00340487" w:rsidRDefault="007458FE" w:rsidP="00340487">
      <w:pPr>
        <w:rPr>
          <w:lang w:val="de-DE"/>
        </w:rPr>
      </w:pPr>
      <w:r w:rsidRPr="00AF342C">
        <w:fldChar w:fldCharType="begin"/>
      </w:r>
      <w:r w:rsidR="008D7F10" w:rsidRPr="00340487">
        <w:rPr>
          <w:lang w:val="de-DE"/>
        </w:rPr>
        <w:instrText xml:space="preserve"> AUTONUM  \* Arabic </w:instrText>
      </w:r>
      <w:r w:rsidRPr="00AF342C">
        <w:fldChar w:fldCharType="end"/>
      </w:r>
      <w:r w:rsidR="008D7F10" w:rsidRPr="00340487">
        <w:rPr>
          <w:lang w:val="de-DE"/>
        </w:rPr>
        <w:tab/>
      </w:r>
      <w:r w:rsidR="00340487" w:rsidRPr="00340487">
        <w:rPr>
          <w:lang w:val="de-DE"/>
        </w:rPr>
        <w:t>Die Tagung wurde von Herrn Alejandro </w:t>
      </w:r>
      <w:proofErr w:type="spellStart"/>
      <w:r w:rsidR="00340487" w:rsidRPr="00340487">
        <w:rPr>
          <w:lang w:val="de-DE"/>
        </w:rPr>
        <w:t>Barrientos</w:t>
      </w:r>
      <w:proofErr w:type="spellEnd"/>
      <w:r w:rsidR="00340487" w:rsidRPr="00340487">
        <w:rPr>
          <w:lang w:val="de-DE"/>
        </w:rPr>
        <w:t> </w:t>
      </w:r>
      <w:proofErr w:type="spellStart"/>
      <w:r w:rsidR="00340487" w:rsidRPr="00340487">
        <w:rPr>
          <w:lang w:val="de-DE"/>
        </w:rPr>
        <w:t>Priego</w:t>
      </w:r>
      <w:proofErr w:type="spellEnd"/>
      <w:r w:rsidR="00340487" w:rsidRPr="00340487">
        <w:rPr>
          <w:lang w:val="de-DE"/>
        </w:rPr>
        <w:t xml:space="preserve"> (Mexi</w:t>
      </w:r>
      <w:r w:rsidR="00340487">
        <w:rPr>
          <w:lang w:val="de-DE"/>
        </w:rPr>
        <w:t>k</w:t>
      </w:r>
      <w:r w:rsidR="00340487" w:rsidRPr="00340487">
        <w:rPr>
          <w:lang w:val="de-DE"/>
        </w:rPr>
        <w:t>o), dem Vorsitzenden des TC, eröffnet, der die Teilnehmer begrüßte</w:t>
      </w:r>
      <w:r w:rsidR="00340487">
        <w:rPr>
          <w:lang w:val="de-DE"/>
        </w:rPr>
        <w:t>.</w:t>
      </w:r>
    </w:p>
    <w:p w:rsidR="008D7F10" w:rsidRPr="00340487" w:rsidRDefault="008D7F10" w:rsidP="008D7F10">
      <w:pPr>
        <w:rPr>
          <w:snapToGrid w:val="0"/>
          <w:lang w:val="de-DE"/>
        </w:rPr>
      </w:pPr>
    </w:p>
    <w:p w:rsidR="008D7F10" w:rsidRPr="00DF30A6" w:rsidRDefault="007458FE" w:rsidP="00F96197">
      <w:pPr>
        <w:rPr>
          <w:snapToGrid w:val="0"/>
          <w:lang w:val="de-DE"/>
        </w:rPr>
      </w:pPr>
      <w:r>
        <w:rPr>
          <w:snapToGrid w:val="0"/>
        </w:rPr>
        <w:fldChar w:fldCharType="begin"/>
      </w:r>
      <w:r w:rsidR="008D7F10" w:rsidRPr="0097095B">
        <w:rPr>
          <w:snapToGrid w:val="0"/>
          <w:lang w:val="de-DE"/>
        </w:rPr>
        <w:instrText xml:space="preserve"> AUTONUM  </w:instrText>
      </w:r>
      <w:r>
        <w:rPr>
          <w:snapToGrid w:val="0"/>
        </w:rPr>
        <w:fldChar w:fldCharType="end"/>
      </w:r>
      <w:r w:rsidR="008D7F10" w:rsidRPr="0097095B">
        <w:rPr>
          <w:snapToGrid w:val="0"/>
          <w:lang w:val="de-DE"/>
        </w:rPr>
        <w:tab/>
      </w:r>
      <w:r w:rsidR="0097095B" w:rsidRPr="0097095B">
        <w:rPr>
          <w:rFonts w:cs="Arial"/>
          <w:lang w:val="de-DE"/>
        </w:rPr>
        <w:t>Der</w:t>
      </w:r>
      <w:r w:rsidR="008D7F10" w:rsidRPr="0097095B">
        <w:rPr>
          <w:rFonts w:cs="Arial"/>
          <w:lang w:val="de-DE"/>
        </w:rPr>
        <w:t xml:space="preserve"> TC </w:t>
      </w:r>
      <w:r w:rsidR="00DF30A6">
        <w:rPr>
          <w:rFonts w:cs="Arial"/>
          <w:lang w:val="de-DE"/>
        </w:rPr>
        <w:t>drückte sein Bedauern für den traurigen Verlust von</w:t>
      </w:r>
      <w:r w:rsidR="008D7F10" w:rsidRPr="0097095B">
        <w:rPr>
          <w:rFonts w:cs="Arial"/>
          <w:lang w:val="de-DE"/>
        </w:rPr>
        <w:t xml:space="preserve"> </w:t>
      </w:r>
      <w:r w:rsidR="0097095B" w:rsidRPr="0097095B">
        <w:rPr>
          <w:rFonts w:cs="Arial"/>
          <w:lang w:val="de-DE"/>
        </w:rPr>
        <w:t>Herr</w:t>
      </w:r>
      <w:r w:rsidR="00DF30A6">
        <w:rPr>
          <w:rFonts w:cs="Arial"/>
          <w:lang w:val="de-DE"/>
        </w:rPr>
        <w:t>n</w:t>
      </w:r>
      <w:r w:rsidR="008D7F10" w:rsidRPr="0097095B">
        <w:rPr>
          <w:rFonts w:cs="Arial"/>
          <w:lang w:val="de-DE"/>
        </w:rPr>
        <w:t xml:space="preserve"> François </w:t>
      </w:r>
      <w:proofErr w:type="spellStart"/>
      <w:r w:rsidR="008D7F10" w:rsidRPr="0097095B">
        <w:rPr>
          <w:rFonts w:cs="Arial"/>
          <w:lang w:val="de-DE"/>
        </w:rPr>
        <w:t>Boulineau</w:t>
      </w:r>
      <w:proofErr w:type="spellEnd"/>
      <w:r w:rsidR="008D7F10" w:rsidRPr="0097095B">
        <w:rPr>
          <w:rFonts w:cs="Arial"/>
          <w:lang w:val="de-DE"/>
        </w:rPr>
        <w:t>,</w:t>
      </w:r>
      <w:r w:rsidR="008D7F10" w:rsidRPr="0097095B">
        <w:rPr>
          <w:lang w:val="de-DE"/>
        </w:rPr>
        <w:t xml:space="preserve"> </w:t>
      </w:r>
      <w:r w:rsidR="00F96197">
        <w:rPr>
          <w:lang w:val="de-DE"/>
        </w:rPr>
        <w:t xml:space="preserve">den </w:t>
      </w:r>
      <w:r w:rsidR="00CA6715" w:rsidRPr="0097095B">
        <w:rPr>
          <w:rFonts w:cs="Arial"/>
          <w:lang w:val="de-DE"/>
        </w:rPr>
        <w:t>Vorsitzende</w:t>
      </w:r>
      <w:r w:rsidR="00F96197">
        <w:rPr>
          <w:rFonts w:cs="Arial"/>
          <w:lang w:val="de-DE"/>
        </w:rPr>
        <w:t>n</w:t>
      </w:r>
      <w:r w:rsidR="00CA6715" w:rsidRPr="0097095B">
        <w:rPr>
          <w:rFonts w:cs="Arial"/>
          <w:lang w:val="de-DE"/>
        </w:rPr>
        <w:t xml:space="preserve"> der Technischen Arbeitsgruppe für Gemüsearten (TWV)</w:t>
      </w:r>
      <w:r w:rsidR="0097095B">
        <w:rPr>
          <w:rFonts w:cs="Arial"/>
          <w:lang w:val="de-DE"/>
        </w:rPr>
        <w:t xml:space="preserve"> </w:t>
      </w:r>
      <w:r w:rsidR="00DF30A6">
        <w:rPr>
          <w:rFonts w:cs="Arial"/>
          <w:lang w:val="de-DE"/>
        </w:rPr>
        <w:t>aus</w:t>
      </w:r>
      <w:r w:rsidR="008D7F10" w:rsidRPr="0097095B">
        <w:rPr>
          <w:rFonts w:cs="Arial"/>
          <w:lang w:val="de-DE"/>
        </w:rPr>
        <w:t xml:space="preserve">, </w:t>
      </w:r>
      <w:r w:rsidR="0097095B">
        <w:rPr>
          <w:rFonts w:cs="Arial"/>
          <w:lang w:val="de-DE"/>
        </w:rPr>
        <w:t>der am 23.</w:t>
      </w:r>
      <w:r w:rsidR="008D7F10" w:rsidRPr="0097095B">
        <w:rPr>
          <w:rFonts w:cs="Arial"/>
          <w:lang w:val="de-DE"/>
        </w:rPr>
        <w:t xml:space="preserve"> </w:t>
      </w:r>
      <w:r w:rsidR="0097095B" w:rsidRPr="00FD5AE8">
        <w:rPr>
          <w:rFonts w:cs="Arial"/>
          <w:lang w:val="de-DE"/>
        </w:rPr>
        <w:t>Dezember</w:t>
      </w:r>
      <w:r w:rsidR="008D7F10" w:rsidRPr="00FD5AE8">
        <w:rPr>
          <w:rFonts w:cs="Arial"/>
          <w:lang w:val="de-DE"/>
        </w:rPr>
        <w:t xml:space="preserve"> 2013</w:t>
      </w:r>
      <w:r w:rsidR="0097095B" w:rsidRPr="00FD5AE8">
        <w:rPr>
          <w:rFonts w:cs="Arial"/>
          <w:lang w:val="de-DE"/>
        </w:rPr>
        <w:t xml:space="preserve"> verstorben war</w:t>
      </w:r>
      <w:r w:rsidR="008D7F10" w:rsidRPr="00FD5AE8">
        <w:rPr>
          <w:rFonts w:cs="Arial"/>
          <w:lang w:val="de-DE"/>
        </w:rPr>
        <w:t xml:space="preserve">. </w:t>
      </w:r>
      <w:r w:rsidR="00DF30A6">
        <w:rPr>
          <w:rFonts w:cs="Arial"/>
          <w:lang w:val="de-DE"/>
        </w:rPr>
        <w:t>Es wurde der Tatsache gedacht,</w:t>
      </w:r>
      <w:r w:rsidR="00DF30A6" w:rsidRPr="00DF30A6">
        <w:rPr>
          <w:rFonts w:cs="Arial"/>
          <w:lang w:val="de-DE"/>
        </w:rPr>
        <w:t xml:space="preserve"> daß Herr </w:t>
      </w:r>
      <w:proofErr w:type="spellStart"/>
      <w:r w:rsidR="00DF30A6" w:rsidRPr="00DF30A6">
        <w:rPr>
          <w:rFonts w:cs="Arial"/>
          <w:lang w:val="de-DE"/>
        </w:rPr>
        <w:t>Boulineau</w:t>
      </w:r>
      <w:proofErr w:type="spellEnd"/>
      <w:r w:rsidR="00DF30A6" w:rsidRPr="00DF30A6">
        <w:rPr>
          <w:rFonts w:cs="Arial"/>
          <w:lang w:val="de-DE"/>
        </w:rPr>
        <w:t xml:space="preserve"> </w:t>
      </w:r>
      <w:r w:rsidR="00F96197">
        <w:rPr>
          <w:rFonts w:cs="Arial"/>
          <w:lang w:val="de-DE"/>
        </w:rPr>
        <w:t>zusätzlich zu seinem Wirken als</w:t>
      </w:r>
      <w:r w:rsidR="008D7F10" w:rsidRPr="00DF30A6">
        <w:rPr>
          <w:rFonts w:cs="Arial"/>
          <w:lang w:val="de-DE"/>
        </w:rPr>
        <w:t xml:space="preserve"> </w:t>
      </w:r>
      <w:r w:rsidR="0097095B" w:rsidRPr="00DF30A6">
        <w:rPr>
          <w:rFonts w:cs="Arial"/>
          <w:lang w:val="de-DE"/>
        </w:rPr>
        <w:t>Vorsitzender der</w:t>
      </w:r>
      <w:r w:rsidR="008D7F10" w:rsidRPr="00DF30A6">
        <w:rPr>
          <w:rFonts w:cs="Arial"/>
          <w:lang w:val="de-DE"/>
        </w:rPr>
        <w:t xml:space="preserve"> TWV</w:t>
      </w:r>
      <w:r w:rsidR="00DF30A6">
        <w:rPr>
          <w:rFonts w:cs="Arial"/>
          <w:lang w:val="de-DE"/>
        </w:rPr>
        <w:t xml:space="preserve"> auch umfassende</w:t>
      </w:r>
      <w:r w:rsidR="008D7F10" w:rsidRPr="00DF30A6">
        <w:rPr>
          <w:rFonts w:cs="Arial"/>
          <w:lang w:val="de-DE"/>
        </w:rPr>
        <w:t xml:space="preserve"> </w:t>
      </w:r>
      <w:r w:rsidR="00DF30A6">
        <w:rPr>
          <w:rFonts w:cs="Arial"/>
          <w:lang w:val="de-DE"/>
        </w:rPr>
        <w:t>Erfahrung</w:t>
      </w:r>
      <w:r w:rsidR="009644D0" w:rsidRPr="00DF30A6">
        <w:rPr>
          <w:rFonts w:cs="Arial"/>
          <w:lang w:val="de-DE"/>
        </w:rPr>
        <w:t xml:space="preserve"> und </w:t>
      </w:r>
      <w:r w:rsidR="00DF30A6" w:rsidRPr="00DF30A6">
        <w:rPr>
          <w:rFonts w:cs="Arial"/>
          <w:lang w:val="de-DE"/>
        </w:rPr>
        <w:t>Sachverständigenwissen</w:t>
      </w:r>
      <w:r w:rsidR="008D7F10" w:rsidRPr="00DF30A6">
        <w:rPr>
          <w:rFonts w:cs="Arial"/>
          <w:lang w:val="de-DE"/>
        </w:rPr>
        <w:t xml:space="preserve"> </w:t>
      </w:r>
      <w:r w:rsidR="00DF30A6">
        <w:rPr>
          <w:rFonts w:cs="Arial"/>
          <w:lang w:val="de-DE"/>
        </w:rPr>
        <w:t>in die technische</w:t>
      </w:r>
      <w:r w:rsidR="008D7F10" w:rsidRPr="00DF30A6">
        <w:rPr>
          <w:rFonts w:cs="Arial"/>
          <w:lang w:val="de-DE"/>
        </w:rPr>
        <w:t xml:space="preserve"> </w:t>
      </w:r>
      <w:r w:rsidR="00DF30A6">
        <w:rPr>
          <w:rFonts w:cs="Arial"/>
          <w:lang w:val="de-DE"/>
        </w:rPr>
        <w:t>Arbeit</w:t>
      </w:r>
      <w:r w:rsidR="009644D0" w:rsidRPr="00DF30A6">
        <w:rPr>
          <w:rFonts w:cs="Arial"/>
          <w:lang w:val="de-DE"/>
        </w:rPr>
        <w:t xml:space="preserve"> </w:t>
      </w:r>
      <w:r w:rsidR="00DF30A6">
        <w:rPr>
          <w:rFonts w:cs="Arial"/>
          <w:lang w:val="de-DE"/>
        </w:rPr>
        <w:t xml:space="preserve">der </w:t>
      </w:r>
      <w:r w:rsidR="00DF30A6" w:rsidRPr="00DF30A6">
        <w:rPr>
          <w:rFonts w:cs="Arial"/>
          <w:lang w:val="de-DE"/>
        </w:rPr>
        <w:t>UPOV</w:t>
      </w:r>
      <w:r w:rsidR="00DF30A6">
        <w:rPr>
          <w:rFonts w:cs="Arial"/>
          <w:lang w:val="de-DE"/>
        </w:rPr>
        <w:t xml:space="preserve"> eingebracht hat</w:t>
      </w:r>
      <w:r w:rsidR="00DF30A6" w:rsidRPr="00DF30A6">
        <w:rPr>
          <w:rFonts w:cs="Arial"/>
          <w:lang w:val="de-DE"/>
        </w:rPr>
        <w:t xml:space="preserve"> </w:t>
      </w:r>
      <w:r w:rsidR="002764B2">
        <w:rPr>
          <w:rFonts w:cs="Arial"/>
          <w:lang w:val="de-DE"/>
        </w:rPr>
        <w:t xml:space="preserve">und </w:t>
      </w:r>
      <w:r w:rsidR="00F96197">
        <w:rPr>
          <w:rFonts w:cs="Arial"/>
          <w:lang w:val="de-DE"/>
        </w:rPr>
        <w:t>f</w:t>
      </w:r>
      <w:r w:rsidR="0097095B" w:rsidRPr="00DF30A6">
        <w:rPr>
          <w:rFonts w:cs="Arial"/>
          <w:lang w:val="de-DE"/>
        </w:rPr>
        <w:t>ührender Sachverständiger</w:t>
      </w:r>
      <w:r w:rsidR="00DF30A6">
        <w:rPr>
          <w:rFonts w:cs="Arial"/>
          <w:lang w:val="de-DE"/>
        </w:rPr>
        <w:t xml:space="preserve"> für eine Reihe von wichtigen</w:t>
      </w:r>
      <w:r w:rsidR="008D7F10" w:rsidRPr="00DF30A6">
        <w:rPr>
          <w:rFonts w:cs="Arial"/>
          <w:lang w:val="de-DE"/>
        </w:rPr>
        <w:t xml:space="preserve"> UPOV</w:t>
      </w:r>
      <w:r w:rsidR="00DF30A6">
        <w:rPr>
          <w:rFonts w:cs="Arial"/>
          <w:lang w:val="de-DE"/>
        </w:rPr>
        <w:t>-</w:t>
      </w:r>
      <w:r w:rsidR="002B3509" w:rsidRPr="00DF30A6">
        <w:rPr>
          <w:rFonts w:cs="Arial"/>
          <w:lang w:val="de-DE"/>
        </w:rPr>
        <w:t>Prüfungsrichtlinien</w:t>
      </w:r>
      <w:r w:rsidR="00DF30A6">
        <w:rPr>
          <w:rFonts w:cs="Arial"/>
          <w:lang w:val="de-DE"/>
        </w:rPr>
        <w:t xml:space="preserve"> war</w:t>
      </w:r>
      <w:r w:rsidR="008D7F10" w:rsidRPr="00DF30A6">
        <w:rPr>
          <w:rFonts w:cs="Arial"/>
          <w:lang w:val="de-DE"/>
        </w:rPr>
        <w:t>.</w:t>
      </w:r>
    </w:p>
    <w:p w:rsidR="008D7F10" w:rsidRPr="00DF30A6" w:rsidRDefault="008D7F10" w:rsidP="008D7F10">
      <w:pPr>
        <w:rPr>
          <w:snapToGrid w:val="0"/>
          <w:lang w:val="de-DE"/>
        </w:rPr>
      </w:pPr>
    </w:p>
    <w:p w:rsidR="008D7F10" w:rsidRPr="00DF30A6" w:rsidRDefault="007458FE" w:rsidP="009B11E2">
      <w:pPr>
        <w:rPr>
          <w:lang w:val="de-DE"/>
        </w:rPr>
      </w:pPr>
      <w:r w:rsidRPr="00AF342C">
        <w:fldChar w:fldCharType="begin"/>
      </w:r>
      <w:r w:rsidR="008D7F10" w:rsidRPr="00DF30A6">
        <w:rPr>
          <w:lang w:val="de-DE"/>
        </w:rPr>
        <w:instrText xml:space="preserve"> AUTONUM  \* Arabic </w:instrText>
      </w:r>
      <w:r w:rsidRPr="00AF342C">
        <w:fldChar w:fldCharType="end"/>
      </w:r>
      <w:r w:rsidR="008D7F10" w:rsidRPr="00DF30A6">
        <w:rPr>
          <w:lang w:val="de-DE"/>
        </w:rPr>
        <w:tab/>
      </w:r>
      <w:r w:rsidR="00DF30A6" w:rsidRPr="00DF30A6">
        <w:rPr>
          <w:lang w:val="de-DE"/>
        </w:rPr>
        <w:t>D</w:t>
      </w:r>
      <w:r w:rsidR="00DF30A6">
        <w:rPr>
          <w:lang w:val="de-DE"/>
        </w:rPr>
        <w:t>er</w:t>
      </w:r>
      <w:r w:rsidR="008D7F10" w:rsidRPr="00DF30A6">
        <w:rPr>
          <w:lang w:val="de-DE"/>
        </w:rPr>
        <w:t xml:space="preserve"> </w:t>
      </w:r>
      <w:r w:rsidR="00DF30A6" w:rsidRPr="00DF30A6">
        <w:rPr>
          <w:lang w:val="de-DE"/>
        </w:rPr>
        <w:t>Vorsitzende</w:t>
      </w:r>
      <w:r w:rsidR="008D7F10" w:rsidRPr="00DF30A6">
        <w:rPr>
          <w:lang w:val="de-DE"/>
        </w:rPr>
        <w:t xml:space="preserve"> </w:t>
      </w:r>
      <w:r w:rsidR="0097095B" w:rsidRPr="00DF30A6">
        <w:rPr>
          <w:lang w:val="de-DE"/>
        </w:rPr>
        <w:t>berichtete, daß</w:t>
      </w:r>
      <w:r w:rsidR="008D7F10" w:rsidRPr="00DF30A6">
        <w:rPr>
          <w:lang w:val="de-DE"/>
        </w:rPr>
        <w:t xml:space="preserve"> Malaysia</w:t>
      </w:r>
      <w:r w:rsidR="00DF30A6">
        <w:rPr>
          <w:lang w:val="de-DE"/>
        </w:rPr>
        <w:t xml:space="preserve"> </w:t>
      </w:r>
      <w:r w:rsidR="009B11E2">
        <w:rPr>
          <w:lang w:val="de-DE"/>
        </w:rPr>
        <w:t xml:space="preserve">der Beobachterstatus </w:t>
      </w:r>
      <w:r w:rsidR="00DF30A6" w:rsidRPr="00DF30A6">
        <w:rPr>
          <w:snapToGrid w:val="0"/>
          <w:lang w:val="de-DE"/>
        </w:rPr>
        <w:t>für</w:t>
      </w:r>
      <w:r w:rsidR="00DF30A6">
        <w:rPr>
          <w:snapToGrid w:val="0"/>
          <w:lang w:val="de-DE"/>
        </w:rPr>
        <w:t xml:space="preserve"> den</w:t>
      </w:r>
      <w:r w:rsidR="00D251B8" w:rsidRPr="00DF30A6">
        <w:rPr>
          <w:snapToGrid w:val="0"/>
          <w:lang w:val="de-DE"/>
        </w:rPr>
        <w:t xml:space="preserve"> TC</w:t>
      </w:r>
      <w:r w:rsidR="009B11E2">
        <w:rPr>
          <w:snapToGrid w:val="0"/>
          <w:lang w:val="de-DE"/>
        </w:rPr>
        <w:t xml:space="preserve"> </w:t>
      </w:r>
      <w:r w:rsidR="009B11E2">
        <w:rPr>
          <w:lang w:val="de-DE"/>
        </w:rPr>
        <w:t>erteilt wurde</w:t>
      </w:r>
      <w:r w:rsidR="008D7F10" w:rsidRPr="00DF30A6">
        <w:rPr>
          <w:snapToGrid w:val="0"/>
          <w:lang w:val="de-DE"/>
        </w:rPr>
        <w:t>.</w:t>
      </w:r>
      <w:r w:rsidR="008D7F10" w:rsidRPr="00DF30A6">
        <w:rPr>
          <w:lang w:val="de-DE"/>
        </w:rPr>
        <w:t xml:space="preserve"> </w:t>
      </w:r>
    </w:p>
    <w:p w:rsidR="008D7F10" w:rsidRPr="00DF30A6" w:rsidRDefault="008D7F10" w:rsidP="008D7F10">
      <w:pPr>
        <w:tabs>
          <w:tab w:val="left" w:pos="1070"/>
        </w:tabs>
        <w:rPr>
          <w:snapToGrid w:val="0"/>
          <w:lang w:val="de-DE"/>
        </w:rPr>
      </w:pPr>
    </w:p>
    <w:p w:rsidR="008D7F10" w:rsidRPr="00CA6715" w:rsidRDefault="007458FE" w:rsidP="00F96197">
      <w:pPr>
        <w:rPr>
          <w:lang w:val="de-DE"/>
        </w:rPr>
      </w:pPr>
      <w:r>
        <w:fldChar w:fldCharType="begin"/>
      </w:r>
      <w:r w:rsidR="008D7F10" w:rsidRPr="00DF30A6">
        <w:rPr>
          <w:lang w:val="de-DE"/>
        </w:rPr>
        <w:instrText xml:space="preserve"> AUTONUM  </w:instrText>
      </w:r>
      <w:r>
        <w:fldChar w:fldCharType="end"/>
      </w:r>
      <w:r w:rsidR="008D7F10" w:rsidRPr="00DF30A6">
        <w:rPr>
          <w:lang w:val="de-DE"/>
        </w:rPr>
        <w:tab/>
      </w:r>
      <w:r w:rsidR="00DF30A6" w:rsidRPr="00DF30A6">
        <w:rPr>
          <w:lang w:val="de-DE"/>
        </w:rPr>
        <w:t>Der</w:t>
      </w:r>
      <w:r w:rsidR="008D7F10" w:rsidRPr="00DF30A6">
        <w:rPr>
          <w:lang w:val="de-DE"/>
        </w:rPr>
        <w:t xml:space="preserve"> </w:t>
      </w:r>
      <w:r w:rsidR="0097095B" w:rsidRPr="00DF30A6">
        <w:rPr>
          <w:lang w:val="de-DE"/>
        </w:rPr>
        <w:t>Stellvertretende Generalsekretär</w:t>
      </w:r>
      <w:r w:rsidR="008D7F10" w:rsidRPr="00DF30A6">
        <w:rPr>
          <w:lang w:val="de-DE"/>
        </w:rPr>
        <w:t xml:space="preserve"> </w:t>
      </w:r>
      <w:r w:rsidR="0097095B" w:rsidRPr="00DF30A6">
        <w:rPr>
          <w:lang w:val="de-DE"/>
        </w:rPr>
        <w:t>berichtete, daß</w:t>
      </w:r>
      <w:r w:rsidR="008D7F10" w:rsidRPr="00DF30A6">
        <w:rPr>
          <w:lang w:val="de-DE"/>
        </w:rPr>
        <w:t xml:space="preserve"> </w:t>
      </w:r>
      <w:r w:rsidR="0097095B" w:rsidRPr="00DF30A6">
        <w:rPr>
          <w:lang w:val="de-DE"/>
        </w:rPr>
        <w:t>Herr</w:t>
      </w:r>
      <w:r w:rsidR="008D7F10" w:rsidRPr="00DF30A6">
        <w:rPr>
          <w:lang w:val="de-DE"/>
        </w:rPr>
        <w:t> Fuminori</w:t>
      </w:r>
      <w:r w:rsidR="00F96197">
        <w:rPr>
          <w:lang w:val="de-DE"/>
        </w:rPr>
        <w:t xml:space="preserve"> </w:t>
      </w:r>
      <w:r w:rsidR="008D7F10" w:rsidRPr="00DF30A6">
        <w:rPr>
          <w:lang w:val="de-DE"/>
        </w:rPr>
        <w:t xml:space="preserve">Aihara </w:t>
      </w:r>
      <w:r w:rsidR="00DF30A6" w:rsidRPr="00DF30A6">
        <w:rPr>
          <w:lang w:val="de-DE"/>
        </w:rPr>
        <w:t xml:space="preserve">seine </w:t>
      </w:r>
      <w:r w:rsidR="00DF30A6">
        <w:rPr>
          <w:lang w:val="de-DE"/>
        </w:rPr>
        <w:t>dreijährige</w:t>
      </w:r>
      <w:r w:rsidR="008D7F10" w:rsidRPr="00DF30A6">
        <w:rPr>
          <w:lang w:val="de-DE"/>
        </w:rPr>
        <w:t xml:space="preserve"> </w:t>
      </w:r>
      <w:r w:rsidR="00DF30A6">
        <w:rPr>
          <w:lang w:val="de-DE"/>
        </w:rPr>
        <w:t>Entsendung zur</w:t>
      </w:r>
      <w:r w:rsidR="008D7F10" w:rsidRPr="00DF30A6">
        <w:rPr>
          <w:lang w:val="de-DE"/>
        </w:rPr>
        <w:t xml:space="preserve"> UPOV</w:t>
      </w:r>
      <w:r w:rsidR="009644D0" w:rsidRPr="00DF30A6">
        <w:rPr>
          <w:lang w:val="de-DE"/>
        </w:rPr>
        <w:t xml:space="preserve"> </w:t>
      </w:r>
      <w:r w:rsidR="00DF30A6">
        <w:rPr>
          <w:lang w:val="de-DE"/>
        </w:rPr>
        <w:t>beendet ha</w:t>
      </w:r>
      <w:r w:rsidR="009B11E2">
        <w:rPr>
          <w:lang w:val="de-DE"/>
        </w:rPr>
        <w:t>be</w:t>
      </w:r>
      <w:r w:rsidR="00DF30A6">
        <w:rPr>
          <w:lang w:val="de-DE"/>
        </w:rPr>
        <w:t xml:space="preserve"> </w:t>
      </w:r>
      <w:r w:rsidR="009644D0" w:rsidRPr="00DF30A6">
        <w:rPr>
          <w:lang w:val="de-DE"/>
        </w:rPr>
        <w:t xml:space="preserve">und </w:t>
      </w:r>
      <w:r w:rsidR="0097095B" w:rsidRPr="00DF30A6">
        <w:rPr>
          <w:lang w:val="de-DE"/>
        </w:rPr>
        <w:t>Herr</w:t>
      </w:r>
      <w:r w:rsidR="008D7F10" w:rsidRPr="00DF30A6">
        <w:rPr>
          <w:lang w:val="de-DE"/>
        </w:rPr>
        <w:t> Jun Koide</w:t>
      </w:r>
      <w:r w:rsidR="00DF30A6">
        <w:rPr>
          <w:lang w:val="de-DE"/>
        </w:rPr>
        <w:t xml:space="preserve"> aus </w:t>
      </w:r>
      <w:r w:rsidR="008D7F10" w:rsidRPr="00DF30A6">
        <w:rPr>
          <w:lang w:val="de-DE"/>
        </w:rPr>
        <w:t>Japan</w:t>
      </w:r>
      <w:r w:rsidR="00DF30A6">
        <w:rPr>
          <w:lang w:val="de-DE"/>
        </w:rPr>
        <w:t xml:space="preserve"> </w:t>
      </w:r>
      <w:r w:rsidR="009B11E2">
        <w:rPr>
          <w:lang w:val="de-DE"/>
        </w:rPr>
        <w:t>seine Nachfolge angetreten habe</w:t>
      </w:r>
      <w:r w:rsidR="008D7F10" w:rsidRPr="00DF30A6">
        <w:rPr>
          <w:lang w:val="de-DE"/>
        </w:rPr>
        <w:t xml:space="preserve">. </w:t>
      </w:r>
      <w:r w:rsidR="00042286">
        <w:rPr>
          <w:lang w:val="de-DE"/>
        </w:rPr>
        <w:br/>
        <w:t>A</w:t>
      </w:r>
      <w:r w:rsidR="00CA6715" w:rsidRPr="00CA6715">
        <w:rPr>
          <w:lang w:val="de-DE"/>
        </w:rPr>
        <w:t xml:space="preserve">uf ein Auswahlverfahren hin </w:t>
      </w:r>
      <w:r w:rsidR="00DF30A6">
        <w:rPr>
          <w:lang w:val="de-DE"/>
        </w:rPr>
        <w:t xml:space="preserve">sei </w:t>
      </w:r>
      <w:r w:rsidR="00DF30A6" w:rsidRPr="00CA6715">
        <w:rPr>
          <w:lang w:val="de-DE"/>
        </w:rPr>
        <w:t xml:space="preserve">die Stelle der Sekretärin I </w:t>
      </w:r>
      <w:r w:rsidR="00CA6715" w:rsidRPr="00CA6715">
        <w:rPr>
          <w:lang w:val="de-DE"/>
        </w:rPr>
        <w:t>am 1.</w:t>
      </w:r>
      <w:r w:rsidR="00CA6715">
        <w:rPr>
          <w:lang w:val="de-DE"/>
        </w:rPr>
        <w:t xml:space="preserve"> </w:t>
      </w:r>
      <w:r w:rsidR="00CA6715" w:rsidRPr="00CA6715">
        <w:rPr>
          <w:lang w:val="de-DE"/>
        </w:rPr>
        <w:t>Oktober 2013 mit Frau Alexandra Fava besetzt worden</w:t>
      </w:r>
      <w:r w:rsidR="008D7F10" w:rsidRPr="00CA6715">
        <w:rPr>
          <w:lang w:val="de-DE"/>
        </w:rPr>
        <w:t>.</w:t>
      </w:r>
    </w:p>
    <w:p w:rsidR="008D7F10" w:rsidRPr="00CA6715" w:rsidRDefault="008D7F10" w:rsidP="008D7F10">
      <w:pPr>
        <w:jc w:val="left"/>
        <w:rPr>
          <w:szCs w:val="24"/>
          <w:lang w:val="de-DE"/>
        </w:rPr>
      </w:pPr>
    </w:p>
    <w:p w:rsidR="008D7F10" w:rsidRPr="00CA6715" w:rsidRDefault="007458FE" w:rsidP="009B11E2">
      <w:pPr>
        <w:rPr>
          <w:lang w:val="de-DE"/>
        </w:rPr>
      </w:pPr>
      <w:r>
        <w:fldChar w:fldCharType="begin"/>
      </w:r>
      <w:r w:rsidR="008D7F10" w:rsidRPr="00CA6715">
        <w:rPr>
          <w:lang w:val="de-DE"/>
        </w:rPr>
        <w:instrText xml:space="preserve"> AUTONUM  </w:instrText>
      </w:r>
      <w:r>
        <w:fldChar w:fldCharType="end"/>
      </w:r>
      <w:r w:rsidR="008D7F10" w:rsidRPr="00CA6715">
        <w:rPr>
          <w:lang w:val="de-DE"/>
        </w:rPr>
        <w:tab/>
      </w:r>
      <w:r w:rsidR="00CA6715" w:rsidRPr="00CA6715">
        <w:rPr>
          <w:lang w:val="de-DE"/>
        </w:rPr>
        <w:t xml:space="preserve">Der Vorsitzende bestätigte, daß der Bericht der </w:t>
      </w:r>
      <w:r w:rsidR="009B11E2">
        <w:rPr>
          <w:lang w:val="de-DE"/>
        </w:rPr>
        <w:t>neunundvierzigsten</w:t>
      </w:r>
      <w:r w:rsidR="00CA6715" w:rsidRPr="00CA6715">
        <w:rPr>
          <w:lang w:val="de-DE"/>
        </w:rPr>
        <w:t xml:space="preserve"> Tagung des </w:t>
      </w:r>
      <w:r w:rsidR="009B11E2">
        <w:rPr>
          <w:lang w:val="de-DE"/>
        </w:rPr>
        <w:t>TC</w:t>
      </w:r>
      <w:r w:rsidR="00CA6715" w:rsidRPr="00CA6715">
        <w:rPr>
          <w:lang w:val="de-DE"/>
        </w:rPr>
        <w:t xml:space="preserve"> vom </w:t>
      </w:r>
      <w:r w:rsidR="00F96197">
        <w:rPr>
          <w:lang w:val="de-DE"/>
        </w:rPr>
        <w:t>18. bis 20. März 2013</w:t>
      </w:r>
      <w:r w:rsidR="009B11E2">
        <w:rPr>
          <w:lang w:val="de-DE"/>
        </w:rPr>
        <w:t xml:space="preserve"> </w:t>
      </w:r>
      <w:r w:rsidR="00CA6715" w:rsidRPr="00CA6715">
        <w:rPr>
          <w:lang w:val="de-DE"/>
        </w:rPr>
        <w:t xml:space="preserve">(Dokument </w:t>
      </w:r>
      <w:r w:rsidR="009B11E2">
        <w:rPr>
          <w:lang w:val="de-DE"/>
        </w:rPr>
        <w:t>TC/49/42</w:t>
      </w:r>
      <w:r w:rsidR="00CA6715" w:rsidRPr="00CA6715">
        <w:rPr>
          <w:lang w:val="de-DE"/>
        </w:rPr>
        <w:t>) auf dem Schriftweg angenommen worden und auf der UPOV-Website verfügbar sei</w:t>
      </w:r>
      <w:r w:rsidR="008D7F10" w:rsidRPr="00CA6715">
        <w:rPr>
          <w:lang w:val="de-DE"/>
        </w:rPr>
        <w:t>.</w:t>
      </w:r>
    </w:p>
    <w:p w:rsidR="008D7F10" w:rsidRPr="00CA6715" w:rsidRDefault="008D7F10" w:rsidP="008D7F10">
      <w:pPr>
        <w:jc w:val="left"/>
        <w:rPr>
          <w:lang w:val="de-DE"/>
        </w:rPr>
      </w:pPr>
    </w:p>
    <w:p w:rsidR="001A5F6A" w:rsidRPr="00CA6715" w:rsidRDefault="001A5F6A" w:rsidP="008D7F10">
      <w:pPr>
        <w:jc w:val="left"/>
        <w:rPr>
          <w:lang w:val="de-DE"/>
        </w:rPr>
      </w:pPr>
    </w:p>
    <w:p w:rsidR="008D7F10" w:rsidRPr="0097095B" w:rsidRDefault="00CA6715" w:rsidP="008D7F10">
      <w:pPr>
        <w:rPr>
          <w:u w:val="single"/>
          <w:lang w:val="de-DE"/>
        </w:rPr>
      </w:pPr>
      <w:r w:rsidRPr="0097095B">
        <w:rPr>
          <w:u w:val="single"/>
          <w:lang w:val="de-DE"/>
        </w:rPr>
        <w:t>Annahme der Tagesordnung</w:t>
      </w:r>
    </w:p>
    <w:p w:rsidR="008D7F10" w:rsidRPr="0097095B" w:rsidRDefault="008D7F10" w:rsidP="008D7F10">
      <w:pPr>
        <w:rPr>
          <w:lang w:val="de-DE"/>
        </w:rPr>
      </w:pPr>
    </w:p>
    <w:p w:rsidR="008D7F10" w:rsidRPr="0097095B" w:rsidRDefault="007458FE" w:rsidP="009B11E2">
      <w:pPr>
        <w:rPr>
          <w:lang w:val="de-DE"/>
        </w:rPr>
      </w:pPr>
      <w:r w:rsidRPr="00AF342C">
        <w:fldChar w:fldCharType="begin"/>
      </w:r>
      <w:r w:rsidR="008D7F10" w:rsidRPr="0097095B">
        <w:rPr>
          <w:lang w:val="de-DE"/>
        </w:rPr>
        <w:instrText xml:space="preserve"> AUTONUM  \* Arabic </w:instrText>
      </w:r>
      <w:r w:rsidRPr="00AF342C">
        <w:fldChar w:fldCharType="end"/>
      </w:r>
      <w:r w:rsidR="008D7F10" w:rsidRPr="0097095B">
        <w:rPr>
          <w:lang w:val="de-DE"/>
        </w:rPr>
        <w:tab/>
      </w:r>
      <w:r w:rsidR="00CA6715" w:rsidRPr="0097095B">
        <w:rPr>
          <w:lang w:val="de-DE"/>
        </w:rPr>
        <w:t xml:space="preserve">Der </w:t>
      </w:r>
      <w:r w:rsidR="009B11E2">
        <w:rPr>
          <w:lang w:val="de-DE"/>
        </w:rPr>
        <w:t>TC</w:t>
      </w:r>
      <w:r w:rsidR="00CA6715" w:rsidRPr="0097095B">
        <w:rPr>
          <w:lang w:val="de-DE"/>
        </w:rPr>
        <w:t xml:space="preserve"> nahm die in Dokument </w:t>
      </w:r>
      <w:r w:rsidR="009B11E2">
        <w:rPr>
          <w:lang w:val="de-DE"/>
        </w:rPr>
        <w:t xml:space="preserve">TC/50/1 </w:t>
      </w:r>
      <w:proofErr w:type="spellStart"/>
      <w:r w:rsidR="009B11E2">
        <w:rPr>
          <w:lang w:val="de-DE"/>
        </w:rPr>
        <w:t>Rev</w:t>
      </w:r>
      <w:proofErr w:type="spellEnd"/>
      <w:r w:rsidR="009B11E2">
        <w:rPr>
          <w:lang w:val="de-DE"/>
        </w:rPr>
        <w:t xml:space="preserve">. </w:t>
      </w:r>
      <w:r w:rsidR="00CA6715" w:rsidRPr="0097095B">
        <w:rPr>
          <w:lang w:val="de-DE"/>
        </w:rPr>
        <w:t>enthaltene Tagesordnung an</w:t>
      </w:r>
      <w:r w:rsidR="008D7F10" w:rsidRPr="0097095B">
        <w:rPr>
          <w:lang w:val="de-DE"/>
        </w:rPr>
        <w:t xml:space="preserve">.  </w:t>
      </w:r>
    </w:p>
    <w:p w:rsidR="008D7F10" w:rsidRPr="0097095B" w:rsidRDefault="008D7F10" w:rsidP="008D7F10">
      <w:pPr>
        <w:rPr>
          <w:snapToGrid w:val="0"/>
          <w:lang w:val="de-DE"/>
        </w:rPr>
      </w:pPr>
    </w:p>
    <w:p w:rsidR="001A5F6A" w:rsidRPr="0097095B" w:rsidRDefault="001A5F6A" w:rsidP="008D7F10">
      <w:pPr>
        <w:rPr>
          <w:snapToGrid w:val="0"/>
          <w:lang w:val="de-DE"/>
        </w:rPr>
      </w:pPr>
    </w:p>
    <w:p w:rsidR="008D7F10" w:rsidRPr="0097095B" w:rsidRDefault="0097095B" w:rsidP="009B11E2">
      <w:pPr>
        <w:pStyle w:val="Heading1"/>
        <w:rPr>
          <w:lang w:val="de-DE"/>
        </w:rPr>
      </w:pPr>
      <w:r w:rsidRPr="0097095B">
        <w:rPr>
          <w:lang w:val="de-DE"/>
        </w:rPr>
        <w:lastRenderedPageBreak/>
        <w:t xml:space="preserve">Bericht über die Entwicklungen bei der UPOV, einschließlich der auf den letzten Tagungen des Verwaltungs- und Rechtsausschusses, des Beratenden Ausschusses und des Rates erörterten wichtigen Angelegenheiten </w:t>
      </w:r>
      <w:r w:rsidR="008D7F10" w:rsidRPr="0097095B">
        <w:rPr>
          <w:lang w:val="de-DE"/>
        </w:rPr>
        <w:t>(</w:t>
      </w:r>
      <w:r w:rsidR="009B11E2">
        <w:rPr>
          <w:lang w:val="de-DE"/>
        </w:rPr>
        <w:t xml:space="preserve">mündlicher </w:t>
      </w:r>
      <w:r w:rsidR="00953310">
        <w:rPr>
          <w:lang w:val="de-DE"/>
        </w:rPr>
        <w:t>Bericht</w:t>
      </w:r>
      <w:r w:rsidR="009B11E2">
        <w:rPr>
          <w:lang w:val="de-DE"/>
        </w:rPr>
        <w:t xml:space="preserve"> des</w:t>
      </w:r>
      <w:r w:rsidR="008D7F10" w:rsidRPr="0097095B">
        <w:rPr>
          <w:lang w:val="de-DE"/>
        </w:rPr>
        <w:t xml:space="preserve"> </w:t>
      </w:r>
      <w:r w:rsidRPr="0097095B">
        <w:rPr>
          <w:lang w:val="de-DE"/>
        </w:rPr>
        <w:t>Stellvertretende</w:t>
      </w:r>
      <w:r w:rsidR="009B11E2">
        <w:rPr>
          <w:lang w:val="de-DE"/>
        </w:rPr>
        <w:t>n</w:t>
      </w:r>
      <w:r w:rsidRPr="0097095B">
        <w:rPr>
          <w:lang w:val="de-DE"/>
        </w:rPr>
        <w:t xml:space="preserve"> Generalsekretär</w:t>
      </w:r>
      <w:r w:rsidR="009B11E2">
        <w:rPr>
          <w:lang w:val="de-DE"/>
        </w:rPr>
        <w:t>s</w:t>
      </w:r>
      <w:r w:rsidR="008D7F10" w:rsidRPr="0097095B">
        <w:rPr>
          <w:lang w:val="de-DE"/>
        </w:rPr>
        <w:t>)</w:t>
      </w:r>
    </w:p>
    <w:p w:rsidR="008D7F10" w:rsidRPr="0097095B" w:rsidRDefault="008D7F10" w:rsidP="008D7F10">
      <w:pPr>
        <w:keepNext/>
        <w:rPr>
          <w:snapToGrid w:val="0"/>
          <w:lang w:val="de-DE"/>
        </w:rPr>
      </w:pPr>
    </w:p>
    <w:p w:rsidR="008D7F10" w:rsidRPr="0097095B" w:rsidRDefault="007458FE" w:rsidP="009B11E2">
      <w:pPr>
        <w:keepNext/>
        <w:rPr>
          <w:snapToGrid w:val="0"/>
          <w:lang w:val="de-DE"/>
        </w:rPr>
      </w:pPr>
      <w:r>
        <w:fldChar w:fldCharType="begin"/>
      </w:r>
      <w:r w:rsidR="008D7F10" w:rsidRPr="0097095B">
        <w:rPr>
          <w:lang w:val="de-DE"/>
        </w:rPr>
        <w:instrText xml:space="preserve"> AUTONUM  </w:instrText>
      </w:r>
      <w:r>
        <w:fldChar w:fldCharType="end"/>
      </w:r>
      <w:r w:rsidR="008D7F10" w:rsidRPr="0097095B">
        <w:rPr>
          <w:lang w:val="de-DE"/>
        </w:rPr>
        <w:tab/>
      </w:r>
      <w:r w:rsidR="0097095B">
        <w:rPr>
          <w:lang w:val="de-DE"/>
        </w:rPr>
        <w:t>Der TC prüfte</w:t>
      </w:r>
      <w:r w:rsidR="009B11E2">
        <w:rPr>
          <w:lang w:val="de-DE"/>
        </w:rPr>
        <w:t xml:space="preserve"> </w:t>
      </w:r>
      <w:r w:rsidR="0097095B" w:rsidRPr="0097095B">
        <w:rPr>
          <w:lang w:val="de-DE"/>
        </w:rPr>
        <w:t xml:space="preserve">Dokument TC/50/10 </w:t>
      </w:r>
      <w:r w:rsidR="00FD5AE8">
        <w:rPr>
          <w:lang w:val="de-DE"/>
        </w:rPr>
        <w:t>„</w:t>
      </w:r>
      <w:r w:rsidR="0097095B" w:rsidRPr="0097095B">
        <w:rPr>
          <w:lang w:val="de-DE"/>
        </w:rPr>
        <w:t>Bericht über die Entwicklungen bei der UPOV, einschließlich der auf den letzten Tagungen des Verwaltungs- und Rechtsausschusses, des Beratenden Ausschusses und des Rates erörterten wichtigen Angelegenheiten</w:t>
      </w:r>
      <w:r w:rsidR="00FD5AE8">
        <w:rPr>
          <w:lang w:val="de-DE"/>
        </w:rPr>
        <w:t>“</w:t>
      </w:r>
      <w:r w:rsidR="001A5F6A" w:rsidRPr="0097095B">
        <w:rPr>
          <w:lang w:val="de-DE"/>
        </w:rPr>
        <w:t>.</w:t>
      </w:r>
    </w:p>
    <w:p w:rsidR="008D7F10" w:rsidRPr="0097095B" w:rsidRDefault="008D7F10" w:rsidP="008D7F10">
      <w:pPr>
        <w:spacing w:line="360" w:lineRule="auto"/>
        <w:rPr>
          <w:snapToGrid w:val="0"/>
          <w:lang w:val="de-DE"/>
        </w:rPr>
      </w:pPr>
    </w:p>
    <w:p w:rsidR="008D7F10" w:rsidRPr="00FD5AE8" w:rsidRDefault="0097095B" w:rsidP="00694DAF">
      <w:pPr>
        <w:pStyle w:val="Heading2"/>
        <w:rPr>
          <w:lang w:val="de-DE"/>
        </w:rPr>
      </w:pPr>
      <w:r w:rsidRPr="00FD5AE8">
        <w:rPr>
          <w:lang w:val="de-DE"/>
        </w:rPr>
        <w:t>Fragen zur</w:t>
      </w:r>
      <w:r w:rsidR="008D7F10" w:rsidRPr="00FD5AE8">
        <w:rPr>
          <w:lang w:val="de-DE"/>
        </w:rPr>
        <w:t xml:space="preserve"> Information</w:t>
      </w:r>
    </w:p>
    <w:p w:rsidR="008D7F10" w:rsidRPr="00FD5AE8" w:rsidRDefault="008D7F10" w:rsidP="008D7F10">
      <w:pPr>
        <w:keepNext/>
        <w:rPr>
          <w:lang w:val="de-DE"/>
        </w:rPr>
      </w:pPr>
    </w:p>
    <w:p w:rsidR="008D7F10" w:rsidRPr="00BB5032" w:rsidRDefault="007458FE" w:rsidP="00F96197">
      <w:pPr>
        <w:rPr>
          <w:lang w:val="de-DE"/>
        </w:rPr>
      </w:pPr>
      <w:r w:rsidRPr="00AF342C">
        <w:fldChar w:fldCharType="begin"/>
      </w:r>
      <w:r w:rsidR="008D7F10" w:rsidRPr="00BB5032">
        <w:rPr>
          <w:lang w:val="de-DE"/>
        </w:rPr>
        <w:instrText xml:space="preserve"> AUTONUM  \* Arabic </w:instrText>
      </w:r>
      <w:r w:rsidRPr="00AF342C">
        <w:fldChar w:fldCharType="end"/>
      </w:r>
      <w:r w:rsidR="008D7F10" w:rsidRPr="00BB5032">
        <w:rPr>
          <w:lang w:val="de-DE"/>
        </w:rPr>
        <w:tab/>
      </w:r>
      <w:r w:rsidR="00BB5032" w:rsidRPr="00BB5032">
        <w:rPr>
          <w:lang w:val="de-DE"/>
        </w:rPr>
        <w:t xml:space="preserve">Der </w:t>
      </w:r>
      <w:r w:rsidR="0097095B" w:rsidRPr="00BB5032">
        <w:rPr>
          <w:lang w:val="de-DE"/>
        </w:rPr>
        <w:t xml:space="preserve">stellvertretende Generalsekretär berichtete </w:t>
      </w:r>
      <w:r w:rsidR="00F96197">
        <w:rPr>
          <w:lang w:val="de-DE"/>
        </w:rPr>
        <w:t>aufgrund der</w:t>
      </w:r>
      <w:r w:rsidR="00F96197" w:rsidRPr="00BB5032">
        <w:rPr>
          <w:lang w:val="de-DE"/>
        </w:rPr>
        <w:t xml:space="preserve"> Anlage </w:t>
      </w:r>
      <w:r w:rsidR="00F96197">
        <w:rPr>
          <w:lang w:val="de-DE"/>
        </w:rPr>
        <w:t>des</w:t>
      </w:r>
      <w:r w:rsidR="00F96197" w:rsidRPr="00BB5032">
        <w:rPr>
          <w:lang w:val="de-DE"/>
        </w:rPr>
        <w:t xml:space="preserve"> Dokument</w:t>
      </w:r>
      <w:r w:rsidR="00F96197">
        <w:rPr>
          <w:lang w:val="de-DE"/>
        </w:rPr>
        <w:t>s</w:t>
      </w:r>
      <w:r w:rsidR="00F96197" w:rsidRPr="00BB5032">
        <w:rPr>
          <w:lang w:val="de-DE"/>
        </w:rPr>
        <w:t xml:space="preserve"> TC/50/10</w:t>
      </w:r>
      <w:r w:rsidR="00F96197">
        <w:rPr>
          <w:lang w:val="de-DE"/>
        </w:rPr>
        <w:t xml:space="preserve"> </w:t>
      </w:r>
      <w:r w:rsidR="0097095B" w:rsidRPr="00BB5032">
        <w:rPr>
          <w:lang w:val="de-DE"/>
        </w:rPr>
        <w:t xml:space="preserve">mündlich </w:t>
      </w:r>
      <w:r w:rsidR="00BB5032" w:rsidRPr="00BB5032">
        <w:rPr>
          <w:lang w:val="de-DE"/>
        </w:rPr>
        <w:t>über</w:t>
      </w:r>
      <w:r w:rsidR="008D7F10" w:rsidRPr="00BB5032">
        <w:rPr>
          <w:lang w:val="de-DE"/>
        </w:rPr>
        <w:t xml:space="preserve"> </w:t>
      </w:r>
      <w:r w:rsidR="00BB5032" w:rsidRPr="00BB5032">
        <w:rPr>
          <w:lang w:val="de-DE"/>
        </w:rPr>
        <w:t>Entwicklungen</w:t>
      </w:r>
      <w:r w:rsidR="008D7F10" w:rsidRPr="00BB5032">
        <w:rPr>
          <w:lang w:val="de-DE"/>
        </w:rPr>
        <w:t xml:space="preserve"> in </w:t>
      </w:r>
      <w:r w:rsidR="00BB5032" w:rsidRPr="00BB5032">
        <w:rPr>
          <w:lang w:val="de-DE"/>
        </w:rPr>
        <w:t xml:space="preserve">der </w:t>
      </w:r>
      <w:r w:rsidR="008D7F10" w:rsidRPr="00BB5032">
        <w:rPr>
          <w:lang w:val="de-DE"/>
        </w:rPr>
        <w:t>UPOV</w:t>
      </w:r>
      <w:r w:rsidR="00BB5032" w:rsidRPr="00BB5032">
        <w:rPr>
          <w:lang w:val="de-DE"/>
        </w:rPr>
        <w:t>, einschließlich Entwicklungen auf der</w:t>
      </w:r>
      <w:r w:rsidR="008D7F10" w:rsidRPr="00BB5032">
        <w:rPr>
          <w:lang w:val="de-DE"/>
        </w:rPr>
        <w:t xml:space="preserve"> </w:t>
      </w:r>
      <w:r w:rsidR="00BB5032" w:rsidRPr="00BB5032">
        <w:rPr>
          <w:lang w:val="de-DE"/>
        </w:rPr>
        <w:t>siebenundsechzigsten</w:t>
      </w:r>
      <w:r w:rsidR="009644D0" w:rsidRPr="00BB5032">
        <w:rPr>
          <w:lang w:val="de-DE"/>
        </w:rPr>
        <w:t xml:space="preserve"> und </w:t>
      </w:r>
      <w:r w:rsidR="00BB5032" w:rsidRPr="00BB5032">
        <w:rPr>
          <w:lang w:val="de-DE"/>
        </w:rPr>
        <w:t>achtundsechzi</w:t>
      </w:r>
      <w:r w:rsidR="00BB5032">
        <w:rPr>
          <w:lang w:val="de-DE"/>
        </w:rPr>
        <w:t>gsten</w:t>
      </w:r>
      <w:r w:rsidR="008D7F10" w:rsidRPr="00BB5032">
        <w:rPr>
          <w:lang w:val="de-DE"/>
        </w:rPr>
        <w:t xml:space="preserve"> </w:t>
      </w:r>
      <w:r w:rsidR="00BB5032">
        <w:rPr>
          <w:lang w:val="de-DE"/>
        </w:rPr>
        <w:t>Tagung des</w:t>
      </w:r>
      <w:r w:rsidR="008D7F10" w:rsidRPr="00BB5032">
        <w:rPr>
          <w:lang w:val="de-DE"/>
        </w:rPr>
        <w:t xml:space="preserve"> CAJ, </w:t>
      </w:r>
      <w:r w:rsidR="00BB5032">
        <w:rPr>
          <w:lang w:val="de-DE"/>
        </w:rPr>
        <w:t>der</w:t>
      </w:r>
      <w:r w:rsidR="008D7F10" w:rsidRPr="00BB5032">
        <w:rPr>
          <w:lang w:val="de-DE"/>
        </w:rPr>
        <w:t xml:space="preserve"> </w:t>
      </w:r>
      <w:r w:rsidR="00BB5032">
        <w:rPr>
          <w:lang w:val="de-DE"/>
        </w:rPr>
        <w:t>fünfund</w:t>
      </w:r>
      <w:r w:rsidR="00CB2D4D">
        <w:rPr>
          <w:lang w:val="de-DE"/>
        </w:rPr>
        <w:t>achtzig</w:t>
      </w:r>
      <w:r w:rsidR="00BB5032">
        <w:rPr>
          <w:lang w:val="de-DE"/>
        </w:rPr>
        <w:t>sten</w:t>
      </w:r>
      <w:r w:rsidR="009644D0" w:rsidRPr="00BB5032">
        <w:rPr>
          <w:lang w:val="de-DE"/>
        </w:rPr>
        <w:t xml:space="preserve"> und </w:t>
      </w:r>
      <w:r w:rsidR="00BB5032">
        <w:rPr>
          <w:lang w:val="de-DE"/>
        </w:rPr>
        <w:t>sechsund</w:t>
      </w:r>
      <w:r w:rsidR="00CB2D4D">
        <w:rPr>
          <w:lang w:val="de-DE"/>
        </w:rPr>
        <w:t>achtzig</w:t>
      </w:r>
      <w:r w:rsidR="00BB5032">
        <w:rPr>
          <w:lang w:val="de-DE"/>
        </w:rPr>
        <w:t>sten Tagung</w:t>
      </w:r>
      <w:r w:rsidR="008D7F10" w:rsidRPr="00BB5032">
        <w:rPr>
          <w:lang w:val="de-DE"/>
        </w:rPr>
        <w:t xml:space="preserve"> </w:t>
      </w:r>
      <w:r w:rsidR="00BB5032">
        <w:rPr>
          <w:lang w:val="de-DE"/>
        </w:rPr>
        <w:t>des</w:t>
      </w:r>
      <w:r w:rsidR="008D7F10" w:rsidRPr="00BB5032">
        <w:rPr>
          <w:lang w:val="de-DE"/>
        </w:rPr>
        <w:t xml:space="preserve"> </w:t>
      </w:r>
      <w:r w:rsidR="00BB5032">
        <w:rPr>
          <w:lang w:val="de-DE"/>
        </w:rPr>
        <w:t>Beratenden Ausschusses</w:t>
      </w:r>
      <w:r w:rsidR="009644D0" w:rsidRPr="00BB5032">
        <w:rPr>
          <w:lang w:val="de-DE"/>
        </w:rPr>
        <w:t xml:space="preserve"> und </w:t>
      </w:r>
      <w:r w:rsidR="00BB5032">
        <w:rPr>
          <w:lang w:val="de-DE"/>
        </w:rPr>
        <w:t>der</w:t>
      </w:r>
      <w:r w:rsidR="008D7F10" w:rsidRPr="00BB5032">
        <w:rPr>
          <w:lang w:val="de-DE"/>
        </w:rPr>
        <w:t xml:space="preserve"> </w:t>
      </w:r>
      <w:r w:rsidR="00BB5032">
        <w:rPr>
          <w:lang w:val="de-DE"/>
        </w:rPr>
        <w:t>dreißigsten außerordentlich</w:t>
      </w:r>
      <w:r w:rsidR="00256F63" w:rsidRPr="00BB5032">
        <w:rPr>
          <w:lang w:val="de-DE"/>
        </w:rPr>
        <w:t>e</w:t>
      </w:r>
      <w:r w:rsidR="009B11E2">
        <w:rPr>
          <w:lang w:val="de-DE"/>
        </w:rPr>
        <w:t>n</w:t>
      </w:r>
      <w:r w:rsidR="00256F63" w:rsidRPr="00BB5032">
        <w:rPr>
          <w:lang w:val="de-DE"/>
        </w:rPr>
        <w:t xml:space="preserve"> Tagung</w:t>
      </w:r>
      <w:r w:rsidR="009644D0" w:rsidRPr="00BB5032">
        <w:rPr>
          <w:lang w:val="de-DE"/>
        </w:rPr>
        <w:t xml:space="preserve"> und </w:t>
      </w:r>
      <w:r w:rsidR="00BB5032">
        <w:rPr>
          <w:lang w:val="de-DE"/>
        </w:rPr>
        <w:t xml:space="preserve">der siebenundvierzigsten </w:t>
      </w:r>
      <w:r w:rsidR="00256F63" w:rsidRPr="00BB5032">
        <w:rPr>
          <w:lang w:val="de-DE"/>
        </w:rPr>
        <w:t>ordentliche</w:t>
      </w:r>
      <w:r w:rsidR="00BB5032">
        <w:rPr>
          <w:lang w:val="de-DE"/>
        </w:rPr>
        <w:t>n</w:t>
      </w:r>
      <w:r w:rsidR="00256F63" w:rsidRPr="00BB5032">
        <w:rPr>
          <w:lang w:val="de-DE"/>
        </w:rPr>
        <w:t xml:space="preserve"> Tagung</w:t>
      </w:r>
      <w:r w:rsidR="008D7F10" w:rsidRPr="00BB5032">
        <w:rPr>
          <w:lang w:val="de-DE"/>
        </w:rPr>
        <w:t xml:space="preserve"> </w:t>
      </w:r>
      <w:r w:rsidR="00BB5032">
        <w:rPr>
          <w:lang w:val="de-DE"/>
        </w:rPr>
        <w:t>des Rates</w:t>
      </w:r>
      <w:r w:rsidR="008D7F10" w:rsidRPr="00BB5032">
        <w:rPr>
          <w:lang w:val="de-DE"/>
        </w:rPr>
        <w:t xml:space="preserve">.  </w:t>
      </w:r>
    </w:p>
    <w:p w:rsidR="008D7F10" w:rsidRPr="00BB5032" w:rsidRDefault="008D7F10" w:rsidP="008D7F10">
      <w:pPr>
        <w:tabs>
          <w:tab w:val="left" w:pos="567"/>
        </w:tabs>
        <w:spacing w:line="360" w:lineRule="auto"/>
        <w:rPr>
          <w:lang w:val="de-DE"/>
        </w:rPr>
      </w:pPr>
    </w:p>
    <w:p w:rsidR="008D7F10" w:rsidRPr="0097095B" w:rsidRDefault="0097095B" w:rsidP="00694DAF">
      <w:pPr>
        <w:pStyle w:val="Heading2"/>
        <w:rPr>
          <w:lang w:val="de-DE"/>
        </w:rPr>
      </w:pPr>
      <w:r w:rsidRPr="0097095B">
        <w:rPr>
          <w:lang w:val="de-DE"/>
        </w:rPr>
        <w:t>Fragen zur</w:t>
      </w:r>
      <w:r w:rsidR="008D7F10" w:rsidRPr="0097095B">
        <w:rPr>
          <w:lang w:val="de-DE"/>
        </w:rPr>
        <w:t xml:space="preserve"> </w:t>
      </w:r>
      <w:r w:rsidRPr="0097095B">
        <w:rPr>
          <w:lang w:val="de-DE"/>
        </w:rPr>
        <w:t>Prüfung durch den Technischen Ausschuß</w:t>
      </w:r>
    </w:p>
    <w:p w:rsidR="008D7F10" w:rsidRPr="0097095B" w:rsidRDefault="008D7F10" w:rsidP="008D7F10">
      <w:pPr>
        <w:tabs>
          <w:tab w:val="left" w:pos="567"/>
        </w:tabs>
        <w:rPr>
          <w:lang w:val="de-DE"/>
        </w:rPr>
      </w:pPr>
    </w:p>
    <w:p w:rsidR="008D7F10" w:rsidRPr="009644D0" w:rsidRDefault="007E55E2" w:rsidP="001A5F6A">
      <w:pPr>
        <w:pStyle w:val="Heading3"/>
        <w:rPr>
          <w:lang w:val="de-DE"/>
        </w:rPr>
      </w:pPr>
      <w:r>
        <w:rPr>
          <w:lang w:val="de-DE"/>
        </w:rPr>
        <w:t>Sortenbezeichnung</w:t>
      </w:r>
      <w:r w:rsidR="0097095B" w:rsidRPr="009644D0">
        <w:rPr>
          <w:lang w:val="de-DE"/>
        </w:rPr>
        <w:t>en</w:t>
      </w:r>
    </w:p>
    <w:p w:rsidR="008D7F10" w:rsidRPr="009644D0" w:rsidRDefault="008D7F10" w:rsidP="008D7F10">
      <w:pPr>
        <w:tabs>
          <w:tab w:val="left" w:pos="567"/>
        </w:tabs>
        <w:rPr>
          <w:lang w:val="de-DE"/>
        </w:rPr>
      </w:pPr>
    </w:p>
    <w:p w:rsidR="008D7F10" w:rsidRPr="00AD5728" w:rsidRDefault="007458FE" w:rsidP="00F96197">
      <w:pPr>
        <w:tabs>
          <w:tab w:val="left" w:pos="567"/>
        </w:tabs>
        <w:rPr>
          <w:lang w:val="de-DE"/>
        </w:rPr>
      </w:pPr>
      <w:r>
        <w:fldChar w:fldCharType="begin"/>
      </w:r>
      <w:r w:rsidR="008D7F10" w:rsidRPr="00AD5728">
        <w:rPr>
          <w:lang w:val="de-DE"/>
        </w:rPr>
        <w:instrText xml:space="preserve"> AUTONUM  </w:instrText>
      </w:r>
      <w:r>
        <w:fldChar w:fldCharType="end"/>
      </w:r>
      <w:r w:rsidR="008D7F10" w:rsidRPr="00AD5728">
        <w:rPr>
          <w:lang w:val="de-DE"/>
        </w:rPr>
        <w:tab/>
      </w:r>
      <w:r w:rsidR="0097095B" w:rsidRPr="00AD5728">
        <w:rPr>
          <w:lang w:val="de-DE"/>
        </w:rPr>
        <w:t>Der TC nahm zur Kenntnis, daß</w:t>
      </w:r>
      <w:r w:rsidR="008D7F10" w:rsidRPr="00AD5728">
        <w:rPr>
          <w:lang w:val="de-DE"/>
        </w:rPr>
        <w:t xml:space="preserve"> </w:t>
      </w:r>
      <w:r w:rsidR="00BB5032">
        <w:rPr>
          <w:lang w:val="de-DE"/>
        </w:rPr>
        <w:t>der</w:t>
      </w:r>
      <w:r w:rsidR="008D7F10" w:rsidRPr="00AD5728">
        <w:rPr>
          <w:lang w:val="de-DE"/>
        </w:rPr>
        <w:t xml:space="preserve"> CAJ </w:t>
      </w:r>
      <w:r w:rsidR="00AD5728" w:rsidRPr="00AD5728">
        <w:rPr>
          <w:lang w:val="de-DE"/>
        </w:rPr>
        <w:t xml:space="preserve">auf seiner neunundsechzigsten Tagung am 10. April 2014 in Genf </w:t>
      </w:r>
      <w:r w:rsidR="00BB5032">
        <w:rPr>
          <w:lang w:val="de-DE"/>
        </w:rPr>
        <w:t>den Vorschlag</w:t>
      </w:r>
      <w:r w:rsidR="008D7F10" w:rsidRPr="00AD5728">
        <w:rPr>
          <w:lang w:val="de-DE"/>
        </w:rPr>
        <w:t xml:space="preserve"> </w:t>
      </w:r>
      <w:r w:rsidR="00BB5032">
        <w:rPr>
          <w:lang w:val="de-DE"/>
        </w:rPr>
        <w:t>der</w:t>
      </w:r>
      <w:r w:rsidR="008D7F10" w:rsidRPr="00AD5728">
        <w:rPr>
          <w:lang w:val="de-DE"/>
        </w:rPr>
        <w:t xml:space="preserve"> </w:t>
      </w:r>
      <w:r w:rsidR="00AD5728" w:rsidRPr="00AD5728">
        <w:rPr>
          <w:lang w:val="de-DE"/>
        </w:rPr>
        <w:t>Beratungsgruppe des Verwaltungs- und Rechtsausschusses</w:t>
      </w:r>
      <w:r w:rsidR="001A5F6A" w:rsidRPr="00AD5728">
        <w:rPr>
          <w:lang w:val="de-DE"/>
        </w:rPr>
        <w:t xml:space="preserve"> (CAJ-AG)</w:t>
      </w:r>
      <w:r w:rsidR="00F96197">
        <w:rPr>
          <w:lang w:val="de-DE"/>
        </w:rPr>
        <w:t xml:space="preserve"> </w:t>
      </w:r>
      <w:r w:rsidR="00F96197" w:rsidRPr="00AD5728">
        <w:rPr>
          <w:lang w:val="de-DE"/>
        </w:rPr>
        <w:t>prüfen wird</w:t>
      </w:r>
      <w:r w:rsidR="00BB5032">
        <w:rPr>
          <w:lang w:val="de-DE"/>
        </w:rPr>
        <w:t>,</w:t>
      </w:r>
      <w:r w:rsidR="008D7F10" w:rsidRPr="00AD5728">
        <w:rPr>
          <w:lang w:val="de-DE"/>
        </w:rPr>
        <w:t xml:space="preserve"> </w:t>
      </w:r>
      <w:r w:rsidR="00AD5728" w:rsidRPr="00AD5728">
        <w:rPr>
          <w:lang w:val="de-DE"/>
        </w:rPr>
        <w:t xml:space="preserve">den TC zu ersuchen, weitere Anleitung zu bestimmten Angelegenheiten betreffend </w:t>
      </w:r>
      <w:r w:rsidR="007E55E2">
        <w:rPr>
          <w:lang w:val="de-DE"/>
        </w:rPr>
        <w:t>Sortenbezeichnung</w:t>
      </w:r>
      <w:r w:rsidR="00AD5728" w:rsidRPr="00AD5728">
        <w:rPr>
          <w:lang w:val="de-DE"/>
        </w:rPr>
        <w:t xml:space="preserve">en auszuarbeiten, wie in </w:t>
      </w:r>
      <w:r w:rsidR="009B11E2">
        <w:rPr>
          <w:lang w:val="de-DE"/>
        </w:rPr>
        <w:t xml:space="preserve">Dokument </w:t>
      </w:r>
      <w:r w:rsidR="008D7F10" w:rsidRPr="00AD5728">
        <w:rPr>
          <w:lang w:val="de-DE"/>
        </w:rPr>
        <w:t xml:space="preserve">TC/50/10, </w:t>
      </w:r>
      <w:r w:rsidR="005E7EB4">
        <w:rPr>
          <w:lang w:val="de-DE"/>
        </w:rPr>
        <w:t>Absätze</w:t>
      </w:r>
      <w:r w:rsidR="008D7F10" w:rsidRPr="00AD5728">
        <w:rPr>
          <w:lang w:val="de-DE"/>
        </w:rPr>
        <w:t xml:space="preserve"> 37 </w:t>
      </w:r>
      <w:r w:rsidR="009B11E2">
        <w:rPr>
          <w:lang w:val="de-DE"/>
        </w:rPr>
        <w:t>bis</w:t>
      </w:r>
      <w:r w:rsidR="008D7F10" w:rsidRPr="00AD5728">
        <w:rPr>
          <w:lang w:val="de-DE"/>
        </w:rPr>
        <w:t xml:space="preserve"> 41</w:t>
      </w:r>
      <w:r w:rsidR="009B11E2">
        <w:rPr>
          <w:lang w:val="de-DE"/>
        </w:rPr>
        <w:t>, dargelegt</w:t>
      </w:r>
      <w:r w:rsidR="008D7F10" w:rsidRPr="00AD5728">
        <w:rPr>
          <w:lang w:val="de-DE"/>
        </w:rPr>
        <w:t>.</w:t>
      </w:r>
    </w:p>
    <w:p w:rsidR="008D7F10" w:rsidRPr="00AD5728" w:rsidRDefault="008D7F10" w:rsidP="001A5F6A">
      <w:pPr>
        <w:tabs>
          <w:tab w:val="left" w:pos="567"/>
        </w:tabs>
        <w:spacing w:line="360" w:lineRule="auto"/>
        <w:rPr>
          <w:lang w:val="de-DE"/>
        </w:rPr>
      </w:pPr>
    </w:p>
    <w:p w:rsidR="008D7F10" w:rsidRPr="007D1DE4" w:rsidRDefault="007D1DE4" w:rsidP="008D7F10">
      <w:pPr>
        <w:pStyle w:val="Heading3"/>
        <w:rPr>
          <w:lang w:val="de-DE"/>
        </w:rPr>
      </w:pPr>
      <w:r w:rsidRPr="007D1DE4">
        <w:rPr>
          <w:lang w:val="de-DE"/>
        </w:rPr>
        <w:t xml:space="preserve">Vom </w:t>
      </w:r>
      <w:r w:rsidRPr="00042286">
        <w:rPr>
          <w:i w:val="0"/>
          <w:lang w:val="de-DE"/>
        </w:rPr>
        <w:t xml:space="preserve">International </w:t>
      </w:r>
      <w:proofErr w:type="spellStart"/>
      <w:r w:rsidRPr="00042286">
        <w:rPr>
          <w:i w:val="0"/>
          <w:lang w:val="de-DE"/>
        </w:rPr>
        <w:t>Seed</w:t>
      </w:r>
      <w:proofErr w:type="spellEnd"/>
      <w:r w:rsidRPr="00042286">
        <w:rPr>
          <w:i w:val="0"/>
          <w:lang w:val="de-DE"/>
        </w:rPr>
        <w:t xml:space="preserve"> </w:t>
      </w:r>
      <w:proofErr w:type="spellStart"/>
      <w:r w:rsidR="003B4980" w:rsidRPr="00042286">
        <w:rPr>
          <w:i w:val="0"/>
          <w:lang w:val="de-DE"/>
        </w:rPr>
        <w:t>Federation</w:t>
      </w:r>
      <w:proofErr w:type="spellEnd"/>
      <w:r w:rsidRPr="007D1DE4">
        <w:rPr>
          <w:lang w:val="de-DE"/>
        </w:rPr>
        <w:t xml:space="preserve"> (ISF) aufgeworfene Fragen</w:t>
      </w:r>
    </w:p>
    <w:p w:rsidR="008D7F10" w:rsidRPr="007D1DE4" w:rsidRDefault="008D7F10" w:rsidP="008D7F10">
      <w:pPr>
        <w:tabs>
          <w:tab w:val="left" w:pos="567"/>
        </w:tabs>
        <w:rPr>
          <w:lang w:val="de-DE"/>
        </w:rPr>
      </w:pPr>
    </w:p>
    <w:p w:rsidR="008D7F10" w:rsidRPr="007D1DE4" w:rsidRDefault="007458FE" w:rsidP="00942CBC">
      <w:pPr>
        <w:tabs>
          <w:tab w:val="left" w:pos="567"/>
        </w:tabs>
        <w:rPr>
          <w:lang w:val="de-DE"/>
        </w:rPr>
      </w:pPr>
      <w:r>
        <w:fldChar w:fldCharType="begin"/>
      </w:r>
      <w:r w:rsidR="008D7F10" w:rsidRPr="007D1DE4">
        <w:rPr>
          <w:lang w:val="de-DE"/>
        </w:rPr>
        <w:instrText xml:space="preserve"> AUTONUM  </w:instrText>
      </w:r>
      <w:r>
        <w:fldChar w:fldCharType="end"/>
      </w:r>
      <w:r w:rsidR="008D7F10" w:rsidRPr="007D1DE4">
        <w:rPr>
          <w:lang w:val="de-DE"/>
        </w:rPr>
        <w:tab/>
      </w:r>
      <w:r w:rsidR="0097095B" w:rsidRPr="007D1DE4">
        <w:rPr>
          <w:lang w:val="de-DE"/>
        </w:rPr>
        <w:t>Der TC nahm zur Kenntnis, daß</w:t>
      </w:r>
      <w:r w:rsidR="008D7F10" w:rsidRPr="007D1DE4">
        <w:rPr>
          <w:lang w:val="de-DE"/>
        </w:rPr>
        <w:t xml:space="preserve"> </w:t>
      </w:r>
      <w:r w:rsidR="00F96197">
        <w:rPr>
          <w:lang w:val="de-DE"/>
        </w:rPr>
        <w:t xml:space="preserve">der </w:t>
      </w:r>
      <w:r w:rsidR="007D1DE4" w:rsidRPr="007D1DE4">
        <w:rPr>
          <w:lang w:val="de-DE"/>
        </w:rPr>
        <w:t xml:space="preserve">Beratende Ausschuß der Ausarbeitung des Dokuments UPOV/INF/15 </w:t>
      </w:r>
      <w:r w:rsidR="00FD5AE8">
        <w:rPr>
          <w:lang w:val="de-DE"/>
        </w:rPr>
        <w:t>„</w:t>
      </w:r>
      <w:r w:rsidR="007D1DE4" w:rsidRPr="007D1DE4">
        <w:rPr>
          <w:lang w:val="de-DE"/>
        </w:rPr>
        <w:t xml:space="preserve">Anleitung über die laufenden Verpflichtungen der Verbandsmitglieder und die damit verbundenen </w:t>
      </w:r>
      <w:proofErr w:type="spellStart"/>
      <w:r w:rsidR="007D1DE4" w:rsidRPr="007D1DE4">
        <w:rPr>
          <w:lang w:val="de-DE"/>
        </w:rPr>
        <w:t>Notifizierungen</w:t>
      </w:r>
      <w:proofErr w:type="spellEnd"/>
      <w:r w:rsidR="007D1DE4" w:rsidRPr="007D1DE4">
        <w:rPr>
          <w:lang w:val="de-DE"/>
        </w:rPr>
        <w:t xml:space="preserve"> und über die Erteilung von Auskünften zur Erleichterung der Zusammenarbeit</w:t>
      </w:r>
      <w:r w:rsidR="00942CBC">
        <w:rPr>
          <w:lang w:val="de-DE"/>
        </w:rPr>
        <w:t>“</w:t>
      </w:r>
      <w:r w:rsidR="007D1DE4" w:rsidRPr="007D1DE4">
        <w:rPr>
          <w:lang w:val="de-DE"/>
        </w:rPr>
        <w:t xml:space="preserve"> zu einem Übersichtsdokument, das wichtige Aspekte für die Durchführung eines Sortenschutzsystems ausweisen würde, zu</w:t>
      </w:r>
      <w:r w:rsidR="00942CBC">
        <w:rPr>
          <w:lang w:val="de-DE"/>
        </w:rPr>
        <w:t>ge</w:t>
      </w:r>
      <w:r w:rsidR="007D1DE4" w:rsidRPr="007D1DE4">
        <w:rPr>
          <w:lang w:val="de-DE"/>
        </w:rPr>
        <w:t>stimmt</w:t>
      </w:r>
      <w:r w:rsidR="00942CBC">
        <w:rPr>
          <w:lang w:val="de-DE"/>
        </w:rPr>
        <w:t xml:space="preserve"> hatte</w:t>
      </w:r>
      <w:r w:rsidR="008D7F10" w:rsidRPr="007D1DE4">
        <w:rPr>
          <w:lang w:val="de-DE"/>
        </w:rPr>
        <w:t xml:space="preserve">, </w:t>
      </w:r>
      <w:r w:rsidR="00BB5032">
        <w:rPr>
          <w:lang w:val="de-DE"/>
        </w:rPr>
        <w:t>wie</w:t>
      </w:r>
      <w:r w:rsidR="008D7F10" w:rsidRPr="007D1DE4">
        <w:rPr>
          <w:lang w:val="de-DE"/>
        </w:rPr>
        <w:t xml:space="preserve"> in </w:t>
      </w:r>
      <w:r w:rsidR="005E7EB4">
        <w:rPr>
          <w:lang w:val="de-DE"/>
        </w:rPr>
        <w:t>Dokument</w:t>
      </w:r>
      <w:r w:rsidR="008D7F10" w:rsidRPr="007D1DE4">
        <w:rPr>
          <w:lang w:val="de-DE"/>
        </w:rPr>
        <w:t xml:space="preserve"> TC/50/10, </w:t>
      </w:r>
      <w:r w:rsidR="005E7EB4">
        <w:rPr>
          <w:lang w:val="de-DE"/>
        </w:rPr>
        <w:t>Absätze</w:t>
      </w:r>
      <w:r w:rsidR="008D7F10" w:rsidRPr="007D1DE4">
        <w:rPr>
          <w:lang w:val="de-DE"/>
        </w:rPr>
        <w:t xml:space="preserve"> 44</w:t>
      </w:r>
      <w:r w:rsidR="009644D0">
        <w:rPr>
          <w:lang w:val="de-DE"/>
        </w:rPr>
        <w:t xml:space="preserve"> und </w:t>
      </w:r>
      <w:r w:rsidR="008D7F10" w:rsidRPr="007D1DE4">
        <w:rPr>
          <w:lang w:val="de-DE"/>
        </w:rPr>
        <w:t>45</w:t>
      </w:r>
      <w:r w:rsidR="00F96197">
        <w:rPr>
          <w:lang w:val="de-DE"/>
        </w:rPr>
        <w:t>,</w:t>
      </w:r>
      <w:r w:rsidR="008D7F10" w:rsidRPr="007D1DE4">
        <w:rPr>
          <w:lang w:val="de-DE"/>
        </w:rPr>
        <w:t xml:space="preserve"> </w:t>
      </w:r>
      <w:r w:rsidR="00BB5032">
        <w:rPr>
          <w:lang w:val="de-DE"/>
        </w:rPr>
        <w:t>dargelegt</w:t>
      </w:r>
      <w:r w:rsidR="008D7F10" w:rsidRPr="007D1DE4">
        <w:rPr>
          <w:lang w:val="de-DE"/>
        </w:rPr>
        <w:t>.</w:t>
      </w:r>
    </w:p>
    <w:p w:rsidR="008D7F10" w:rsidRPr="007D1DE4" w:rsidRDefault="008D7F10" w:rsidP="008D7F10">
      <w:pPr>
        <w:tabs>
          <w:tab w:val="left" w:pos="567"/>
        </w:tabs>
        <w:rPr>
          <w:lang w:val="de-DE"/>
        </w:rPr>
      </w:pPr>
    </w:p>
    <w:p w:rsidR="008D7F10" w:rsidRPr="00BB5032" w:rsidRDefault="007458FE" w:rsidP="00942CBC">
      <w:pPr>
        <w:tabs>
          <w:tab w:val="left" w:pos="567"/>
        </w:tabs>
        <w:rPr>
          <w:lang w:val="de-DE"/>
        </w:rPr>
      </w:pPr>
      <w:r>
        <w:fldChar w:fldCharType="begin"/>
      </w:r>
      <w:r w:rsidR="008D7F10" w:rsidRPr="00BB5032">
        <w:rPr>
          <w:lang w:val="de-DE"/>
        </w:rPr>
        <w:instrText xml:space="preserve"> AUTONUM  </w:instrText>
      </w:r>
      <w:r>
        <w:fldChar w:fldCharType="end"/>
      </w:r>
      <w:r w:rsidR="008D7F10" w:rsidRPr="00BB5032">
        <w:rPr>
          <w:lang w:val="de-DE"/>
        </w:rPr>
        <w:tab/>
      </w:r>
      <w:r w:rsidR="00D251B8" w:rsidRPr="00BB5032">
        <w:rPr>
          <w:lang w:val="de-DE"/>
        </w:rPr>
        <w:t>Der TC</w:t>
      </w:r>
      <w:r w:rsidR="008D7F10" w:rsidRPr="00BB5032">
        <w:rPr>
          <w:lang w:val="de-DE"/>
        </w:rPr>
        <w:t xml:space="preserve"> </w:t>
      </w:r>
      <w:r w:rsidR="00BB5032" w:rsidRPr="00BB5032">
        <w:rPr>
          <w:lang w:val="de-DE"/>
        </w:rPr>
        <w:t xml:space="preserve">ersuchte den </w:t>
      </w:r>
      <w:r w:rsidR="008D7F10" w:rsidRPr="00BB5032">
        <w:rPr>
          <w:lang w:val="de-DE"/>
        </w:rPr>
        <w:t>ISF</w:t>
      </w:r>
      <w:r w:rsidR="00BB5032" w:rsidRPr="00BB5032">
        <w:rPr>
          <w:lang w:val="de-DE"/>
        </w:rPr>
        <w:t xml:space="preserve">, die maßgeblichen </w:t>
      </w:r>
      <w:r w:rsidR="008D7F10" w:rsidRPr="00BB5032">
        <w:rPr>
          <w:lang w:val="de-DE"/>
        </w:rPr>
        <w:t>UPOV</w:t>
      </w:r>
      <w:r w:rsidR="00BB5032" w:rsidRPr="00BB5032">
        <w:rPr>
          <w:lang w:val="de-DE"/>
        </w:rPr>
        <w:t>-Materialien</w:t>
      </w:r>
      <w:r w:rsidR="009644D0" w:rsidRPr="00BB5032">
        <w:rPr>
          <w:lang w:val="de-DE"/>
        </w:rPr>
        <w:t xml:space="preserve"> </w:t>
      </w:r>
      <w:r w:rsidR="00BB5032" w:rsidRPr="00BB5032">
        <w:rPr>
          <w:lang w:val="de-DE"/>
        </w:rPr>
        <w:t xml:space="preserve">zu prüfen </w:t>
      </w:r>
      <w:r w:rsidR="009644D0" w:rsidRPr="00BB5032">
        <w:rPr>
          <w:lang w:val="de-DE"/>
        </w:rPr>
        <w:t xml:space="preserve">und </w:t>
      </w:r>
      <w:r w:rsidR="00BB5032" w:rsidRPr="00BB5032">
        <w:rPr>
          <w:lang w:val="de-DE"/>
        </w:rPr>
        <w:t>zu</w:t>
      </w:r>
      <w:r w:rsidR="008D7F10" w:rsidRPr="00BB5032">
        <w:rPr>
          <w:lang w:val="de-DE"/>
        </w:rPr>
        <w:t xml:space="preserve"> </w:t>
      </w:r>
      <w:r w:rsidR="00BB5032" w:rsidRPr="00BB5032">
        <w:rPr>
          <w:lang w:val="de-DE"/>
        </w:rPr>
        <w:t>erläutern,</w:t>
      </w:r>
      <w:r w:rsidR="00BB5032">
        <w:rPr>
          <w:lang w:val="de-DE"/>
        </w:rPr>
        <w:t xml:space="preserve"> wo nach seiner Auffassung </w:t>
      </w:r>
      <w:r w:rsidR="00942CBC">
        <w:rPr>
          <w:lang w:val="de-DE"/>
        </w:rPr>
        <w:t xml:space="preserve">weitere Anleitung </w:t>
      </w:r>
      <w:r w:rsidR="00BB5032">
        <w:rPr>
          <w:lang w:val="de-DE"/>
        </w:rPr>
        <w:t xml:space="preserve">in </w:t>
      </w:r>
      <w:proofErr w:type="spellStart"/>
      <w:r w:rsidR="00BB5032">
        <w:rPr>
          <w:lang w:val="de-DE"/>
        </w:rPr>
        <w:t>bezug</w:t>
      </w:r>
      <w:proofErr w:type="spellEnd"/>
      <w:r w:rsidR="00BB5032">
        <w:rPr>
          <w:lang w:val="de-DE"/>
        </w:rPr>
        <w:t xml:space="preserve"> auf die folgenden Angelegenheiten</w:t>
      </w:r>
      <w:r w:rsidR="00942CBC">
        <w:rPr>
          <w:lang w:val="de-DE"/>
        </w:rPr>
        <w:t xml:space="preserve"> erarbeitet werden könnte</w:t>
      </w:r>
      <w:r w:rsidR="008D7F10" w:rsidRPr="00BB5032">
        <w:rPr>
          <w:lang w:val="de-DE"/>
        </w:rPr>
        <w:t xml:space="preserve">, </w:t>
      </w:r>
      <w:r w:rsidR="00BB5032">
        <w:rPr>
          <w:lang w:val="de-DE"/>
        </w:rPr>
        <w:t xml:space="preserve">wie in </w:t>
      </w:r>
      <w:r w:rsidR="005E7EB4" w:rsidRPr="00BB5032">
        <w:rPr>
          <w:lang w:val="de-DE"/>
        </w:rPr>
        <w:t>Dokument</w:t>
      </w:r>
      <w:r w:rsidR="008D7F10" w:rsidRPr="00BB5032">
        <w:rPr>
          <w:lang w:val="de-DE"/>
        </w:rPr>
        <w:t xml:space="preserve"> TC/50/10, </w:t>
      </w:r>
      <w:r w:rsidR="005E7EB4" w:rsidRPr="00BB5032">
        <w:rPr>
          <w:lang w:val="de-DE"/>
        </w:rPr>
        <w:t>Absatz</w:t>
      </w:r>
      <w:r w:rsidR="008D7F10" w:rsidRPr="00BB5032">
        <w:rPr>
          <w:lang w:val="de-DE"/>
        </w:rPr>
        <w:t> 46</w:t>
      </w:r>
      <w:r w:rsidR="00BB5032">
        <w:rPr>
          <w:lang w:val="de-DE"/>
        </w:rPr>
        <w:t>, dargelegt</w:t>
      </w:r>
      <w:r w:rsidR="008D7F10" w:rsidRPr="00BB5032">
        <w:rPr>
          <w:lang w:val="de-DE"/>
        </w:rPr>
        <w:t>:</w:t>
      </w:r>
    </w:p>
    <w:p w:rsidR="008D7F10" w:rsidRPr="00BB5032" w:rsidRDefault="008D7F10" w:rsidP="008D7F10">
      <w:pPr>
        <w:tabs>
          <w:tab w:val="left" w:pos="567"/>
        </w:tabs>
        <w:rPr>
          <w:lang w:val="de-DE"/>
        </w:rPr>
      </w:pPr>
    </w:p>
    <w:p w:rsidR="008D7F10" w:rsidRPr="007D1DE4" w:rsidRDefault="008D7F10" w:rsidP="008D7F10">
      <w:pPr>
        <w:tabs>
          <w:tab w:val="left" w:pos="567"/>
        </w:tabs>
        <w:ind w:left="567"/>
        <w:rPr>
          <w:lang w:val="de-DE"/>
        </w:rPr>
      </w:pPr>
      <w:r w:rsidRPr="007D1DE4">
        <w:rPr>
          <w:lang w:val="de-DE"/>
        </w:rPr>
        <w:t>a)</w:t>
      </w:r>
      <w:r w:rsidRPr="007D1DE4">
        <w:rPr>
          <w:lang w:val="de-DE"/>
        </w:rPr>
        <w:tab/>
      </w:r>
      <w:r w:rsidR="007D1DE4" w:rsidRPr="007D1DE4">
        <w:rPr>
          <w:lang w:val="de-DE"/>
        </w:rPr>
        <w:t>Fotoaufnahmen</w:t>
      </w:r>
    </w:p>
    <w:p w:rsidR="008D7F10" w:rsidRPr="007D1DE4" w:rsidRDefault="008D7F10" w:rsidP="007D1DE4">
      <w:pPr>
        <w:tabs>
          <w:tab w:val="left" w:pos="567"/>
        </w:tabs>
        <w:ind w:left="567"/>
        <w:rPr>
          <w:lang w:val="de-DE"/>
        </w:rPr>
      </w:pPr>
      <w:r w:rsidRPr="007D1DE4">
        <w:rPr>
          <w:lang w:val="de-DE"/>
        </w:rPr>
        <w:t>b)</w:t>
      </w:r>
      <w:r w:rsidRPr="007D1DE4">
        <w:rPr>
          <w:lang w:val="de-DE"/>
        </w:rPr>
        <w:tab/>
      </w:r>
      <w:r w:rsidR="007D1DE4" w:rsidRPr="00BC76A2">
        <w:rPr>
          <w:snapToGrid w:val="0"/>
          <w:lang w:val="de-DE"/>
        </w:rPr>
        <w:t>Mindestprobengröße</w:t>
      </w:r>
    </w:p>
    <w:p w:rsidR="008D7F10" w:rsidRPr="007D1DE4" w:rsidRDefault="008D7F10" w:rsidP="007D1DE4">
      <w:pPr>
        <w:tabs>
          <w:tab w:val="left" w:pos="567"/>
        </w:tabs>
        <w:ind w:left="567"/>
        <w:rPr>
          <w:lang w:val="de-DE"/>
        </w:rPr>
      </w:pPr>
      <w:r w:rsidRPr="007D1DE4">
        <w:rPr>
          <w:lang w:val="de-DE"/>
        </w:rPr>
        <w:t>c)</w:t>
      </w:r>
      <w:r w:rsidRPr="007D1DE4">
        <w:rPr>
          <w:lang w:val="de-DE"/>
        </w:rPr>
        <w:tab/>
      </w:r>
      <w:r w:rsidR="007D1DE4" w:rsidRPr="00BC76A2">
        <w:rPr>
          <w:lang w:val="de-DE"/>
        </w:rPr>
        <w:t>Vergleichssammlungen</w:t>
      </w:r>
    </w:p>
    <w:p w:rsidR="008D7F10" w:rsidRPr="007D1DE4" w:rsidRDefault="008D7F10" w:rsidP="007D1DE4">
      <w:pPr>
        <w:tabs>
          <w:tab w:val="left" w:pos="567"/>
        </w:tabs>
        <w:ind w:left="567"/>
        <w:rPr>
          <w:lang w:val="de-DE"/>
        </w:rPr>
      </w:pPr>
      <w:r w:rsidRPr="007D1DE4">
        <w:rPr>
          <w:lang w:val="de-DE"/>
        </w:rPr>
        <w:t>d)</w:t>
      </w:r>
      <w:r w:rsidRPr="007D1DE4">
        <w:rPr>
          <w:lang w:val="de-DE"/>
        </w:rPr>
        <w:tab/>
      </w:r>
      <w:r w:rsidR="007D1DE4" w:rsidRPr="00BC76A2">
        <w:rPr>
          <w:lang w:val="de-DE"/>
        </w:rPr>
        <w:t>Dauer der Prüfung</w:t>
      </w:r>
    </w:p>
    <w:p w:rsidR="008D7F10" w:rsidRPr="007D1DE4" w:rsidRDefault="008D7F10" w:rsidP="007D1DE4">
      <w:pPr>
        <w:tabs>
          <w:tab w:val="left" w:pos="567"/>
        </w:tabs>
        <w:ind w:left="567"/>
        <w:rPr>
          <w:lang w:val="de-DE"/>
        </w:rPr>
      </w:pPr>
      <w:r w:rsidRPr="007D1DE4">
        <w:rPr>
          <w:lang w:val="de-DE"/>
        </w:rPr>
        <w:t>e)</w:t>
      </w:r>
      <w:r w:rsidRPr="007D1DE4">
        <w:rPr>
          <w:lang w:val="de-DE"/>
        </w:rPr>
        <w:tab/>
      </w:r>
      <w:r w:rsidR="007E55E2">
        <w:rPr>
          <w:snapToGrid w:val="0"/>
          <w:lang w:val="de-DE"/>
        </w:rPr>
        <w:t>Sortenbezeichnung</w:t>
      </w:r>
      <w:r w:rsidR="007D1DE4" w:rsidRPr="00BC76A2">
        <w:rPr>
          <w:snapToGrid w:val="0"/>
          <w:lang w:val="de-DE"/>
        </w:rPr>
        <w:t xml:space="preserve"> der ähnlichsten Sorte</w:t>
      </w:r>
    </w:p>
    <w:p w:rsidR="008D7F10" w:rsidRPr="007D1DE4" w:rsidRDefault="008D7F10" w:rsidP="007D1DE4">
      <w:pPr>
        <w:tabs>
          <w:tab w:val="left" w:pos="567"/>
        </w:tabs>
        <w:ind w:left="567"/>
        <w:rPr>
          <w:lang w:val="de-DE"/>
        </w:rPr>
      </w:pPr>
      <w:r w:rsidRPr="007D1DE4">
        <w:rPr>
          <w:lang w:val="de-DE"/>
        </w:rPr>
        <w:t>f)</w:t>
      </w:r>
      <w:r w:rsidRPr="007D1DE4">
        <w:rPr>
          <w:lang w:val="de-DE"/>
        </w:rPr>
        <w:tab/>
      </w:r>
      <w:r w:rsidR="007E55E2">
        <w:rPr>
          <w:lang w:val="de-DE"/>
        </w:rPr>
        <w:t>Sortenbezeichnung</w:t>
      </w:r>
      <w:r w:rsidR="007D1DE4" w:rsidRPr="00BC76A2">
        <w:rPr>
          <w:lang w:val="de-DE"/>
        </w:rPr>
        <w:t xml:space="preserve"> durch den Antragsteller</w:t>
      </w:r>
      <w:r w:rsidRPr="007D1DE4">
        <w:rPr>
          <w:lang w:val="de-DE"/>
        </w:rPr>
        <w:tab/>
      </w:r>
    </w:p>
    <w:p w:rsidR="008D7F10" w:rsidRPr="009644D0" w:rsidRDefault="008D7F10" w:rsidP="007D1DE4">
      <w:pPr>
        <w:tabs>
          <w:tab w:val="left" w:pos="567"/>
        </w:tabs>
        <w:ind w:left="567"/>
        <w:rPr>
          <w:lang w:val="de-DE"/>
        </w:rPr>
      </w:pPr>
      <w:r w:rsidRPr="009644D0">
        <w:rPr>
          <w:lang w:val="de-DE"/>
        </w:rPr>
        <w:t>g)</w:t>
      </w:r>
      <w:r w:rsidRPr="009644D0">
        <w:rPr>
          <w:lang w:val="de-DE"/>
        </w:rPr>
        <w:tab/>
      </w:r>
      <w:r w:rsidR="007D1DE4" w:rsidRPr="009644D0">
        <w:rPr>
          <w:lang w:val="de-DE"/>
        </w:rPr>
        <w:t xml:space="preserve">Datenbanken für </w:t>
      </w:r>
      <w:r w:rsidR="007E55E2">
        <w:rPr>
          <w:lang w:val="de-DE"/>
        </w:rPr>
        <w:t>Sortenbezeichnung</w:t>
      </w:r>
      <w:r w:rsidR="007D1DE4" w:rsidRPr="009644D0">
        <w:rPr>
          <w:lang w:val="de-DE"/>
        </w:rPr>
        <w:t>en</w:t>
      </w:r>
    </w:p>
    <w:p w:rsidR="008D7F10" w:rsidRPr="009644D0" w:rsidRDefault="008D7F10" w:rsidP="008D7F10">
      <w:pPr>
        <w:tabs>
          <w:tab w:val="left" w:pos="567"/>
        </w:tabs>
        <w:rPr>
          <w:lang w:val="de-DE"/>
        </w:rPr>
      </w:pPr>
    </w:p>
    <w:p w:rsidR="008D7F10" w:rsidRPr="00946CB9" w:rsidRDefault="007458FE" w:rsidP="00CB2D4D">
      <w:pPr>
        <w:tabs>
          <w:tab w:val="left" w:pos="567"/>
        </w:tabs>
        <w:rPr>
          <w:lang w:val="de-DE"/>
        </w:rPr>
      </w:pPr>
      <w:r>
        <w:fldChar w:fldCharType="begin"/>
      </w:r>
      <w:r w:rsidR="008D7F10" w:rsidRPr="00946CB9">
        <w:rPr>
          <w:lang w:val="de-DE"/>
        </w:rPr>
        <w:instrText xml:space="preserve"> AUTONUM  </w:instrText>
      </w:r>
      <w:r>
        <w:fldChar w:fldCharType="end"/>
      </w:r>
      <w:r w:rsidR="008D7F10" w:rsidRPr="00946CB9">
        <w:rPr>
          <w:lang w:val="de-DE"/>
        </w:rPr>
        <w:tab/>
      </w:r>
      <w:r w:rsidR="0097095B" w:rsidRPr="00946CB9">
        <w:rPr>
          <w:lang w:val="de-DE"/>
        </w:rPr>
        <w:t>Der TC nahm zur Kenntnis, daß</w:t>
      </w:r>
      <w:r w:rsidR="00BB5032">
        <w:rPr>
          <w:lang w:val="de-DE"/>
        </w:rPr>
        <w:t xml:space="preserve"> der</w:t>
      </w:r>
      <w:r w:rsidR="008D7F10" w:rsidRPr="00946CB9">
        <w:rPr>
          <w:lang w:val="de-DE"/>
        </w:rPr>
        <w:t xml:space="preserve"> ISF </w:t>
      </w:r>
      <w:r w:rsidR="00BB5032">
        <w:rPr>
          <w:lang w:val="de-DE"/>
        </w:rPr>
        <w:t xml:space="preserve">ersucht worden war, </w:t>
      </w:r>
      <w:r w:rsidR="00FD5AE8">
        <w:rPr>
          <w:lang w:val="de-DE"/>
        </w:rPr>
        <w:t xml:space="preserve">dem </w:t>
      </w:r>
      <w:r w:rsidR="00D251B8" w:rsidRPr="00946CB9">
        <w:rPr>
          <w:lang w:val="de-DE"/>
        </w:rPr>
        <w:t>TC</w:t>
      </w:r>
      <w:r w:rsidR="00FD5AE8">
        <w:rPr>
          <w:lang w:val="de-DE"/>
        </w:rPr>
        <w:t xml:space="preserve"> gegenüber </w:t>
      </w:r>
      <w:r w:rsidR="00942CBC">
        <w:rPr>
          <w:lang w:val="de-DE"/>
        </w:rPr>
        <w:t xml:space="preserve">seine Ansichten </w:t>
      </w:r>
      <w:r w:rsidR="00FD5AE8">
        <w:rPr>
          <w:lang w:val="de-DE"/>
        </w:rPr>
        <w:t>bezüglich</w:t>
      </w:r>
      <w:r w:rsidR="008D7F10" w:rsidRPr="00946CB9">
        <w:rPr>
          <w:lang w:val="de-DE"/>
        </w:rPr>
        <w:t xml:space="preserve"> </w:t>
      </w:r>
      <w:r w:rsidR="002914E7" w:rsidRPr="00946CB9">
        <w:rPr>
          <w:lang w:val="de-DE"/>
        </w:rPr>
        <w:t>Datenbanken</w:t>
      </w:r>
      <w:r w:rsidR="008D7F10" w:rsidRPr="00946CB9">
        <w:rPr>
          <w:lang w:val="de-DE"/>
        </w:rPr>
        <w:t xml:space="preserve"> </w:t>
      </w:r>
      <w:r w:rsidR="00FD5AE8">
        <w:rPr>
          <w:lang w:val="de-DE"/>
        </w:rPr>
        <w:t>von</w:t>
      </w:r>
      <w:r w:rsidR="008D7F10" w:rsidRPr="00946CB9">
        <w:rPr>
          <w:lang w:val="de-DE"/>
        </w:rPr>
        <w:t xml:space="preserve"> </w:t>
      </w:r>
      <w:r w:rsidR="007E55E2">
        <w:rPr>
          <w:lang w:val="de-DE"/>
        </w:rPr>
        <w:t>Sortenbezeichnung</w:t>
      </w:r>
      <w:r w:rsidR="0097095B" w:rsidRPr="00946CB9">
        <w:rPr>
          <w:lang w:val="de-DE"/>
        </w:rPr>
        <w:t>en</w:t>
      </w:r>
      <w:r w:rsidR="009644D0" w:rsidRPr="00946CB9">
        <w:rPr>
          <w:lang w:val="de-DE"/>
        </w:rPr>
        <w:t xml:space="preserve"> und </w:t>
      </w:r>
      <w:r w:rsidR="00FD5AE8">
        <w:rPr>
          <w:lang w:val="de-DE"/>
        </w:rPr>
        <w:t>den</w:t>
      </w:r>
      <w:r w:rsidR="008D7F10" w:rsidRPr="00946CB9">
        <w:rPr>
          <w:lang w:val="de-DE"/>
        </w:rPr>
        <w:t xml:space="preserve"> </w:t>
      </w:r>
      <w:r w:rsidR="00FD5AE8">
        <w:rPr>
          <w:lang w:val="de-DE"/>
        </w:rPr>
        <w:t xml:space="preserve">Kriterien, die vom </w:t>
      </w:r>
      <w:r w:rsidR="00D251B8" w:rsidRPr="00946CB9">
        <w:rPr>
          <w:lang w:val="de-DE"/>
        </w:rPr>
        <w:t>TC</w:t>
      </w:r>
      <w:r w:rsidR="00FD5AE8">
        <w:rPr>
          <w:lang w:val="de-DE"/>
        </w:rPr>
        <w:t xml:space="preserve"> </w:t>
      </w:r>
      <w:r w:rsidR="00DF30A6">
        <w:rPr>
          <w:lang w:val="de-DE"/>
        </w:rPr>
        <w:t xml:space="preserve">für </w:t>
      </w:r>
      <w:r w:rsidR="00FD5AE8">
        <w:rPr>
          <w:lang w:val="de-DE"/>
        </w:rPr>
        <w:t>die</w:t>
      </w:r>
      <w:r w:rsidR="008D7F10" w:rsidRPr="00946CB9">
        <w:rPr>
          <w:lang w:val="de-DE"/>
        </w:rPr>
        <w:t xml:space="preserve"> </w:t>
      </w:r>
      <w:r w:rsidR="00FD5AE8">
        <w:rPr>
          <w:lang w:val="de-DE"/>
        </w:rPr>
        <w:t>Veröffentlichung</w:t>
      </w:r>
      <w:r w:rsidR="008D7F10" w:rsidRPr="00946CB9">
        <w:rPr>
          <w:lang w:val="de-DE"/>
        </w:rPr>
        <w:t xml:space="preserve"> </w:t>
      </w:r>
      <w:r w:rsidR="00FD5AE8">
        <w:rPr>
          <w:lang w:val="de-DE"/>
        </w:rPr>
        <w:t>von</w:t>
      </w:r>
      <w:r w:rsidR="008D7F10" w:rsidRPr="00946CB9">
        <w:rPr>
          <w:lang w:val="de-DE"/>
        </w:rPr>
        <w:t xml:space="preserve"> </w:t>
      </w:r>
      <w:r w:rsidR="007E55E2">
        <w:rPr>
          <w:lang w:val="de-DE"/>
        </w:rPr>
        <w:t>Sortenbezeichnung</w:t>
      </w:r>
      <w:r w:rsidR="0097095B" w:rsidRPr="00946CB9">
        <w:rPr>
          <w:lang w:val="de-DE"/>
        </w:rPr>
        <w:t>en</w:t>
      </w:r>
      <w:r w:rsidR="00942CBC">
        <w:rPr>
          <w:lang w:val="de-DE"/>
        </w:rPr>
        <w:t xml:space="preserve"> ausgewiesen worden waren</w:t>
      </w:r>
      <w:r w:rsidR="008D7F10" w:rsidRPr="00946CB9">
        <w:rPr>
          <w:lang w:val="de-DE"/>
        </w:rPr>
        <w:t xml:space="preserve">, </w:t>
      </w:r>
      <w:r w:rsidR="00F96197">
        <w:rPr>
          <w:lang w:val="de-DE"/>
        </w:rPr>
        <w:t xml:space="preserve">darzulegen, </w:t>
      </w:r>
      <w:r w:rsidR="00BB5032">
        <w:rPr>
          <w:lang w:val="de-DE"/>
        </w:rPr>
        <w:t xml:space="preserve">wie in </w:t>
      </w:r>
      <w:r w:rsidR="005E7EB4" w:rsidRPr="00946CB9">
        <w:rPr>
          <w:lang w:val="de-DE"/>
        </w:rPr>
        <w:t>Dokument</w:t>
      </w:r>
      <w:r w:rsidR="008D7F10" w:rsidRPr="00946CB9">
        <w:rPr>
          <w:lang w:val="de-DE"/>
        </w:rPr>
        <w:t xml:space="preserve"> TC/45/9 </w:t>
      </w:r>
      <w:r w:rsidR="00FD5AE8">
        <w:rPr>
          <w:lang w:val="de-DE"/>
        </w:rPr>
        <w:t>„Veröffentlichung</w:t>
      </w:r>
      <w:r w:rsidR="008D7F10" w:rsidRPr="00946CB9">
        <w:rPr>
          <w:lang w:val="de-DE"/>
        </w:rPr>
        <w:t xml:space="preserve"> </w:t>
      </w:r>
      <w:r w:rsidR="00CB2D4D">
        <w:rPr>
          <w:lang w:val="de-DE"/>
        </w:rPr>
        <w:t>von</w:t>
      </w:r>
      <w:r w:rsidR="008D7F10" w:rsidRPr="00946CB9">
        <w:rPr>
          <w:lang w:val="de-DE"/>
        </w:rPr>
        <w:t xml:space="preserve"> </w:t>
      </w:r>
      <w:r w:rsidR="007E55E2">
        <w:rPr>
          <w:lang w:val="de-DE"/>
        </w:rPr>
        <w:t>Sortenbezeichnung</w:t>
      </w:r>
      <w:r w:rsidR="0097095B" w:rsidRPr="00946CB9">
        <w:rPr>
          <w:lang w:val="de-DE"/>
        </w:rPr>
        <w:t>en</w:t>
      </w:r>
      <w:r w:rsidR="00FD5AE8">
        <w:rPr>
          <w:lang w:val="de-DE"/>
        </w:rPr>
        <w:t>“ dargelegt</w:t>
      </w:r>
      <w:r w:rsidR="008D7F10" w:rsidRPr="00946CB9">
        <w:rPr>
          <w:lang w:val="de-DE"/>
        </w:rPr>
        <w:t>.</w:t>
      </w:r>
    </w:p>
    <w:p w:rsidR="008D7F10" w:rsidRPr="00946CB9" w:rsidRDefault="008D7F10" w:rsidP="008D7F10">
      <w:pPr>
        <w:rPr>
          <w:lang w:val="de-DE"/>
        </w:rPr>
      </w:pPr>
    </w:p>
    <w:p w:rsidR="008D7F10" w:rsidRPr="00FD5AE8" w:rsidRDefault="00FD5AE8" w:rsidP="008D7F10">
      <w:pPr>
        <w:pStyle w:val="Heading3"/>
        <w:rPr>
          <w:lang w:val="de-DE"/>
        </w:rPr>
      </w:pPr>
      <w:r w:rsidRPr="00FD5AE8">
        <w:rPr>
          <w:lang w:val="de-DE"/>
        </w:rPr>
        <w:t>Webbasierte TG-Vorlage</w:t>
      </w:r>
    </w:p>
    <w:p w:rsidR="008D7F10" w:rsidRPr="00FD5AE8" w:rsidRDefault="008D7F10" w:rsidP="008D7F10">
      <w:pPr>
        <w:rPr>
          <w:lang w:val="de-DE"/>
        </w:rPr>
      </w:pPr>
    </w:p>
    <w:p w:rsidR="008D7F10" w:rsidRPr="00FD5AE8" w:rsidRDefault="007458FE" w:rsidP="00F96197">
      <w:pPr>
        <w:rPr>
          <w:lang w:val="de-DE"/>
        </w:rPr>
      </w:pPr>
      <w:r>
        <w:fldChar w:fldCharType="begin"/>
      </w:r>
      <w:r w:rsidR="008D7F10" w:rsidRPr="00FD5AE8">
        <w:rPr>
          <w:lang w:val="de-DE"/>
        </w:rPr>
        <w:instrText xml:space="preserve"> AUTONUM  </w:instrText>
      </w:r>
      <w:r>
        <w:fldChar w:fldCharType="end"/>
      </w:r>
      <w:r w:rsidR="008D7F10" w:rsidRPr="00FD5AE8">
        <w:rPr>
          <w:lang w:val="de-DE"/>
        </w:rPr>
        <w:tab/>
      </w:r>
      <w:r w:rsidR="00D251B8" w:rsidRPr="00FD5AE8">
        <w:rPr>
          <w:lang w:val="de-DE"/>
        </w:rPr>
        <w:t>Der TC</w:t>
      </w:r>
      <w:r w:rsidR="008D7F10" w:rsidRPr="00FD5AE8">
        <w:rPr>
          <w:lang w:val="de-DE"/>
        </w:rPr>
        <w:t xml:space="preserve"> </w:t>
      </w:r>
      <w:r w:rsidR="00FD5AE8" w:rsidRPr="00FD5AE8">
        <w:rPr>
          <w:lang w:val="de-DE"/>
        </w:rPr>
        <w:t>hörte ein Referat</w:t>
      </w:r>
      <w:r w:rsidR="008D7F10" w:rsidRPr="00FD5AE8">
        <w:rPr>
          <w:lang w:val="de-DE"/>
        </w:rPr>
        <w:t xml:space="preserve"> </w:t>
      </w:r>
      <w:r w:rsidR="00FD5AE8" w:rsidRPr="00FD5AE8">
        <w:rPr>
          <w:lang w:val="de-DE"/>
        </w:rPr>
        <w:t>ü</w:t>
      </w:r>
      <w:r w:rsidR="00FD5AE8">
        <w:rPr>
          <w:lang w:val="de-DE"/>
        </w:rPr>
        <w:t>ber die</w:t>
      </w:r>
      <w:r w:rsidR="008D7F10" w:rsidRPr="00FD5AE8">
        <w:rPr>
          <w:lang w:val="de-DE"/>
        </w:rPr>
        <w:t xml:space="preserve"> </w:t>
      </w:r>
      <w:r w:rsidR="00FD5AE8" w:rsidRPr="00FD5AE8">
        <w:rPr>
          <w:lang w:val="de-DE"/>
        </w:rPr>
        <w:t>webbasierte TG-Vorlage</w:t>
      </w:r>
      <w:r w:rsidR="008D7F10" w:rsidRPr="00FD5AE8">
        <w:rPr>
          <w:lang w:val="de-DE"/>
        </w:rPr>
        <w:t>,</w:t>
      </w:r>
      <w:r w:rsidR="00DF30A6" w:rsidRPr="00FD5AE8">
        <w:rPr>
          <w:lang w:val="de-DE"/>
        </w:rPr>
        <w:t xml:space="preserve"> </w:t>
      </w:r>
      <w:r w:rsidR="00FD5AE8">
        <w:rPr>
          <w:lang w:val="de-DE"/>
        </w:rPr>
        <w:t xml:space="preserve">von dem </w:t>
      </w:r>
      <w:r w:rsidR="00DF30A6" w:rsidRPr="00FD5AE8">
        <w:rPr>
          <w:lang w:val="de-DE"/>
        </w:rPr>
        <w:t xml:space="preserve">eine </w:t>
      </w:r>
      <w:r w:rsidR="00FD5AE8">
        <w:rPr>
          <w:lang w:val="de-DE"/>
        </w:rPr>
        <w:t>Kopie</w:t>
      </w:r>
      <w:r w:rsidR="008D7F10" w:rsidRPr="00FD5AE8">
        <w:rPr>
          <w:lang w:val="de-DE"/>
        </w:rPr>
        <w:t xml:space="preserve"> in </w:t>
      </w:r>
      <w:r w:rsidR="00FD5AE8">
        <w:rPr>
          <w:lang w:val="de-DE"/>
        </w:rPr>
        <w:t>einer</w:t>
      </w:r>
      <w:r w:rsidR="008D7F10" w:rsidRPr="00FD5AE8">
        <w:rPr>
          <w:lang w:val="de-DE"/>
        </w:rPr>
        <w:t xml:space="preserve"> </w:t>
      </w:r>
      <w:r w:rsidR="00FD5AE8">
        <w:rPr>
          <w:lang w:val="de-DE"/>
        </w:rPr>
        <w:t>Ergänzung zu</w:t>
      </w:r>
      <w:r w:rsidR="008D7F10" w:rsidRPr="00FD5AE8">
        <w:rPr>
          <w:lang w:val="de-DE"/>
        </w:rPr>
        <w:t xml:space="preserve"> </w:t>
      </w:r>
      <w:r w:rsidR="005E7EB4" w:rsidRPr="00FD5AE8">
        <w:rPr>
          <w:lang w:val="de-DE"/>
        </w:rPr>
        <w:t>Dokument</w:t>
      </w:r>
      <w:r w:rsidR="008D7F10" w:rsidRPr="00FD5AE8">
        <w:rPr>
          <w:lang w:val="de-DE"/>
        </w:rPr>
        <w:t xml:space="preserve"> TC/50/10</w:t>
      </w:r>
      <w:r w:rsidR="00942CBC">
        <w:rPr>
          <w:lang w:val="de-DE"/>
        </w:rPr>
        <w:t xml:space="preserve"> bereitgestellt </w:t>
      </w:r>
      <w:r w:rsidR="00F96197">
        <w:rPr>
          <w:lang w:val="de-DE"/>
        </w:rPr>
        <w:t>wird</w:t>
      </w:r>
      <w:r w:rsidR="008D7F10" w:rsidRPr="00FD5AE8">
        <w:rPr>
          <w:lang w:val="de-DE"/>
        </w:rPr>
        <w:t xml:space="preserve">. </w:t>
      </w:r>
      <w:r w:rsidR="00D251B8" w:rsidRPr="00FD5AE8">
        <w:rPr>
          <w:lang w:val="de-DE"/>
        </w:rPr>
        <w:t>Der TC</w:t>
      </w:r>
      <w:r w:rsidR="008D7F10" w:rsidRPr="00FD5AE8">
        <w:rPr>
          <w:lang w:val="de-DE"/>
        </w:rPr>
        <w:t xml:space="preserve"> </w:t>
      </w:r>
      <w:r w:rsidR="00FD5AE8">
        <w:rPr>
          <w:lang w:val="de-DE"/>
        </w:rPr>
        <w:t>nahm die</w:t>
      </w:r>
      <w:r w:rsidR="008D7F10" w:rsidRPr="00FD5AE8">
        <w:rPr>
          <w:lang w:val="de-DE"/>
        </w:rPr>
        <w:t xml:space="preserve"> </w:t>
      </w:r>
      <w:r w:rsidR="00FD5AE8">
        <w:rPr>
          <w:lang w:val="de-DE"/>
        </w:rPr>
        <w:t xml:space="preserve">Eigenschaften der </w:t>
      </w:r>
      <w:r w:rsidR="00360611">
        <w:rPr>
          <w:lang w:val="de-DE"/>
        </w:rPr>
        <w:t>Fassung</w:t>
      </w:r>
      <w:r w:rsidR="008D7F10" w:rsidRPr="00FD5AE8">
        <w:rPr>
          <w:lang w:val="de-DE"/>
        </w:rPr>
        <w:t xml:space="preserve"> 1 </w:t>
      </w:r>
      <w:r w:rsidR="00FD5AE8">
        <w:rPr>
          <w:lang w:val="de-DE"/>
        </w:rPr>
        <w:t>der</w:t>
      </w:r>
      <w:r w:rsidR="008D7F10" w:rsidRPr="00FD5AE8">
        <w:rPr>
          <w:lang w:val="de-DE"/>
        </w:rPr>
        <w:t xml:space="preserve"> </w:t>
      </w:r>
      <w:r w:rsidR="00FD5AE8" w:rsidRPr="00FD5AE8">
        <w:rPr>
          <w:lang w:val="de-DE"/>
        </w:rPr>
        <w:t>webbasierte</w:t>
      </w:r>
      <w:r w:rsidR="00FD5AE8">
        <w:rPr>
          <w:lang w:val="de-DE"/>
        </w:rPr>
        <w:t>n</w:t>
      </w:r>
      <w:r w:rsidR="00FD5AE8" w:rsidRPr="00FD5AE8">
        <w:rPr>
          <w:lang w:val="de-DE"/>
        </w:rPr>
        <w:t xml:space="preserve"> TG-Vorlage</w:t>
      </w:r>
      <w:r w:rsidR="00C65441">
        <w:rPr>
          <w:lang w:val="de-DE"/>
        </w:rPr>
        <w:t xml:space="preserve"> zur Kenntnis</w:t>
      </w:r>
      <w:r w:rsidR="008D7F10" w:rsidRPr="00FD5AE8">
        <w:rPr>
          <w:lang w:val="de-DE"/>
        </w:rPr>
        <w:t xml:space="preserve">, </w:t>
      </w:r>
      <w:r w:rsidR="00BB5032" w:rsidRPr="00FD5AE8">
        <w:rPr>
          <w:lang w:val="de-DE"/>
        </w:rPr>
        <w:t xml:space="preserve">wie in </w:t>
      </w:r>
      <w:r w:rsidR="005E7EB4" w:rsidRPr="00FD5AE8">
        <w:rPr>
          <w:lang w:val="de-DE"/>
        </w:rPr>
        <w:t>Dokument</w:t>
      </w:r>
      <w:r w:rsidR="008D7F10" w:rsidRPr="00FD5AE8">
        <w:rPr>
          <w:lang w:val="de-DE"/>
        </w:rPr>
        <w:t xml:space="preserve"> TC/50/10, </w:t>
      </w:r>
      <w:r w:rsidR="005E7EB4" w:rsidRPr="00FD5AE8">
        <w:rPr>
          <w:lang w:val="de-DE"/>
        </w:rPr>
        <w:t>Absatz</w:t>
      </w:r>
      <w:r w:rsidR="008D7F10" w:rsidRPr="00FD5AE8">
        <w:rPr>
          <w:lang w:val="de-DE"/>
        </w:rPr>
        <w:t xml:space="preserve"> 55</w:t>
      </w:r>
      <w:r w:rsidR="00C65441">
        <w:rPr>
          <w:lang w:val="de-DE"/>
        </w:rPr>
        <w:t>, dargelegt</w:t>
      </w:r>
      <w:r w:rsidR="008D7F10" w:rsidRPr="00FD5AE8">
        <w:rPr>
          <w:lang w:val="de-DE"/>
        </w:rPr>
        <w:t xml:space="preserve">. </w:t>
      </w:r>
    </w:p>
    <w:p w:rsidR="008D7F10" w:rsidRPr="00FD5AE8" w:rsidRDefault="008D7F10" w:rsidP="008D7F10">
      <w:pPr>
        <w:rPr>
          <w:lang w:val="de-DE"/>
        </w:rPr>
      </w:pPr>
    </w:p>
    <w:p w:rsidR="008D7F10" w:rsidRPr="00BE778B" w:rsidRDefault="007458FE" w:rsidP="00942CBC">
      <w:pPr>
        <w:rPr>
          <w:lang w:val="de-DE"/>
        </w:rPr>
      </w:pPr>
      <w:r>
        <w:fldChar w:fldCharType="begin"/>
      </w:r>
      <w:r w:rsidR="008D7F10" w:rsidRPr="00C65441">
        <w:rPr>
          <w:lang w:val="de-DE"/>
        </w:rPr>
        <w:instrText xml:space="preserve"> AUTONUM  </w:instrText>
      </w:r>
      <w:r>
        <w:fldChar w:fldCharType="end"/>
      </w:r>
      <w:r w:rsidR="008D7F10" w:rsidRPr="00C65441">
        <w:rPr>
          <w:lang w:val="de-DE"/>
        </w:rPr>
        <w:tab/>
      </w:r>
      <w:r w:rsidR="0097095B" w:rsidRPr="00C65441">
        <w:rPr>
          <w:rFonts w:cs="Arial"/>
          <w:lang w:val="de-DE"/>
        </w:rPr>
        <w:t>Der TC nahm zur Kenntnis, daß</w:t>
      </w:r>
      <w:r w:rsidR="008D7F10" w:rsidRPr="00C65441">
        <w:rPr>
          <w:rFonts w:cs="Arial"/>
          <w:lang w:val="de-DE"/>
        </w:rPr>
        <w:t xml:space="preserve"> </w:t>
      </w:r>
      <w:r w:rsidR="00C65441" w:rsidRPr="00C65441">
        <w:rPr>
          <w:rFonts w:cs="Arial"/>
          <w:lang w:val="de-DE"/>
        </w:rPr>
        <w:t>das Büro</w:t>
      </w:r>
      <w:r w:rsidR="008D7F10" w:rsidRPr="00C65441">
        <w:rPr>
          <w:rFonts w:cs="Arial"/>
          <w:lang w:val="de-DE"/>
        </w:rPr>
        <w:t xml:space="preserve"> all</w:t>
      </w:r>
      <w:r w:rsidR="00C65441">
        <w:rPr>
          <w:rFonts w:cs="Arial"/>
          <w:lang w:val="de-DE"/>
        </w:rPr>
        <w:t>e</w:t>
      </w:r>
      <w:r w:rsidR="008D7F10" w:rsidRPr="00C65441">
        <w:rPr>
          <w:rFonts w:cs="Arial"/>
          <w:lang w:val="de-DE"/>
        </w:rPr>
        <w:t xml:space="preserve"> </w:t>
      </w:r>
      <w:r w:rsidR="00F96197">
        <w:rPr>
          <w:rFonts w:cs="Arial"/>
          <w:lang w:val="de-DE"/>
        </w:rPr>
        <w:t>f</w:t>
      </w:r>
      <w:r w:rsidR="00C65441">
        <w:rPr>
          <w:rFonts w:cs="Arial"/>
          <w:lang w:val="de-DE"/>
        </w:rPr>
        <w:t>ührenden</w:t>
      </w:r>
      <w:r w:rsidR="0097095B" w:rsidRPr="00C65441">
        <w:rPr>
          <w:rFonts w:cs="Arial"/>
          <w:lang w:val="de-DE"/>
        </w:rPr>
        <w:t xml:space="preserve"> Sachverständige</w:t>
      </w:r>
      <w:r w:rsidR="00C65441">
        <w:rPr>
          <w:rFonts w:cs="Arial"/>
          <w:lang w:val="de-DE"/>
        </w:rPr>
        <w:t>n ersuchen würde</w:t>
      </w:r>
      <w:r w:rsidR="00360611">
        <w:rPr>
          <w:rFonts w:cs="Arial"/>
          <w:lang w:val="de-DE"/>
        </w:rPr>
        <w:t>, an der Prüfung von Fassung</w:t>
      </w:r>
      <w:r w:rsidR="00942CBC">
        <w:rPr>
          <w:rFonts w:cs="Arial"/>
          <w:lang w:val="de-DE"/>
        </w:rPr>
        <w:t> 1 im</w:t>
      </w:r>
      <w:r w:rsidR="008D7F10" w:rsidRPr="00C65441">
        <w:rPr>
          <w:rFonts w:cs="Arial"/>
          <w:lang w:val="de-DE"/>
        </w:rPr>
        <w:t xml:space="preserve"> </w:t>
      </w:r>
      <w:r w:rsidR="00360611">
        <w:rPr>
          <w:rFonts w:cs="Arial"/>
          <w:lang w:val="de-DE"/>
        </w:rPr>
        <w:t>Mai</w:t>
      </w:r>
      <w:r w:rsidR="009644D0" w:rsidRPr="00C65441">
        <w:rPr>
          <w:rFonts w:cs="Arial"/>
          <w:lang w:val="de-DE"/>
        </w:rPr>
        <w:t xml:space="preserve"> und </w:t>
      </w:r>
      <w:r w:rsidR="00360611">
        <w:rPr>
          <w:rFonts w:cs="Arial"/>
          <w:lang w:val="de-DE"/>
        </w:rPr>
        <w:t>Juni</w:t>
      </w:r>
      <w:r w:rsidR="008D7F10" w:rsidRPr="00C65441">
        <w:rPr>
          <w:rFonts w:cs="Arial"/>
          <w:lang w:val="de-DE"/>
        </w:rPr>
        <w:t xml:space="preserve"> 2014</w:t>
      </w:r>
      <w:r w:rsidR="00360611">
        <w:rPr>
          <w:rFonts w:cs="Arial"/>
          <w:lang w:val="de-DE"/>
        </w:rPr>
        <w:t xml:space="preserve"> teilzunehmen</w:t>
      </w:r>
      <w:r w:rsidR="008D7F10" w:rsidRPr="00C65441">
        <w:rPr>
          <w:rFonts w:cs="Arial"/>
          <w:lang w:val="de-DE"/>
        </w:rPr>
        <w:t xml:space="preserve">. </w:t>
      </w:r>
      <w:r w:rsidR="00D251B8" w:rsidRPr="00360611">
        <w:rPr>
          <w:rFonts w:cs="Arial"/>
          <w:lang w:val="de-DE"/>
        </w:rPr>
        <w:t>Der TC</w:t>
      </w:r>
      <w:r w:rsidR="008D7F10" w:rsidRPr="00360611">
        <w:rPr>
          <w:rFonts w:cs="Arial"/>
          <w:lang w:val="de-DE"/>
        </w:rPr>
        <w:t xml:space="preserve"> </w:t>
      </w:r>
      <w:r w:rsidR="00FD5AE8" w:rsidRPr="00360611">
        <w:rPr>
          <w:rFonts w:cs="Arial"/>
          <w:lang w:val="de-DE"/>
        </w:rPr>
        <w:t xml:space="preserve">nahm </w:t>
      </w:r>
      <w:r w:rsidR="00360611" w:rsidRPr="00360611">
        <w:rPr>
          <w:rFonts w:cs="Arial"/>
          <w:lang w:val="de-DE"/>
        </w:rPr>
        <w:t>au</w:t>
      </w:r>
      <w:r w:rsidR="00360611">
        <w:rPr>
          <w:rFonts w:cs="Arial"/>
          <w:lang w:val="de-DE"/>
        </w:rPr>
        <w:t xml:space="preserve">ch </w:t>
      </w:r>
      <w:r w:rsidR="00FD5AE8" w:rsidRPr="00360611">
        <w:rPr>
          <w:rFonts w:cs="Arial"/>
          <w:lang w:val="de-DE"/>
        </w:rPr>
        <w:t>zur Kenntnis</w:t>
      </w:r>
      <w:r w:rsidR="00360611">
        <w:rPr>
          <w:rFonts w:cs="Arial"/>
          <w:lang w:val="de-DE"/>
        </w:rPr>
        <w:t>, daß</w:t>
      </w:r>
      <w:r w:rsidR="00071B0C">
        <w:rPr>
          <w:rFonts w:cs="Arial"/>
          <w:lang w:val="de-DE"/>
        </w:rPr>
        <w:t xml:space="preserve"> die</w:t>
      </w:r>
      <w:r w:rsidR="00F96197">
        <w:rPr>
          <w:rFonts w:cs="Arial"/>
          <w:lang w:val="de-DE"/>
        </w:rPr>
        <w:t xml:space="preserve"> führend</w:t>
      </w:r>
      <w:r w:rsidR="00071B0C">
        <w:rPr>
          <w:rFonts w:cs="Arial"/>
          <w:lang w:val="de-DE"/>
        </w:rPr>
        <w:t xml:space="preserve">en </w:t>
      </w:r>
      <w:r w:rsidR="009644D0" w:rsidRPr="00360611">
        <w:rPr>
          <w:rFonts w:cs="Arial"/>
          <w:lang w:val="de-DE"/>
        </w:rPr>
        <w:t xml:space="preserve">und </w:t>
      </w:r>
      <w:r w:rsidR="00071B0C">
        <w:rPr>
          <w:rFonts w:cs="Arial"/>
          <w:lang w:val="de-DE"/>
        </w:rPr>
        <w:t>beteiligten</w:t>
      </w:r>
      <w:r w:rsidR="008D7F10" w:rsidRPr="00360611">
        <w:rPr>
          <w:rFonts w:cs="Arial"/>
          <w:lang w:val="de-DE"/>
        </w:rPr>
        <w:t xml:space="preserve"> </w:t>
      </w:r>
      <w:r w:rsidR="0097095B" w:rsidRPr="00360611">
        <w:rPr>
          <w:rFonts w:cs="Arial"/>
          <w:lang w:val="de-DE"/>
        </w:rPr>
        <w:t>Sachverständige</w:t>
      </w:r>
      <w:r w:rsidR="00071B0C">
        <w:rPr>
          <w:rFonts w:cs="Arial"/>
          <w:lang w:val="de-DE"/>
        </w:rPr>
        <w:t>n</w:t>
      </w:r>
      <w:r w:rsidR="008D7F10" w:rsidRPr="00360611">
        <w:rPr>
          <w:rFonts w:cs="Arial"/>
          <w:lang w:val="de-DE"/>
        </w:rPr>
        <w:t xml:space="preserve"> </w:t>
      </w:r>
      <w:r w:rsidR="002F04B2">
        <w:rPr>
          <w:rFonts w:cs="Arial"/>
          <w:lang w:val="de-DE"/>
        </w:rPr>
        <w:t>ersucht werden würden, die</w:t>
      </w:r>
      <w:r w:rsidR="008D7F10" w:rsidRPr="00360611">
        <w:rPr>
          <w:rFonts w:cs="Arial"/>
          <w:lang w:val="de-DE"/>
        </w:rPr>
        <w:t xml:space="preserve"> </w:t>
      </w:r>
      <w:r w:rsidR="00FD5AE8" w:rsidRPr="00360611">
        <w:rPr>
          <w:rFonts w:cs="Arial"/>
          <w:lang w:val="de-DE"/>
        </w:rPr>
        <w:t>webbasierte TG-Vorlage</w:t>
      </w:r>
      <w:r w:rsidR="00DF30A6" w:rsidRPr="00360611">
        <w:rPr>
          <w:rFonts w:cs="Arial"/>
          <w:lang w:val="de-DE"/>
        </w:rPr>
        <w:t xml:space="preserve"> für </w:t>
      </w:r>
      <w:r w:rsidR="002F04B2">
        <w:rPr>
          <w:rFonts w:cs="Arial"/>
          <w:lang w:val="de-DE"/>
        </w:rPr>
        <w:t>die</w:t>
      </w:r>
      <w:r w:rsidR="008D7F10" w:rsidRPr="00360611">
        <w:rPr>
          <w:rFonts w:cs="Arial"/>
          <w:lang w:val="de-DE"/>
        </w:rPr>
        <w:t xml:space="preserve"> </w:t>
      </w:r>
      <w:r w:rsidR="002F04B2">
        <w:rPr>
          <w:rFonts w:cs="Arial"/>
          <w:lang w:val="de-DE"/>
        </w:rPr>
        <w:t xml:space="preserve">Ausarbeitung von Entwürfen von </w:t>
      </w:r>
      <w:r w:rsidR="00575F1C" w:rsidRPr="00360611">
        <w:rPr>
          <w:rFonts w:cs="Arial"/>
          <w:lang w:val="de-DE"/>
        </w:rPr>
        <w:t xml:space="preserve">Prüfungsrichtlinien für </w:t>
      </w:r>
      <w:r w:rsidR="002F04B2">
        <w:rPr>
          <w:rFonts w:cs="Arial"/>
          <w:lang w:val="de-DE"/>
        </w:rPr>
        <w:t>die dreiundvierzigste</w:t>
      </w:r>
      <w:r w:rsidR="008D7F10" w:rsidRPr="00360611">
        <w:rPr>
          <w:rFonts w:cs="Arial"/>
          <w:lang w:val="de-DE"/>
        </w:rPr>
        <w:t xml:space="preserve"> </w:t>
      </w:r>
      <w:r w:rsidR="002F04B2">
        <w:rPr>
          <w:rFonts w:cs="Arial"/>
          <w:lang w:val="de-DE"/>
        </w:rPr>
        <w:t>Tagung</w:t>
      </w:r>
      <w:r w:rsidR="008D7F10" w:rsidRPr="00360611">
        <w:rPr>
          <w:rFonts w:cs="Arial"/>
          <w:lang w:val="de-DE"/>
        </w:rPr>
        <w:t xml:space="preserve"> </w:t>
      </w:r>
      <w:r w:rsidR="002F04B2">
        <w:rPr>
          <w:rFonts w:cs="Arial"/>
          <w:lang w:val="de-DE"/>
        </w:rPr>
        <w:t>der</w:t>
      </w:r>
      <w:r w:rsidR="008D7F10" w:rsidRPr="00360611">
        <w:rPr>
          <w:rFonts w:cs="Arial"/>
          <w:lang w:val="de-DE"/>
        </w:rPr>
        <w:t xml:space="preserve"> </w:t>
      </w:r>
      <w:r w:rsidR="00B108AF" w:rsidRPr="00360611">
        <w:rPr>
          <w:lang w:val="de-DE"/>
        </w:rPr>
        <w:t>Technischen Arbeitsgruppe für landwirtschaftliche Arten</w:t>
      </w:r>
      <w:r w:rsidR="008D7F10" w:rsidRPr="00360611">
        <w:rPr>
          <w:lang w:val="de-DE"/>
        </w:rPr>
        <w:t xml:space="preserve"> (TWA)</w:t>
      </w:r>
      <w:r w:rsidR="002F04B2">
        <w:rPr>
          <w:lang w:val="de-DE"/>
        </w:rPr>
        <w:t xml:space="preserve"> in </w:t>
      </w:r>
      <w:r w:rsidR="008D7F10" w:rsidRPr="00360611">
        <w:rPr>
          <w:lang w:val="de-DE"/>
        </w:rPr>
        <w:t>Mar del Pla</w:t>
      </w:r>
      <w:r w:rsidR="002F04B2">
        <w:rPr>
          <w:lang w:val="de-DE"/>
        </w:rPr>
        <w:t>ta, Argentinien</w:t>
      </w:r>
      <w:r w:rsidR="008D7F10" w:rsidRPr="00360611">
        <w:rPr>
          <w:lang w:val="de-DE"/>
        </w:rPr>
        <w:t xml:space="preserve">, </w:t>
      </w:r>
      <w:r w:rsidR="002F04B2">
        <w:rPr>
          <w:lang w:val="de-DE"/>
        </w:rPr>
        <w:t xml:space="preserve">vom </w:t>
      </w:r>
      <w:r w:rsidR="008D7F10" w:rsidRPr="00360611">
        <w:rPr>
          <w:lang w:val="de-DE"/>
        </w:rPr>
        <w:t>17</w:t>
      </w:r>
      <w:r w:rsidR="002F04B2">
        <w:rPr>
          <w:lang w:val="de-DE"/>
        </w:rPr>
        <w:t>.</w:t>
      </w:r>
      <w:r w:rsidR="008D7F10" w:rsidRPr="00360611">
        <w:rPr>
          <w:lang w:val="de-DE"/>
        </w:rPr>
        <w:t xml:space="preserve"> </w:t>
      </w:r>
      <w:r w:rsidR="002F04B2">
        <w:rPr>
          <w:lang w:val="de-DE"/>
        </w:rPr>
        <w:t>bis</w:t>
      </w:r>
      <w:r w:rsidR="008D7F10" w:rsidRPr="00360611">
        <w:rPr>
          <w:lang w:val="de-DE"/>
        </w:rPr>
        <w:t xml:space="preserve"> 21</w:t>
      </w:r>
      <w:r w:rsidR="002F04B2">
        <w:rPr>
          <w:lang w:val="de-DE"/>
        </w:rPr>
        <w:t xml:space="preserve">. </w:t>
      </w:r>
      <w:r w:rsidR="002F04B2" w:rsidRPr="00360611">
        <w:rPr>
          <w:lang w:val="de-DE"/>
        </w:rPr>
        <w:t>November</w:t>
      </w:r>
      <w:r w:rsidR="008D7F10" w:rsidRPr="00360611">
        <w:rPr>
          <w:lang w:val="de-DE"/>
        </w:rPr>
        <w:t xml:space="preserve"> </w:t>
      </w:r>
      <w:r w:rsidR="008D7F10" w:rsidRPr="00360611">
        <w:rPr>
          <w:lang w:val="de-DE"/>
        </w:rPr>
        <w:lastRenderedPageBreak/>
        <w:t>2014</w:t>
      </w:r>
      <w:r w:rsidR="00942CBC">
        <w:rPr>
          <w:lang w:val="de-DE"/>
        </w:rPr>
        <w:t xml:space="preserve"> zu verwenden</w:t>
      </w:r>
      <w:r w:rsidR="008D7F10" w:rsidRPr="00360611">
        <w:rPr>
          <w:lang w:val="de-DE"/>
        </w:rPr>
        <w:t xml:space="preserve">. </w:t>
      </w:r>
      <w:r w:rsidR="00D251B8">
        <w:rPr>
          <w:lang w:val="de-DE"/>
        </w:rPr>
        <w:t>Der TC</w:t>
      </w:r>
      <w:r w:rsidR="008D7F10" w:rsidRPr="00BE778B">
        <w:rPr>
          <w:lang w:val="de-DE"/>
        </w:rPr>
        <w:t xml:space="preserve"> </w:t>
      </w:r>
      <w:r w:rsidR="002B726D">
        <w:rPr>
          <w:lang w:val="de-DE"/>
        </w:rPr>
        <w:t>billigte</w:t>
      </w:r>
      <w:r w:rsidR="008D7F10" w:rsidRPr="00BE778B">
        <w:rPr>
          <w:lang w:val="de-DE"/>
        </w:rPr>
        <w:t xml:space="preserve"> </w:t>
      </w:r>
      <w:r w:rsidR="002F04B2">
        <w:rPr>
          <w:lang w:val="de-DE"/>
        </w:rPr>
        <w:t>das</w:t>
      </w:r>
      <w:r w:rsidR="008D7F10" w:rsidRPr="00BE778B">
        <w:rPr>
          <w:lang w:val="de-DE"/>
        </w:rPr>
        <w:t xml:space="preserve"> </w:t>
      </w:r>
      <w:r w:rsidR="00BE778B" w:rsidRPr="00BE778B">
        <w:rPr>
          <w:lang w:val="de-DE"/>
        </w:rPr>
        <w:t xml:space="preserve">Vorhaben zur Umsetzung der webbasierten TG-Mustervorlage, einschließlich der Notwendigkeit der ausschließlichen Verwendung der webbasierten TG-Mustervorlage für die Erstellung aller Prüfungsrichtlinien ab 2015, wie in </w:t>
      </w:r>
      <w:r w:rsidR="00942CBC">
        <w:rPr>
          <w:lang w:val="de-DE"/>
        </w:rPr>
        <w:t xml:space="preserve">Dokument </w:t>
      </w:r>
      <w:r w:rsidR="00942CBC" w:rsidRPr="00293415">
        <w:rPr>
          <w:lang w:val="de-DE"/>
        </w:rPr>
        <w:t>TC/50/10</w:t>
      </w:r>
      <w:r w:rsidR="00942CBC">
        <w:rPr>
          <w:lang w:val="de-DE"/>
        </w:rPr>
        <w:t>,</w:t>
      </w:r>
      <w:r w:rsidR="00BE778B" w:rsidRPr="00BE778B">
        <w:rPr>
          <w:lang w:val="de-DE"/>
        </w:rPr>
        <w:t xml:space="preserve"> Absätze 56 bis 58</w:t>
      </w:r>
      <w:r w:rsidR="00942CBC">
        <w:rPr>
          <w:lang w:val="de-DE"/>
        </w:rPr>
        <w:t>,</w:t>
      </w:r>
      <w:r w:rsidR="00BE778B" w:rsidRPr="00BE778B">
        <w:rPr>
          <w:lang w:val="de-DE"/>
        </w:rPr>
        <w:t xml:space="preserve"> dargelegt</w:t>
      </w:r>
      <w:r w:rsidR="008D7F10" w:rsidRPr="00BE778B">
        <w:rPr>
          <w:lang w:val="de-DE"/>
        </w:rPr>
        <w:t xml:space="preserve">. </w:t>
      </w:r>
    </w:p>
    <w:p w:rsidR="008D7F10" w:rsidRPr="00BE778B" w:rsidRDefault="008D7F10" w:rsidP="008D7F10">
      <w:pPr>
        <w:rPr>
          <w:lang w:val="de-DE"/>
        </w:rPr>
      </w:pPr>
    </w:p>
    <w:p w:rsidR="008D7F10" w:rsidRPr="00293415" w:rsidRDefault="007458FE" w:rsidP="002F04B2">
      <w:pPr>
        <w:rPr>
          <w:lang w:val="de-DE"/>
        </w:rPr>
      </w:pPr>
      <w:r>
        <w:fldChar w:fldCharType="begin"/>
      </w:r>
      <w:r w:rsidR="008D7F10" w:rsidRPr="00293415">
        <w:rPr>
          <w:lang w:val="de-DE"/>
        </w:rPr>
        <w:instrText xml:space="preserve"> AUTONUM  </w:instrText>
      </w:r>
      <w:r>
        <w:fldChar w:fldCharType="end"/>
      </w:r>
      <w:r w:rsidR="008D7F10" w:rsidRPr="00293415">
        <w:rPr>
          <w:lang w:val="de-DE"/>
        </w:rPr>
        <w:tab/>
      </w:r>
      <w:r w:rsidR="00D251B8">
        <w:rPr>
          <w:lang w:val="de-DE"/>
        </w:rPr>
        <w:t>Der TC</w:t>
      </w:r>
      <w:r w:rsidR="008D7F10" w:rsidRPr="00293415">
        <w:rPr>
          <w:lang w:val="de-DE"/>
        </w:rPr>
        <w:t xml:space="preserve"> </w:t>
      </w:r>
      <w:r w:rsidR="00FD5AE8">
        <w:rPr>
          <w:lang w:val="de-DE"/>
        </w:rPr>
        <w:t xml:space="preserve">nahm </w:t>
      </w:r>
      <w:r w:rsidR="00293415" w:rsidRPr="00293415">
        <w:rPr>
          <w:lang w:val="de-DE"/>
        </w:rPr>
        <w:t xml:space="preserve">Besonderheiten und den Zeitplan für die Entwicklung der </w:t>
      </w:r>
      <w:r w:rsidR="00360611">
        <w:rPr>
          <w:lang w:val="de-DE"/>
        </w:rPr>
        <w:t>Fassung</w:t>
      </w:r>
      <w:r w:rsidR="00293415" w:rsidRPr="00293415">
        <w:rPr>
          <w:lang w:val="de-DE"/>
        </w:rPr>
        <w:t xml:space="preserve"> 2 der webbasierten TG Mustervorlage, wie in </w:t>
      </w:r>
      <w:r w:rsidR="002F04B2">
        <w:rPr>
          <w:lang w:val="de-DE"/>
        </w:rPr>
        <w:t>Dokument</w:t>
      </w:r>
      <w:r w:rsidR="002F04B2" w:rsidRPr="00293415">
        <w:rPr>
          <w:lang w:val="de-DE"/>
        </w:rPr>
        <w:t xml:space="preserve"> TC/50/10</w:t>
      </w:r>
      <w:r w:rsidR="002F04B2">
        <w:rPr>
          <w:lang w:val="de-DE"/>
        </w:rPr>
        <w:t xml:space="preserve">, </w:t>
      </w:r>
      <w:r w:rsidR="00293415" w:rsidRPr="00293415">
        <w:rPr>
          <w:lang w:val="de-DE"/>
        </w:rPr>
        <w:t>Absätze 59 bis 63</w:t>
      </w:r>
      <w:r w:rsidR="002F04B2">
        <w:rPr>
          <w:lang w:val="de-DE"/>
        </w:rPr>
        <w:t>,</w:t>
      </w:r>
      <w:r w:rsidR="00293415" w:rsidRPr="00293415">
        <w:rPr>
          <w:lang w:val="de-DE"/>
        </w:rPr>
        <w:t xml:space="preserve"> dargelegt</w:t>
      </w:r>
      <w:r w:rsidR="00942CBC">
        <w:rPr>
          <w:lang w:val="de-DE"/>
        </w:rPr>
        <w:t>,</w:t>
      </w:r>
      <w:r w:rsidR="002F04B2">
        <w:rPr>
          <w:lang w:val="de-DE"/>
        </w:rPr>
        <w:t xml:space="preserve"> zur Kenntnis</w:t>
      </w:r>
      <w:r w:rsidR="008D7F10" w:rsidRPr="00293415">
        <w:rPr>
          <w:lang w:val="de-DE"/>
        </w:rPr>
        <w:t>.</w:t>
      </w:r>
    </w:p>
    <w:p w:rsidR="008D7F10" w:rsidRPr="00293415" w:rsidRDefault="008D7F10" w:rsidP="008D7F10">
      <w:pPr>
        <w:rPr>
          <w:lang w:val="de-DE"/>
        </w:rPr>
      </w:pPr>
    </w:p>
    <w:p w:rsidR="008D7F10" w:rsidRPr="00293415" w:rsidRDefault="008D7F10" w:rsidP="008D7F10">
      <w:pPr>
        <w:rPr>
          <w:lang w:val="de-DE"/>
        </w:rPr>
      </w:pPr>
    </w:p>
    <w:p w:rsidR="008D7F10" w:rsidRPr="00822A4C" w:rsidRDefault="00822A4C" w:rsidP="008D7F10">
      <w:pPr>
        <w:pStyle w:val="Heading1"/>
        <w:rPr>
          <w:lang w:val="de-DE"/>
        </w:rPr>
      </w:pPr>
      <w:r w:rsidRPr="00822A4C">
        <w:rPr>
          <w:lang w:val="de-DE"/>
        </w:rPr>
        <w:t>Berichte über den Fortschritt der Arbeiten der Technischen Arbeitsgruppen, einschließlich der Arbeitsgruppe für biochemische und molekulare Verfahren und insbesondere für DNS Profilierungsverfahren (BMT) und der artenspezifischen Ad-hoc-Untergruppen für molekulare Verfahren</w:t>
      </w:r>
    </w:p>
    <w:p w:rsidR="008D7F10" w:rsidRPr="00822A4C" w:rsidRDefault="008D7F10" w:rsidP="008D7F10">
      <w:pPr>
        <w:keepNext/>
        <w:rPr>
          <w:u w:val="single"/>
          <w:lang w:val="de-DE"/>
        </w:rPr>
      </w:pPr>
    </w:p>
    <w:p w:rsidR="008D7F10" w:rsidRPr="0097529E" w:rsidRDefault="007458FE" w:rsidP="00F96197">
      <w:pPr>
        <w:autoSpaceDE w:val="0"/>
        <w:autoSpaceDN w:val="0"/>
        <w:adjustRightInd w:val="0"/>
        <w:rPr>
          <w:lang w:val="de-DE"/>
        </w:rPr>
      </w:pPr>
      <w:r w:rsidRPr="00AF342C">
        <w:fldChar w:fldCharType="begin"/>
      </w:r>
      <w:r w:rsidR="008D7F10" w:rsidRPr="0097529E">
        <w:rPr>
          <w:lang w:val="de-DE"/>
        </w:rPr>
        <w:instrText xml:space="preserve"> AUTONUM  \* Arabic </w:instrText>
      </w:r>
      <w:r w:rsidRPr="00AF342C">
        <w:fldChar w:fldCharType="end"/>
      </w:r>
      <w:r w:rsidR="008D7F10" w:rsidRPr="0097529E">
        <w:rPr>
          <w:lang w:val="de-DE"/>
        </w:rPr>
        <w:tab/>
      </w:r>
      <w:r w:rsidR="00D251B8">
        <w:rPr>
          <w:lang w:val="de-DE"/>
        </w:rPr>
        <w:t>Der TC</w:t>
      </w:r>
      <w:r w:rsidR="008D7F10" w:rsidRPr="0097529E">
        <w:rPr>
          <w:lang w:val="de-DE"/>
        </w:rPr>
        <w:t xml:space="preserve"> </w:t>
      </w:r>
      <w:r w:rsidR="00942CBC">
        <w:rPr>
          <w:lang w:val="de-DE"/>
        </w:rPr>
        <w:t xml:space="preserve">hörte </w:t>
      </w:r>
      <w:r w:rsidR="0097529E" w:rsidRPr="0097529E">
        <w:rPr>
          <w:lang w:val="de-DE"/>
        </w:rPr>
        <w:t xml:space="preserve">mündliche Berichte der Vorsitzenden über </w:t>
      </w:r>
      <w:r w:rsidR="00F96197">
        <w:rPr>
          <w:lang w:val="de-DE"/>
        </w:rPr>
        <w:t>den Fortschritt der</w:t>
      </w:r>
      <w:r w:rsidR="0097529E" w:rsidRPr="0097529E">
        <w:rPr>
          <w:lang w:val="de-DE"/>
        </w:rPr>
        <w:t xml:space="preserve"> Arbeit der Technischen Arbeitsgruppe für landwirtschaftliche Arten (TWA), der Technischen Arbeitsgruppe für Automatisierung und Computerprogramme (TWC), der Technischen Arbeitsgruppe für Obstarten (TWF), der Technischen Arbeitsgruppe für Zierpflanzen und forstliche Baumarten (TWO) und der Technischen Arbeitsgruppe für Gemüsearten (TWV).</w:t>
      </w:r>
      <w:r w:rsidR="0097529E">
        <w:rPr>
          <w:lang w:val="de-DE"/>
        </w:rPr>
        <w:t xml:space="preserve"> </w:t>
      </w:r>
      <w:r w:rsidR="0097529E" w:rsidRPr="0097529E">
        <w:rPr>
          <w:lang w:val="de-DE"/>
        </w:rPr>
        <w:t xml:space="preserve">Der TC nahm zur Kenntnis, daß seit der </w:t>
      </w:r>
      <w:r w:rsidR="00942CBC">
        <w:rPr>
          <w:lang w:val="de-DE"/>
        </w:rPr>
        <w:t>neunu</w:t>
      </w:r>
      <w:r w:rsidR="0097529E" w:rsidRPr="0097529E">
        <w:rPr>
          <w:lang w:val="de-DE"/>
        </w:rPr>
        <w:t>ndvierzigsten Tagung des TC keine Tagung der Arbeitsgruppe für biochemische und molekulare Verfahren und insbesondere für DNS-Profilierungsverfahren (BMT) abgehalten worden sei.</w:t>
      </w:r>
      <w:r w:rsidR="0097529E">
        <w:rPr>
          <w:lang w:val="de-DE"/>
        </w:rPr>
        <w:t xml:space="preserve"> </w:t>
      </w:r>
      <w:r w:rsidR="00942CBC">
        <w:rPr>
          <w:lang w:val="de-DE"/>
        </w:rPr>
        <w:t>Er nahm zu Kenntnis, daß e</w:t>
      </w:r>
      <w:r w:rsidR="0097529E" w:rsidRPr="0097529E">
        <w:rPr>
          <w:lang w:val="de-DE"/>
        </w:rPr>
        <w:t xml:space="preserve">ine Abschrift dieser Präsentationen in </w:t>
      </w:r>
      <w:r w:rsidR="00942CBC">
        <w:rPr>
          <w:lang w:val="de-DE"/>
        </w:rPr>
        <w:t xml:space="preserve">der </w:t>
      </w:r>
      <w:r w:rsidR="0097529E" w:rsidRPr="0097529E">
        <w:rPr>
          <w:lang w:val="de-DE"/>
        </w:rPr>
        <w:t xml:space="preserve">Anlage </w:t>
      </w:r>
      <w:r w:rsidR="00942CBC">
        <w:rPr>
          <w:lang w:val="de-DE"/>
        </w:rPr>
        <w:t>des ausführlichen</w:t>
      </w:r>
      <w:r w:rsidR="0097529E" w:rsidRPr="0097529E">
        <w:rPr>
          <w:lang w:val="de-DE"/>
        </w:rPr>
        <w:t xml:space="preserve"> Berichts </w:t>
      </w:r>
      <w:r w:rsidR="00942CBC">
        <w:rPr>
          <w:lang w:val="de-DE"/>
        </w:rPr>
        <w:t>bereitgestellt werden würden</w:t>
      </w:r>
      <w:r w:rsidR="008D7F10" w:rsidRPr="0097529E">
        <w:rPr>
          <w:lang w:val="de-DE"/>
        </w:rPr>
        <w:t>.</w:t>
      </w:r>
    </w:p>
    <w:p w:rsidR="008D7F10" w:rsidRPr="0097529E" w:rsidRDefault="008D7F10" w:rsidP="008D7F10">
      <w:pPr>
        <w:rPr>
          <w:u w:val="single"/>
          <w:lang w:val="de-DE"/>
        </w:rPr>
      </w:pPr>
    </w:p>
    <w:p w:rsidR="001A5F6A" w:rsidRPr="0097529E" w:rsidRDefault="001A5F6A" w:rsidP="008D7F10">
      <w:pPr>
        <w:rPr>
          <w:u w:val="single"/>
          <w:lang w:val="de-DE"/>
        </w:rPr>
      </w:pPr>
    </w:p>
    <w:p w:rsidR="008D7F10" w:rsidRDefault="0097529E" w:rsidP="008D7F10">
      <w:pPr>
        <w:keepNext/>
        <w:rPr>
          <w:u w:val="single"/>
          <w:lang w:val="de-DE"/>
        </w:rPr>
      </w:pPr>
      <w:r w:rsidRPr="0097529E">
        <w:rPr>
          <w:u w:val="single"/>
          <w:lang w:val="de-DE"/>
        </w:rPr>
        <w:t>Fragen, die von den technischen Arbeitsgruppen aufgeworfen wurden</w:t>
      </w:r>
    </w:p>
    <w:p w:rsidR="0097529E" w:rsidRPr="0097529E" w:rsidRDefault="0097529E" w:rsidP="008D7F10">
      <w:pPr>
        <w:keepNext/>
        <w:rPr>
          <w:u w:val="single"/>
          <w:lang w:val="de-DE"/>
        </w:rPr>
      </w:pPr>
    </w:p>
    <w:p w:rsidR="008D7F10" w:rsidRPr="005E7EB4" w:rsidRDefault="007458FE" w:rsidP="008D7F10">
      <w:pPr>
        <w:keepNext/>
        <w:rPr>
          <w:lang w:val="de-DE"/>
        </w:rPr>
      </w:pPr>
      <w:r w:rsidRPr="00AF342C">
        <w:fldChar w:fldCharType="begin"/>
      </w:r>
      <w:r w:rsidR="008D7F10" w:rsidRPr="005E7EB4">
        <w:rPr>
          <w:lang w:val="de-DE"/>
        </w:rPr>
        <w:instrText xml:space="preserve"> AUTONUM  \* Arabic </w:instrText>
      </w:r>
      <w:r w:rsidRPr="00AF342C">
        <w:fldChar w:fldCharType="end"/>
      </w:r>
      <w:r w:rsidR="008D7F10" w:rsidRPr="005E7EB4">
        <w:rPr>
          <w:lang w:val="de-DE"/>
        </w:rPr>
        <w:tab/>
      </w:r>
      <w:r w:rsidR="0097095B" w:rsidRPr="005E7EB4">
        <w:rPr>
          <w:lang w:val="de-DE"/>
        </w:rPr>
        <w:t xml:space="preserve">Der TC </w:t>
      </w:r>
      <w:r w:rsidR="005E7EB4" w:rsidRPr="005E7EB4">
        <w:rPr>
          <w:lang w:val="de-DE"/>
        </w:rPr>
        <w:t>prüfte Dokument</w:t>
      </w:r>
      <w:r w:rsidR="008D7F10" w:rsidRPr="005E7EB4">
        <w:rPr>
          <w:lang w:val="de-DE"/>
        </w:rPr>
        <w:t xml:space="preserve"> TC/50/3.</w:t>
      </w:r>
    </w:p>
    <w:p w:rsidR="008D7F10" w:rsidRPr="005E7EB4" w:rsidRDefault="008D7F10" w:rsidP="008D7F10">
      <w:pPr>
        <w:spacing w:line="360" w:lineRule="auto"/>
        <w:rPr>
          <w:lang w:val="de-DE"/>
        </w:rPr>
      </w:pPr>
    </w:p>
    <w:p w:rsidR="008D7F10" w:rsidRPr="007A327B" w:rsidRDefault="00B75CD2" w:rsidP="00B75CD2">
      <w:pPr>
        <w:pStyle w:val="Heading2"/>
        <w:rPr>
          <w:lang w:val="de-DE"/>
        </w:rPr>
      </w:pPr>
      <w:bookmarkStart w:id="5" w:name="_Toc348535865"/>
      <w:r w:rsidRPr="007A327B">
        <w:rPr>
          <w:lang w:val="de-DE"/>
        </w:rPr>
        <w:t xml:space="preserve">Fragen </w:t>
      </w:r>
      <w:r>
        <w:rPr>
          <w:lang w:val="de-DE"/>
        </w:rPr>
        <w:t>z</w:t>
      </w:r>
      <w:r w:rsidRPr="007A327B">
        <w:rPr>
          <w:lang w:val="de-DE"/>
        </w:rPr>
        <w:t xml:space="preserve">ur Information </w:t>
      </w:r>
      <w:r>
        <w:rPr>
          <w:lang w:val="de-DE"/>
        </w:rPr>
        <w:t>u</w:t>
      </w:r>
      <w:r w:rsidRPr="007A327B">
        <w:rPr>
          <w:lang w:val="de-DE"/>
        </w:rPr>
        <w:t xml:space="preserve">nd </w:t>
      </w:r>
      <w:r>
        <w:rPr>
          <w:lang w:val="de-DE"/>
        </w:rPr>
        <w:t>f</w:t>
      </w:r>
      <w:r w:rsidRPr="007A327B">
        <w:rPr>
          <w:lang w:val="de-DE"/>
        </w:rPr>
        <w:t xml:space="preserve">ür </w:t>
      </w:r>
      <w:r>
        <w:rPr>
          <w:lang w:val="de-DE"/>
        </w:rPr>
        <w:t>e</w:t>
      </w:r>
      <w:r w:rsidRPr="007A327B">
        <w:rPr>
          <w:lang w:val="de-DE"/>
        </w:rPr>
        <w:t xml:space="preserve">ine </w:t>
      </w:r>
      <w:r>
        <w:rPr>
          <w:lang w:val="de-DE"/>
        </w:rPr>
        <w:t>v</w:t>
      </w:r>
      <w:r w:rsidRPr="007A327B">
        <w:rPr>
          <w:lang w:val="de-DE"/>
        </w:rPr>
        <w:t xml:space="preserve">om Technischen Ausschuss </w:t>
      </w:r>
      <w:r>
        <w:rPr>
          <w:lang w:val="de-DE"/>
        </w:rPr>
        <w:t>g</w:t>
      </w:r>
      <w:r w:rsidRPr="007A327B">
        <w:rPr>
          <w:lang w:val="de-DE"/>
        </w:rPr>
        <w:t xml:space="preserve">egebenenfalls </w:t>
      </w:r>
      <w:r>
        <w:rPr>
          <w:lang w:val="de-DE"/>
        </w:rPr>
        <w:t>z</w:t>
      </w:r>
      <w:r w:rsidRPr="007A327B">
        <w:rPr>
          <w:lang w:val="de-DE"/>
        </w:rPr>
        <w:t xml:space="preserve">u </w:t>
      </w:r>
      <w:r>
        <w:rPr>
          <w:lang w:val="de-DE"/>
        </w:rPr>
        <w:t>t</w:t>
      </w:r>
      <w:r w:rsidRPr="007A327B">
        <w:rPr>
          <w:lang w:val="de-DE"/>
        </w:rPr>
        <w:t xml:space="preserve">reffende Entscheidung </w:t>
      </w:r>
      <w:bookmarkEnd w:id="5"/>
    </w:p>
    <w:p w:rsidR="008D7F10" w:rsidRPr="007A327B" w:rsidRDefault="008D7F10" w:rsidP="007A327B">
      <w:pPr>
        <w:keepNext/>
        <w:tabs>
          <w:tab w:val="left" w:pos="1995"/>
        </w:tabs>
        <w:rPr>
          <w:lang w:val="de-DE"/>
        </w:rPr>
      </w:pPr>
    </w:p>
    <w:p w:rsidR="008D7F10" w:rsidRPr="007A327B" w:rsidRDefault="00B75CD2" w:rsidP="008D7F10">
      <w:pPr>
        <w:keepNext/>
        <w:rPr>
          <w:i/>
          <w:lang w:val="de-DE"/>
        </w:rPr>
      </w:pPr>
      <w:r>
        <w:rPr>
          <w:i/>
          <w:lang w:val="de-DE"/>
        </w:rPr>
        <w:tab/>
      </w:r>
      <w:r w:rsidR="007A327B" w:rsidRPr="007A327B">
        <w:rPr>
          <w:i/>
          <w:lang w:val="de-DE"/>
        </w:rPr>
        <w:t>Anleitung für Verfasser von Prüfungsrichtlinien</w:t>
      </w:r>
    </w:p>
    <w:p w:rsidR="007A327B" w:rsidRPr="007A327B" w:rsidRDefault="007A327B" w:rsidP="008D7F10">
      <w:pPr>
        <w:keepNext/>
        <w:rPr>
          <w:lang w:val="de-DE"/>
        </w:rPr>
      </w:pPr>
    </w:p>
    <w:p w:rsidR="008D7F10" w:rsidRPr="007A327B" w:rsidRDefault="007458FE" w:rsidP="002F04B2">
      <w:pPr>
        <w:rPr>
          <w:lang w:val="de-DE"/>
        </w:rPr>
      </w:pPr>
      <w:r>
        <w:fldChar w:fldCharType="begin"/>
      </w:r>
      <w:r w:rsidR="008D7F10" w:rsidRPr="007A327B">
        <w:rPr>
          <w:lang w:val="de-DE"/>
        </w:rPr>
        <w:instrText xml:space="preserve"> AUTONUM  </w:instrText>
      </w:r>
      <w:r>
        <w:fldChar w:fldCharType="end"/>
      </w:r>
      <w:r w:rsidR="008D7F10" w:rsidRPr="007A327B">
        <w:rPr>
          <w:lang w:val="de-DE"/>
        </w:rPr>
        <w:tab/>
      </w:r>
      <w:r w:rsidR="00D251B8">
        <w:rPr>
          <w:lang w:val="de-DE"/>
        </w:rPr>
        <w:t>Der TC</w:t>
      </w:r>
      <w:r w:rsidR="008D7F10" w:rsidRPr="007A327B">
        <w:rPr>
          <w:lang w:val="de-DE"/>
        </w:rPr>
        <w:t xml:space="preserve"> </w:t>
      </w:r>
      <w:r w:rsidR="00FD5AE8">
        <w:rPr>
          <w:lang w:val="de-DE"/>
        </w:rPr>
        <w:t xml:space="preserve">nahm </w:t>
      </w:r>
      <w:r w:rsidR="002F04B2">
        <w:rPr>
          <w:lang w:val="de-DE"/>
        </w:rPr>
        <w:t>den Bericht über</w:t>
      </w:r>
      <w:r w:rsidR="008D7F10" w:rsidRPr="007A327B">
        <w:rPr>
          <w:lang w:val="de-DE"/>
        </w:rPr>
        <w:t xml:space="preserve"> </w:t>
      </w:r>
      <w:r w:rsidR="00BB5032">
        <w:rPr>
          <w:lang w:val="de-DE"/>
        </w:rPr>
        <w:t>Entwicklungen</w:t>
      </w:r>
      <w:r w:rsidR="008D7F10" w:rsidRPr="007A327B">
        <w:rPr>
          <w:lang w:val="de-DE"/>
        </w:rPr>
        <w:t xml:space="preserve"> </w:t>
      </w:r>
      <w:r w:rsidR="005D5879">
        <w:rPr>
          <w:lang w:val="de-DE"/>
        </w:rPr>
        <w:t>betreffend</w:t>
      </w:r>
      <w:r w:rsidR="008D7F10" w:rsidRPr="007A327B">
        <w:rPr>
          <w:lang w:val="de-DE"/>
        </w:rPr>
        <w:t xml:space="preserve"> </w:t>
      </w:r>
      <w:r w:rsidR="002F04B2">
        <w:rPr>
          <w:lang w:val="de-DE"/>
        </w:rPr>
        <w:t>die neue</w:t>
      </w:r>
      <w:r w:rsidR="008D7F10" w:rsidRPr="007A327B">
        <w:rPr>
          <w:lang w:val="de-DE"/>
        </w:rPr>
        <w:t xml:space="preserve"> </w:t>
      </w:r>
      <w:r w:rsidR="00FD5AE8">
        <w:rPr>
          <w:lang w:val="de-DE"/>
        </w:rPr>
        <w:t>webbasierte TG-Vorlage</w:t>
      </w:r>
      <w:r w:rsidR="008D7F10" w:rsidRPr="007A327B">
        <w:rPr>
          <w:lang w:val="de-DE"/>
        </w:rPr>
        <w:t xml:space="preserve"> in </w:t>
      </w:r>
      <w:r w:rsidR="007A327B" w:rsidRPr="007A327B">
        <w:rPr>
          <w:lang w:val="de-DE"/>
        </w:rPr>
        <w:t xml:space="preserve">Dokument TC/50/10 </w:t>
      </w:r>
      <w:r w:rsidR="00FD5AE8">
        <w:rPr>
          <w:lang w:val="de-DE"/>
        </w:rPr>
        <w:t>„</w:t>
      </w:r>
      <w:r w:rsidR="007A327B" w:rsidRPr="007A327B">
        <w:rPr>
          <w:lang w:val="de-DE"/>
        </w:rPr>
        <w:t>Bericht über die Entwicklungen bei der UPOV, einschließlich der auf den letzten Tagungen des Verwaltungs- und Rechtsausschusses, des Beratenden Ausschusses und des Rates erörterten wichtigen Angelegenheiten</w:t>
      </w:r>
      <w:r w:rsidR="00FD5AE8">
        <w:rPr>
          <w:lang w:val="de-DE"/>
        </w:rPr>
        <w:t>“</w:t>
      </w:r>
      <w:r w:rsidR="002F04B2">
        <w:rPr>
          <w:lang w:val="de-DE"/>
        </w:rPr>
        <w:t xml:space="preserve"> zur Kenntnis</w:t>
      </w:r>
      <w:r w:rsidR="008D7F10" w:rsidRPr="007A327B">
        <w:rPr>
          <w:lang w:val="de-DE"/>
        </w:rPr>
        <w:t>.</w:t>
      </w:r>
    </w:p>
    <w:p w:rsidR="008D7F10" w:rsidRPr="007A327B" w:rsidRDefault="008D7F10" w:rsidP="008D7F10">
      <w:pPr>
        <w:rPr>
          <w:lang w:val="de-DE"/>
        </w:rPr>
      </w:pPr>
    </w:p>
    <w:p w:rsidR="008D7F10" w:rsidRPr="005E7EB4" w:rsidRDefault="007458FE" w:rsidP="007A25D6">
      <w:pPr>
        <w:rPr>
          <w:lang w:val="de-DE"/>
        </w:rPr>
      </w:pPr>
      <w:r>
        <w:fldChar w:fldCharType="begin"/>
      </w:r>
      <w:r w:rsidR="008D7F10" w:rsidRPr="00994CAF">
        <w:rPr>
          <w:lang w:val="de-DE"/>
        </w:rPr>
        <w:instrText xml:space="preserve"> AUTONUM  </w:instrText>
      </w:r>
      <w:r>
        <w:fldChar w:fldCharType="end"/>
      </w:r>
      <w:r w:rsidR="008D7F10" w:rsidRPr="00994CAF">
        <w:rPr>
          <w:lang w:val="de-DE"/>
        </w:rPr>
        <w:tab/>
      </w:r>
      <w:r w:rsidR="00D251B8">
        <w:rPr>
          <w:lang w:val="de-DE"/>
        </w:rPr>
        <w:t>Der TC</w:t>
      </w:r>
      <w:r w:rsidR="008D7F10" w:rsidRPr="00994CAF">
        <w:rPr>
          <w:lang w:val="de-DE"/>
        </w:rPr>
        <w:t xml:space="preserve"> </w:t>
      </w:r>
      <w:r w:rsidR="00994CAF" w:rsidRPr="00994CAF">
        <w:rPr>
          <w:lang w:val="de-DE"/>
        </w:rPr>
        <w:t>vereinbarte</w:t>
      </w:r>
      <w:r w:rsidR="002F04B2">
        <w:rPr>
          <w:lang w:val="de-DE"/>
        </w:rPr>
        <w:t xml:space="preserve"> die Organisation</w:t>
      </w:r>
      <w:r w:rsidR="008D7F10" w:rsidRPr="00994CAF">
        <w:rPr>
          <w:lang w:val="de-DE"/>
        </w:rPr>
        <w:t xml:space="preserve"> </w:t>
      </w:r>
      <w:r w:rsidR="00DF30A6">
        <w:rPr>
          <w:lang w:val="de-DE"/>
        </w:rPr>
        <w:t>eine</w:t>
      </w:r>
      <w:r w:rsidR="002F04B2">
        <w:rPr>
          <w:lang w:val="de-DE"/>
        </w:rPr>
        <w:t>r</w:t>
      </w:r>
      <w:r w:rsidR="00DF30A6">
        <w:rPr>
          <w:lang w:val="de-DE"/>
        </w:rPr>
        <w:t xml:space="preserve"> </w:t>
      </w:r>
      <w:r w:rsidR="002F04B2">
        <w:rPr>
          <w:rFonts w:cs="Arial"/>
          <w:lang w:val="de-DE"/>
        </w:rPr>
        <w:t>Reihe von</w:t>
      </w:r>
      <w:r w:rsidR="008D7F10" w:rsidRPr="00994CAF">
        <w:rPr>
          <w:rFonts w:cs="Arial"/>
          <w:lang w:val="de-DE"/>
        </w:rPr>
        <w:t xml:space="preserve"> </w:t>
      </w:r>
      <w:r w:rsidR="00B75CD2">
        <w:rPr>
          <w:lang w:val="de-DE"/>
        </w:rPr>
        <w:t>elektronischen</w:t>
      </w:r>
      <w:r w:rsidR="002F04B2" w:rsidRPr="002F04B2">
        <w:rPr>
          <w:lang w:val="de-DE"/>
        </w:rPr>
        <w:t xml:space="preserve"> Arbeitstagungen</w:t>
      </w:r>
      <w:r w:rsidR="008D7F10" w:rsidRPr="00994CAF">
        <w:rPr>
          <w:lang w:val="de-DE"/>
        </w:rPr>
        <w:t xml:space="preserve"> </w:t>
      </w:r>
      <w:r w:rsidR="00042286">
        <w:rPr>
          <w:lang w:val="de-DE"/>
        </w:rPr>
        <w:t>(e</w:t>
      </w:r>
      <w:r w:rsidR="00042286">
        <w:rPr>
          <w:lang w:val="de-DE"/>
        </w:rPr>
        <w:noBreakHyphen/>
      </w:r>
      <w:r w:rsidR="002F04B2">
        <w:rPr>
          <w:lang w:val="de-DE"/>
        </w:rPr>
        <w:t>Arbeitstagungen</w:t>
      </w:r>
      <w:r w:rsidR="008D7F10" w:rsidRPr="00994CAF">
        <w:rPr>
          <w:lang w:val="de-DE"/>
        </w:rPr>
        <w:t xml:space="preserve">) </w:t>
      </w:r>
      <w:r w:rsidR="002F04B2">
        <w:rPr>
          <w:lang w:val="de-DE"/>
        </w:rPr>
        <w:t>zur</w:t>
      </w:r>
      <w:r w:rsidR="008D7F10" w:rsidRPr="00994CAF">
        <w:rPr>
          <w:lang w:val="de-DE"/>
        </w:rPr>
        <w:t xml:space="preserve"> </w:t>
      </w:r>
      <w:r w:rsidR="00B75CD2">
        <w:rPr>
          <w:lang w:val="de-DE"/>
        </w:rPr>
        <w:t>Demonstration</w:t>
      </w:r>
      <w:r w:rsidR="005E7EB4" w:rsidRPr="00994CAF">
        <w:rPr>
          <w:lang w:val="de-DE"/>
        </w:rPr>
        <w:t xml:space="preserve"> der Verwendung der neuen webbasierten TG-Vorlage</w:t>
      </w:r>
      <w:r w:rsidR="008D7F10" w:rsidRPr="00994CAF">
        <w:rPr>
          <w:lang w:val="de-DE"/>
        </w:rPr>
        <w:t xml:space="preserve">. </w:t>
      </w:r>
      <w:r w:rsidR="005E7EB4" w:rsidRPr="005E7EB4">
        <w:rPr>
          <w:lang w:val="de-DE"/>
        </w:rPr>
        <w:t>Die elektronischen Arbeitstagungen würden so angesetzt werden, daß sie zeitlich mit dem Beginn der Arbeit des Verfassens durch</w:t>
      </w:r>
      <w:r w:rsidR="00F96197">
        <w:rPr>
          <w:lang w:val="de-DE"/>
        </w:rPr>
        <w:t xml:space="preserve"> führend</w:t>
      </w:r>
      <w:r w:rsidR="005E7EB4" w:rsidRPr="005E7EB4">
        <w:rPr>
          <w:lang w:val="de-DE"/>
        </w:rPr>
        <w:t>e Sachverständige zusammenfallen</w:t>
      </w:r>
      <w:r w:rsidR="008D7F10" w:rsidRPr="005E7EB4">
        <w:rPr>
          <w:rFonts w:cs="Arial"/>
          <w:lang w:val="de-DE"/>
        </w:rPr>
        <w:t xml:space="preserve">. </w:t>
      </w:r>
      <w:r w:rsidR="00D251B8">
        <w:rPr>
          <w:rFonts w:cs="Arial"/>
          <w:lang w:val="de-DE"/>
        </w:rPr>
        <w:t>Der TC</w:t>
      </w:r>
      <w:r w:rsidR="008D7F10" w:rsidRPr="005E7EB4">
        <w:rPr>
          <w:rFonts w:cs="Arial"/>
          <w:lang w:val="de-DE"/>
        </w:rPr>
        <w:t xml:space="preserve"> </w:t>
      </w:r>
      <w:r w:rsidR="005E7EB4" w:rsidRPr="005E7EB4">
        <w:rPr>
          <w:rFonts w:cs="Arial"/>
          <w:lang w:val="de-DE"/>
        </w:rPr>
        <w:t>vereinbarte</w:t>
      </w:r>
      <w:r w:rsidR="007A25D6">
        <w:rPr>
          <w:rFonts w:cs="Arial"/>
          <w:lang w:val="de-DE"/>
        </w:rPr>
        <w:t xml:space="preserve"> auch</w:t>
      </w:r>
      <w:r w:rsidR="005E7EB4" w:rsidRPr="005E7EB4">
        <w:rPr>
          <w:rFonts w:cs="Arial"/>
          <w:lang w:val="de-DE"/>
        </w:rPr>
        <w:t>, daß</w:t>
      </w:r>
      <w:r w:rsidR="00DF30A6">
        <w:rPr>
          <w:rFonts w:cs="Arial"/>
          <w:lang w:val="de-DE"/>
        </w:rPr>
        <w:t xml:space="preserve"> eine </w:t>
      </w:r>
      <w:r w:rsidR="00B75CD2">
        <w:rPr>
          <w:rFonts w:cs="Arial"/>
          <w:lang w:val="de-DE"/>
        </w:rPr>
        <w:t>Demonstration</w:t>
      </w:r>
      <w:r w:rsidR="005E7EB4" w:rsidRPr="005E7EB4">
        <w:rPr>
          <w:rFonts w:cs="Arial"/>
          <w:lang w:val="de-DE"/>
        </w:rPr>
        <w:t xml:space="preserve"> der Verwendung der neuen webbasierten TG-Vorlage</w:t>
      </w:r>
      <w:r w:rsidR="008D7F10" w:rsidRPr="005E7EB4">
        <w:rPr>
          <w:rFonts w:cs="Arial"/>
          <w:lang w:val="de-DE"/>
        </w:rPr>
        <w:t xml:space="preserve"> </w:t>
      </w:r>
      <w:r w:rsidR="007A25D6">
        <w:rPr>
          <w:rFonts w:cs="Arial"/>
          <w:lang w:val="de-DE"/>
        </w:rPr>
        <w:t>bei den Tagungen der Technischen Arbeitsgruppe</w:t>
      </w:r>
      <w:r w:rsidR="00B75CD2">
        <w:rPr>
          <w:rFonts w:cs="Arial"/>
          <w:lang w:val="de-DE"/>
        </w:rPr>
        <w:t xml:space="preserve"> gehalten werden sollte</w:t>
      </w:r>
      <w:r w:rsidR="008D7F10" w:rsidRPr="005E7EB4">
        <w:rPr>
          <w:rFonts w:cs="Arial"/>
          <w:lang w:val="de-DE"/>
        </w:rPr>
        <w:t>.</w:t>
      </w:r>
    </w:p>
    <w:p w:rsidR="008D7F10" w:rsidRPr="005E7EB4" w:rsidRDefault="008D7F10" w:rsidP="008D7F10">
      <w:pPr>
        <w:rPr>
          <w:lang w:val="de-DE"/>
        </w:rPr>
      </w:pPr>
    </w:p>
    <w:p w:rsidR="008D7F10" w:rsidRPr="009644D0" w:rsidRDefault="007458FE" w:rsidP="00034FF2">
      <w:pPr>
        <w:rPr>
          <w:lang w:val="de-DE"/>
        </w:rPr>
      </w:pPr>
      <w:r>
        <w:fldChar w:fldCharType="begin"/>
      </w:r>
      <w:r w:rsidR="008D7F10" w:rsidRPr="009644D0">
        <w:rPr>
          <w:lang w:val="de-DE"/>
        </w:rPr>
        <w:instrText xml:space="preserve"> AUTONUM  </w:instrText>
      </w:r>
      <w:r>
        <w:fldChar w:fldCharType="end"/>
      </w:r>
      <w:r w:rsidR="008D7F10" w:rsidRPr="009644D0">
        <w:rPr>
          <w:lang w:val="de-DE"/>
        </w:rPr>
        <w:tab/>
      </w:r>
      <w:r w:rsidR="0097095B" w:rsidRPr="009644D0">
        <w:rPr>
          <w:lang w:val="de-DE"/>
        </w:rPr>
        <w:t>Der TC nahm zur Kenntnis, daß</w:t>
      </w:r>
      <w:r w:rsidR="008D7F10" w:rsidRPr="009644D0">
        <w:rPr>
          <w:lang w:val="de-DE"/>
        </w:rPr>
        <w:t xml:space="preserve"> </w:t>
      </w:r>
      <w:r w:rsidR="00DB6A43">
        <w:rPr>
          <w:lang w:val="de-DE"/>
        </w:rPr>
        <w:t>das</w:t>
      </w:r>
      <w:r w:rsidR="008D7F10" w:rsidRPr="009644D0">
        <w:rPr>
          <w:lang w:val="de-DE"/>
        </w:rPr>
        <w:t xml:space="preserve"> </w:t>
      </w:r>
      <w:r w:rsidR="005E7EB4" w:rsidRPr="009644D0">
        <w:rPr>
          <w:lang w:val="de-DE"/>
        </w:rPr>
        <w:t>Verbandsbüro</w:t>
      </w:r>
      <w:r w:rsidR="008D7F10" w:rsidRPr="009644D0">
        <w:rPr>
          <w:lang w:val="de-DE"/>
        </w:rPr>
        <w:t xml:space="preserve"> </w:t>
      </w:r>
      <w:r w:rsidR="00DF30A6">
        <w:rPr>
          <w:lang w:val="de-DE"/>
        </w:rPr>
        <w:t xml:space="preserve">eine </w:t>
      </w:r>
      <w:r w:rsidR="00034FF2" w:rsidRPr="00034FF2">
        <w:rPr>
          <w:lang w:val="de-DE"/>
        </w:rPr>
        <w:t>Vorlage für ein Raster für Form und Verhältnis</w:t>
      </w:r>
      <w:r w:rsidR="00DF30A6">
        <w:rPr>
          <w:lang w:val="de-DE"/>
        </w:rPr>
        <w:t xml:space="preserve"> </w:t>
      </w:r>
      <w:r w:rsidR="00B75CD2">
        <w:rPr>
          <w:lang w:val="de-DE"/>
        </w:rPr>
        <w:t>für die Verwendung durch die</w:t>
      </w:r>
      <w:r w:rsidR="00F96197">
        <w:rPr>
          <w:lang w:val="de-DE"/>
        </w:rPr>
        <w:t xml:space="preserve"> führend</w:t>
      </w:r>
      <w:r w:rsidR="0097095B" w:rsidRPr="009644D0">
        <w:rPr>
          <w:iCs/>
          <w:snapToGrid w:val="0"/>
          <w:color w:val="000000"/>
          <w:lang w:val="de-DE"/>
        </w:rPr>
        <w:t>e</w:t>
      </w:r>
      <w:r w:rsidR="00B75CD2">
        <w:rPr>
          <w:iCs/>
          <w:snapToGrid w:val="0"/>
          <w:color w:val="000000"/>
          <w:lang w:val="de-DE"/>
        </w:rPr>
        <w:t>n</w:t>
      </w:r>
      <w:r w:rsidR="0097095B" w:rsidRPr="009644D0">
        <w:rPr>
          <w:iCs/>
          <w:snapToGrid w:val="0"/>
          <w:color w:val="000000"/>
          <w:lang w:val="de-DE"/>
        </w:rPr>
        <w:t xml:space="preserve"> Sachverständige</w:t>
      </w:r>
      <w:r w:rsidR="00B75CD2">
        <w:rPr>
          <w:iCs/>
          <w:snapToGrid w:val="0"/>
          <w:color w:val="000000"/>
          <w:lang w:val="de-DE"/>
        </w:rPr>
        <w:t>n</w:t>
      </w:r>
      <w:r w:rsidR="00D15328">
        <w:rPr>
          <w:iCs/>
          <w:snapToGrid w:val="0"/>
          <w:color w:val="000000"/>
          <w:lang w:val="de-DE"/>
        </w:rPr>
        <w:t xml:space="preserve"> </w:t>
      </w:r>
      <w:r w:rsidR="00B75CD2">
        <w:rPr>
          <w:iCs/>
          <w:snapToGrid w:val="0"/>
          <w:color w:val="000000"/>
          <w:lang w:val="de-DE"/>
        </w:rPr>
        <w:t>ausarbeiten werden würde</w:t>
      </w:r>
      <w:r w:rsidR="008D7F10" w:rsidRPr="009644D0">
        <w:rPr>
          <w:lang w:val="de-DE"/>
        </w:rPr>
        <w:t xml:space="preserve">. </w:t>
      </w:r>
    </w:p>
    <w:p w:rsidR="008D7F10" w:rsidRPr="009644D0" w:rsidRDefault="008D7F10" w:rsidP="008D7F10">
      <w:pPr>
        <w:rPr>
          <w:lang w:val="de-DE"/>
        </w:rPr>
      </w:pPr>
    </w:p>
    <w:p w:rsidR="008D7F10" w:rsidRPr="005E7EB4" w:rsidRDefault="005E7EB4" w:rsidP="008D7F10">
      <w:pPr>
        <w:pStyle w:val="Heading3"/>
        <w:rPr>
          <w:lang w:val="de-DE"/>
        </w:rPr>
      </w:pPr>
      <w:r w:rsidRPr="005E7EB4">
        <w:rPr>
          <w:lang w:val="de-DE"/>
        </w:rPr>
        <w:t>Datenlogger</w:t>
      </w:r>
    </w:p>
    <w:p w:rsidR="008D7F10" w:rsidRPr="005E7EB4" w:rsidRDefault="008D7F10" w:rsidP="008D7F10">
      <w:pPr>
        <w:keepNext/>
        <w:rPr>
          <w:lang w:val="de-DE"/>
        </w:rPr>
      </w:pPr>
    </w:p>
    <w:bookmarkStart w:id="6" w:name="_Toc348535868"/>
    <w:p w:rsidR="008D7F10" w:rsidRPr="00D41F10" w:rsidRDefault="007458FE" w:rsidP="005B123D">
      <w:pPr>
        <w:rPr>
          <w:lang w:val="de-DE"/>
        </w:rPr>
      </w:pPr>
      <w:r w:rsidRPr="00CC587F">
        <w:fldChar w:fldCharType="begin"/>
      </w:r>
      <w:r w:rsidR="008D7F10" w:rsidRPr="005E7EB4">
        <w:rPr>
          <w:lang w:val="de-DE"/>
        </w:rPr>
        <w:instrText xml:space="preserve"> AUTONUM  </w:instrText>
      </w:r>
      <w:r w:rsidRPr="00CC587F">
        <w:fldChar w:fldCharType="end"/>
      </w:r>
      <w:r w:rsidR="008D7F10" w:rsidRPr="005E7EB4">
        <w:rPr>
          <w:lang w:val="de-DE"/>
        </w:rPr>
        <w:tab/>
      </w:r>
      <w:r w:rsidR="00D251B8">
        <w:rPr>
          <w:lang w:val="de-DE"/>
        </w:rPr>
        <w:t>Der TC</w:t>
      </w:r>
      <w:r w:rsidR="008D7F10" w:rsidRPr="005E7EB4">
        <w:rPr>
          <w:lang w:val="de-DE"/>
        </w:rPr>
        <w:t xml:space="preserve"> </w:t>
      </w:r>
      <w:r w:rsidR="00D41F10">
        <w:rPr>
          <w:lang w:val="de-DE"/>
        </w:rPr>
        <w:t>ersuchte</w:t>
      </w:r>
      <w:r w:rsidR="008D7F10" w:rsidRPr="005E7EB4">
        <w:rPr>
          <w:lang w:val="de-DE"/>
        </w:rPr>
        <w:t xml:space="preserve"> </w:t>
      </w:r>
      <w:r w:rsidR="005E7EB4" w:rsidRPr="005E7EB4">
        <w:rPr>
          <w:lang w:val="de-DE"/>
        </w:rPr>
        <w:t>das Verbandsbüro, im Vorfeld der zweiunddreißigsten Tagung der TWC ein neues Rundschreiben betreffend Handgeräte zur Datenerhebung mit der Bitte um weitere Einträge zu verschicken</w:t>
      </w:r>
      <w:r w:rsidR="008D7F10" w:rsidRPr="005E7EB4">
        <w:rPr>
          <w:lang w:val="de-DE"/>
        </w:rPr>
        <w:t xml:space="preserve">.  </w:t>
      </w:r>
      <w:r w:rsidR="00D251B8" w:rsidRPr="00D41F10">
        <w:rPr>
          <w:lang w:val="de-DE"/>
        </w:rPr>
        <w:t>Der TC</w:t>
      </w:r>
      <w:r w:rsidR="008D7F10" w:rsidRPr="00D41F10">
        <w:rPr>
          <w:lang w:val="de-DE"/>
        </w:rPr>
        <w:t xml:space="preserve"> </w:t>
      </w:r>
      <w:r w:rsidR="005E7EB4" w:rsidRPr="00D41F10">
        <w:rPr>
          <w:lang w:val="de-DE"/>
        </w:rPr>
        <w:t>vereinbarte, daß</w:t>
      </w:r>
      <w:r w:rsidR="008D7F10" w:rsidRPr="00D41F10">
        <w:rPr>
          <w:lang w:val="de-DE"/>
        </w:rPr>
        <w:t xml:space="preserve"> </w:t>
      </w:r>
      <w:r w:rsidR="00D41F10" w:rsidRPr="00D41F10">
        <w:rPr>
          <w:lang w:val="de-DE"/>
        </w:rPr>
        <w:t>Züchter</w:t>
      </w:r>
      <w:r w:rsidR="008D7F10" w:rsidRPr="00D41F10">
        <w:rPr>
          <w:lang w:val="de-DE"/>
        </w:rPr>
        <w:t xml:space="preserve"> </w:t>
      </w:r>
      <w:r w:rsidR="00D41F10">
        <w:rPr>
          <w:lang w:val="de-DE"/>
        </w:rPr>
        <w:t xml:space="preserve">auch ersucht werden sollten, </w:t>
      </w:r>
      <w:r w:rsidR="005B123D">
        <w:rPr>
          <w:lang w:val="de-DE"/>
        </w:rPr>
        <w:t>Auskünfte</w:t>
      </w:r>
      <w:r w:rsidR="002B726D" w:rsidRPr="00D41F10">
        <w:rPr>
          <w:lang w:val="de-DE"/>
        </w:rPr>
        <w:t xml:space="preserve"> über</w:t>
      </w:r>
      <w:r w:rsidR="008D7F10" w:rsidRPr="00D41F10">
        <w:rPr>
          <w:lang w:val="de-DE"/>
        </w:rPr>
        <w:t xml:space="preserve"> </w:t>
      </w:r>
      <w:r w:rsidR="00D41F10">
        <w:rPr>
          <w:lang w:val="de-DE"/>
        </w:rPr>
        <w:t>die Verwendung</w:t>
      </w:r>
      <w:r w:rsidR="008D7F10" w:rsidRPr="00D41F10">
        <w:rPr>
          <w:lang w:val="de-DE"/>
        </w:rPr>
        <w:t xml:space="preserve"> </w:t>
      </w:r>
      <w:r w:rsidR="00034FF2">
        <w:rPr>
          <w:lang w:val="de-DE"/>
        </w:rPr>
        <w:t xml:space="preserve">von </w:t>
      </w:r>
      <w:r w:rsidR="005B123D" w:rsidRPr="005E7EB4">
        <w:rPr>
          <w:lang w:val="de-DE"/>
        </w:rPr>
        <w:t>Handgeräte</w:t>
      </w:r>
      <w:r w:rsidR="00034FF2">
        <w:rPr>
          <w:lang w:val="de-DE"/>
        </w:rPr>
        <w:t>n</w:t>
      </w:r>
      <w:r w:rsidR="005B123D" w:rsidRPr="005E7EB4">
        <w:rPr>
          <w:lang w:val="de-DE"/>
        </w:rPr>
        <w:t xml:space="preserve"> zur Datenerhebung</w:t>
      </w:r>
      <w:r w:rsidR="005B123D">
        <w:rPr>
          <w:lang w:val="de-DE"/>
        </w:rPr>
        <w:t xml:space="preserve"> zu erteilen</w:t>
      </w:r>
      <w:r w:rsidR="008D7F10" w:rsidRPr="00D41F10">
        <w:rPr>
          <w:lang w:val="de-DE"/>
        </w:rPr>
        <w:t>.</w:t>
      </w:r>
    </w:p>
    <w:p w:rsidR="008D7F10" w:rsidRPr="00D41F10" w:rsidRDefault="008D7F10" w:rsidP="008D7F10">
      <w:pPr>
        <w:spacing w:line="360" w:lineRule="auto"/>
        <w:rPr>
          <w:lang w:val="de-DE"/>
        </w:rPr>
      </w:pPr>
    </w:p>
    <w:p w:rsidR="008D7F10" w:rsidRPr="00FD5AE8" w:rsidRDefault="0097095B" w:rsidP="00694DAF">
      <w:pPr>
        <w:pStyle w:val="Heading2"/>
        <w:rPr>
          <w:lang w:val="de-DE"/>
        </w:rPr>
      </w:pPr>
      <w:r w:rsidRPr="00FD5AE8">
        <w:rPr>
          <w:lang w:val="de-DE"/>
        </w:rPr>
        <w:t>Fragen zur</w:t>
      </w:r>
      <w:r w:rsidR="008D7F10" w:rsidRPr="00FD5AE8">
        <w:rPr>
          <w:lang w:val="de-DE"/>
        </w:rPr>
        <w:t xml:space="preserve"> Information</w:t>
      </w:r>
    </w:p>
    <w:p w:rsidR="008D7F10" w:rsidRPr="00FD5AE8" w:rsidRDefault="008D7F10" w:rsidP="008D7F10">
      <w:pPr>
        <w:keepNext/>
        <w:rPr>
          <w:caps/>
          <w:lang w:val="de-DE"/>
        </w:rPr>
      </w:pPr>
    </w:p>
    <w:p w:rsidR="008D7F10" w:rsidRDefault="00034FF2" w:rsidP="008D7F10">
      <w:pPr>
        <w:keepNext/>
        <w:rPr>
          <w:i/>
          <w:lang w:val="de-DE"/>
        </w:rPr>
      </w:pPr>
      <w:r>
        <w:rPr>
          <w:i/>
          <w:lang w:val="de-DE"/>
        </w:rPr>
        <w:tab/>
      </w:r>
      <w:r w:rsidR="00D41F10" w:rsidRPr="00D41F10">
        <w:rPr>
          <w:i/>
          <w:lang w:val="de-DE"/>
        </w:rPr>
        <w:t>Fragen zur Erörterung</w:t>
      </w:r>
    </w:p>
    <w:p w:rsidR="00D41F10" w:rsidRPr="00FD5AE8" w:rsidRDefault="00D41F10" w:rsidP="008D7F10">
      <w:pPr>
        <w:keepNext/>
        <w:rPr>
          <w:lang w:val="de-DE"/>
        </w:rPr>
      </w:pPr>
    </w:p>
    <w:bookmarkEnd w:id="6"/>
    <w:p w:rsidR="008D7F10" w:rsidRPr="005E7EB4" w:rsidRDefault="007458FE" w:rsidP="005B123D">
      <w:pPr>
        <w:rPr>
          <w:lang w:val="de-DE"/>
        </w:rPr>
      </w:pPr>
      <w:r w:rsidRPr="00CC587F">
        <w:fldChar w:fldCharType="begin"/>
      </w:r>
      <w:r w:rsidR="008D7F10" w:rsidRPr="005E7EB4">
        <w:rPr>
          <w:lang w:val="de-DE"/>
        </w:rPr>
        <w:instrText xml:space="preserve"> AUTONUM  </w:instrText>
      </w:r>
      <w:r w:rsidRPr="00CC587F">
        <w:fldChar w:fldCharType="end"/>
      </w:r>
      <w:r w:rsidR="008D7F10" w:rsidRPr="005E7EB4">
        <w:rPr>
          <w:lang w:val="de-DE"/>
        </w:rPr>
        <w:tab/>
      </w:r>
      <w:r w:rsidR="00D251B8">
        <w:rPr>
          <w:lang w:val="de-DE"/>
        </w:rPr>
        <w:t>Der TC</w:t>
      </w:r>
      <w:r w:rsidR="008D7F10" w:rsidRPr="005E7EB4">
        <w:rPr>
          <w:lang w:val="de-DE"/>
        </w:rPr>
        <w:t xml:space="preserve"> </w:t>
      </w:r>
      <w:r w:rsidR="00FD5AE8">
        <w:rPr>
          <w:lang w:val="de-DE"/>
        </w:rPr>
        <w:t xml:space="preserve">nahm </w:t>
      </w:r>
      <w:r w:rsidR="00D41F10">
        <w:rPr>
          <w:lang w:val="de-DE"/>
        </w:rPr>
        <w:t>die</w:t>
      </w:r>
      <w:r w:rsidR="008D7F10" w:rsidRPr="005E7EB4">
        <w:rPr>
          <w:lang w:val="de-DE"/>
        </w:rPr>
        <w:t xml:space="preserve"> </w:t>
      </w:r>
      <w:r w:rsidR="005E7EB4" w:rsidRPr="005E7EB4">
        <w:rPr>
          <w:lang w:val="de-DE"/>
        </w:rPr>
        <w:t xml:space="preserve">Hinzufügung von Themen zur Erörterung auf den Tagungen der TWF und der TWV im Jahr 2014, wie in </w:t>
      </w:r>
      <w:r w:rsidR="005E7EB4">
        <w:rPr>
          <w:lang w:val="de-DE"/>
        </w:rPr>
        <w:t>Dokument</w:t>
      </w:r>
      <w:r w:rsidR="008D7F10" w:rsidRPr="005E7EB4">
        <w:rPr>
          <w:lang w:val="de-DE"/>
        </w:rPr>
        <w:t xml:space="preserve"> TC/50/3, </w:t>
      </w:r>
      <w:r w:rsidR="005E7EB4">
        <w:rPr>
          <w:lang w:val="de-DE"/>
        </w:rPr>
        <w:t>Absätze</w:t>
      </w:r>
      <w:r w:rsidR="008D7F10" w:rsidRPr="005E7EB4">
        <w:rPr>
          <w:lang w:val="de-DE"/>
        </w:rPr>
        <w:t xml:space="preserve"> 15</w:t>
      </w:r>
      <w:r w:rsidR="009644D0">
        <w:rPr>
          <w:lang w:val="de-DE"/>
        </w:rPr>
        <w:t xml:space="preserve"> und </w:t>
      </w:r>
      <w:r w:rsidR="008D7F10" w:rsidRPr="005E7EB4">
        <w:rPr>
          <w:lang w:val="de-DE"/>
        </w:rPr>
        <w:t>16</w:t>
      </w:r>
      <w:r w:rsidR="00D41F10">
        <w:rPr>
          <w:lang w:val="de-DE"/>
        </w:rPr>
        <w:t xml:space="preserve"> dargelegt, zur Kenntnis</w:t>
      </w:r>
      <w:r w:rsidR="008D7F10" w:rsidRPr="005E7EB4">
        <w:rPr>
          <w:lang w:val="de-DE"/>
        </w:rPr>
        <w:t>.</w:t>
      </w:r>
    </w:p>
    <w:p w:rsidR="008D7F10" w:rsidRPr="005E7EB4" w:rsidRDefault="008D7F10" w:rsidP="008D7F10">
      <w:pPr>
        <w:rPr>
          <w:lang w:val="de-DE"/>
        </w:rPr>
      </w:pPr>
    </w:p>
    <w:p w:rsidR="008D7F10" w:rsidRPr="005E7EB4" w:rsidRDefault="005E7EB4" w:rsidP="008D7F10">
      <w:pPr>
        <w:pStyle w:val="Heading3"/>
        <w:rPr>
          <w:lang w:val="de-DE"/>
        </w:rPr>
      </w:pPr>
      <w:r w:rsidRPr="005E7EB4">
        <w:rPr>
          <w:lang w:val="de-DE"/>
        </w:rPr>
        <w:t>Erfahrungen mit neuen Typen und Arten</w:t>
      </w:r>
    </w:p>
    <w:p w:rsidR="008D7F10" w:rsidRPr="005E7EB4" w:rsidRDefault="008D7F10" w:rsidP="008D7F10">
      <w:pPr>
        <w:keepNext/>
        <w:rPr>
          <w:lang w:val="de-DE"/>
        </w:rPr>
      </w:pPr>
    </w:p>
    <w:p w:rsidR="008D7F10" w:rsidRPr="005E7EB4" w:rsidRDefault="007458FE" w:rsidP="000D367D">
      <w:pPr>
        <w:rPr>
          <w:lang w:val="de-DE"/>
        </w:rPr>
      </w:pPr>
      <w:r w:rsidRPr="00CC587F">
        <w:fldChar w:fldCharType="begin"/>
      </w:r>
      <w:r w:rsidR="008D7F10" w:rsidRPr="005E7EB4">
        <w:rPr>
          <w:lang w:val="de-DE"/>
        </w:rPr>
        <w:instrText xml:space="preserve"> AUTONUM  </w:instrText>
      </w:r>
      <w:r w:rsidRPr="00CC587F">
        <w:fldChar w:fldCharType="end"/>
      </w:r>
      <w:r w:rsidR="008D7F10" w:rsidRPr="005E7EB4">
        <w:rPr>
          <w:lang w:val="de-DE"/>
        </w:rPr>
        <w:tab/>
      </w:r>
      <w:r w:rsidR="00D251B8">
        <w:rPr>
          <w:lang w:val="de-DE"/>
        </w:rPr>
        <w:t>Der TC</w:t>
      </w:r>
      <w:r w:rsidR="008D7F10" w:rsidRPr="005E7EB4">
        <w:rPr>
          <w:lang w:val="de-DE"/>
        </w:rPr>
        <w:t xml:space="preserve"> </w:t>
      </w:r>
      <w:r w:rsidR="00FD5AE8">
        <w:rPr>
          <w:lang w:val="de-DE"/>
        </w:rPr>
        <w:t xml:space="preserve">nahm </w:t>
      </w:r>
      <w:r w:rsidR="005E7EB4" w:rsidRPr="005E7EB4">
        <w:rPr>
          <w:lang w:val="de-DE"/>
        </w:rPr>
        <w:t xml:space="preserve">die </w:t>
      </w:r>
      <w:r w:rsidR="000D367D">
        <w:rPr>
          <w:lang w:val="de-DE"/>
        </w:rPr>
        <w:t>Auskünfte</w:t>
      </w:r>
      <w:r w:rsidR="005E7EB4" w:rsidRPr="005E7EB4">
        <w:rPr>
          <w:lang w:val="de-DE"/>
        </w:rPr>
        <w:t xml:space="preserve"> über Erfahrungen mit neuen Typen und Arten, die der TWO und der TWA auf ihren Tagungen im Jahr 2013 erteilt wurde</w:t>
      </w:r>
      <w:r w:rsidR="000D367D">
        <w:rPr>
          <w:lang w:val="de-DE"/>
        </w:rPr>
        <w:t>n</w:t>
      </w:r>
      <w:r w:rsidR="005E7EB4" w:rsidRPr="005E7EB4">
        <w:rPr>
          <w:lang w:val="de-DE"/>
        </w:rPr>
        <w:t xml:space="preserve">, wie in </w:t>
      </w:r>
      <w:r w:rsidR="000D367D">
        <w:rPr>
          <w:lang w:val="de-DE"/>
        </w:rPr>
        <w:t>Dokument TC/50/3,</w:t>
      </w:r>
      <w:r w:rsidR="005E7EB4" w:rsidRPr="005E7EB4">
        <w:rPr>
          <w:lang w:val="de-DE"/>
        </w:rPr>
        <w:t xml:space="preserve"> Absätze 18 und 19 d</w:t>
      </w:r>
      <w:r w:rsidR="003877CB">
        <w:rPr>
          <w:lang w:val="de-DE"/>
        </w:rPr>
        <w:t>argelegt, zur Kenntnis</w:t>
      </w:r>
      <w:r w:rsidR="008D7F10" w:rsidRPr="005E7EB4">
        <w:rPr>
          <w:lang w:val="de-DE"/>
        </w:rPr>
        <w:t>.</w:t>
      </w:r>
    </w:p>
    <w:p w:rsidR="008D7F10" w:rsidRPr="005E7EB4" w:rsidRDefault="008D7F10" w:rsidP="008D7F10">
      <w:pPr>
        <w:rPr>
          <w:color w:val="000000"/>
          <w:lang w:val="de-DE"/>
        </w:rPr>
      </w:pPr>
    </w:p>
    <w:p w:rsidR="008D7F10" w:rsidRPr="005E7EB4" w:rsidRDefault="008D7F10" w:rsidP="008D7F10">
      <w:pPr>
        <w:rPr>
          <w:color w:val="000000"/>
          <w:lang w:val="de-DE"/>
        </w:rPr>
      </w:pPr>
    </w:p>
    <w:p w:rsidR="008D7F10" w:rsidRPr="00163DB6" w:rsidRDefault="005E7EB4" w:rsidP="008D7F10">
      <w:pPr>
        <w:keepNext/>
        <w:ind w:left="567" w:hanging="567"/>
        <w:rPr>
          <w:u w:val="single"/>
          <w:lang w:val="de-DE"/>
        </w:rPr>
      </w:pPr>
      <w:r w:rsidRPr="00163DB6">
        <w:rPr>
          <w:u w:val="single"/>
          <w:lang w:val="de-DE"/>
        </w:rPr>
        <w:t>TGP-Dokumente</w:t>
      </w:r>
    </w:p>
    <w:p w:rsidR="008D7F10" w:rsidRPr="00163DB6" w:rsidRDefault="008D7F10" w:rsidP="008D7F10">
      <w:pPr>
        <w:keepNext/>
        <w:ind w:left="567" w:hanging="567"/>
        <w:rPr>
          <w:lang w:val="de-DE"/>
        </w:rPr>
      </w:pPr>
    </w:p>
    <w:p w:rsidR="008D7F10" w:rsidRPr="00163DB6" w:rsidRDefault="005E7EB4" w:rsidP="007B48B9">
      <w:pPr>
        <w:pStyle w:val="Heading3"/>
        <w:rPr>
          <w:lang w:val="de-DE"/>
        </w:rPr>
      </w:pPr>
      <w:r w:rsidRPr="00163DB6">
        <w:rPr>
          <w:lang w:val="de-DE"/>
        </w:rPr>
        <w:t>TGP</w:t>
      </w:r>
      <w:r w:rsidR="00034C01" w:rsidRPr="00034C01">
        <w:rPr>
          <w:lang w:val="de-DE"/>
        </w:rPr>
        <w:t>-Dokumente, deren Überarbeitung im Jahr 2014 vorgesehen</w:t>
      </w:r>
      <w:r w:rsidR="007B48B9">
        <w:rPr>
          <w:lang w:val="de-DE"/>
        </w:rPr>
        <w:t xml:space="preserve"> </w:t>
      </w:r>
      <w:r w:rsidR="00034C01" w:rsidRPr="00034C01">
        <w:rPr>
          <w:lang w:val="de-DE"/>
        </w:rPr>
        <w:t>ist</w:t>
      </w:r>
    </w:p>
    <w:p w:rsidR="008D7F10" w:rsidRPr="00163DB6" w:rsidRDefault="008D7F10" w:rsidP="008D7F10">
      <w:pPr>
        <w:keepNext/>
        <w:ind w:left="567" w:hanging="567"/>
        <w:rPr>
          <w:lang w:val="de-DE"/>
        </w:rPr>
      </w:pPr>
    </w:p>
    <w:p w:rsidR="008D7F10" w:rsidRPr="005E7EB4" w:rsidRDefault="008D7F10" w:rsidP="007B48B9">
      <w:pPr>
        <w:pStyle w:val="Heading4"/>
        <w:rPr>
          <w:lang w:val="de-DE"/>
        </w:rPr>
      </w:pPr>
      <w:bookmarkStart w:id="7" w:name="_Toc374385107"/>
      <w:bookmarkStart w:id="8" w:name="_Toc374631044"/>
      <w:bookmarkStart w:id="9" w:name="_Toc374632516"/>
      <w:bookmarkStart w:id="10" w:name="_Toc374635716"/>
      <w:bookmarkStart w:id="11" w:name="_Toc378251505"/>
      <w:bookmarkStart w:id="12" w:name="_Toc381279966"/>
      <w:r w:rsidRPr="005E7EB4">
        <w:rPr>
          <w:lang w:val="de-DE"/>
        </w:rPr>
        <w:t xml:space="preserve">TGP/0:  </w:t>
      </w:r>
      <w:bookmarkEnd w:id="7"/>
      <w:bookmarkEnd w:id="8"/>
      <w:bookmarkEnd w:id="9"/>
      <w:bookmarkEnd w:id="10"/>
      <w:bookmarkEnd w:id="11"/>
      <w:bookmarkEnd w:id="12"/>
      <w:r w:rsidR="007B48B9" w:rsidRPr="007B48B9">
        <w:rPr>
          <w:lang w:val="de-DE"/>
        </w:rPr>
        <w:t>Liste der TGP-Dokumente und Datum der jüngsten Ausgabe</w:t>
      </w:r>
    </w:p>
    <w:p w:rsidR="008D7F10" w:rsidRPr="005E7EB4" w:rsidRDefault="008D7F10" w:rsidP="008D7F10">
      <w:pPr>
        <w:keepNext/>
        <w:rPr>
          <w:lang w:val="de-DE"/>
        </w:rPr>
      </w:pPr>
    </w:p>
    <w:p w:rsidR="008D7F10" w:rsidRPr="005E7EB4" w:rsidRDefault="007458FE" w:rsidP="000D367D">
      <w:pPr>
        <w:rPr>
          <w:lang w:val="de-DE"/>
        </w:rPr>
      </w:pPr>
      <w:r w:rsidRPr="00290F6F">
        <w:fldChar w:fldCharType="begin"/>
      </w:r>
      <w:r w:rsidR="008D7F10" w:rsidRPr="005E7EB4">
        <w:rPr>
          <w:lang w:val="de-DE"/>
        </w:rPr>
        <w:instrText xml:space="preserve"> AUTONUM  </w:instrText>
      </w:r>
      <w:r w:rsidRPr="00290F6F">
        <w:fldChar w:fldCharType="end"/>
      </w:r>
      <w:r w:rsidR="008D7F10" w:rsidRPr="005E7EB4">
        <w:rPr>
          <w:lang w:val="de-DE"/>
        </w:rPr>
        <w:tab/>
      </w:r>
      <w:r w:rsidR="0097095B" w:rsidRPr="005E7EB4">
        <w:rPr>
          <w:lang w:val="de-DE"/>
        </w:rPr>
        <w:t xml:space="preserve">Der TC </w:t>
      </w:r>
      <w:r w:rsidR="005E7EB4" w:rsidRPr="005E7EB4">
        <w:rPr>
          <w:lang w:val="de-DE"/>
        </w:rPr>
        <w:t>prüfte Dokument</w:t>
      </w:r>
      <w:r w:rsidR="008D7F10" w:rsidRPr="005E7EB4">
        <w:rPr>
          <w:lang w:val="de-DE"/>
        </w:rPr>
        <w:t xml:space="preserve"> TC/50/5 </w:t>
      </w:r>
      <w:r w:rsidR="00FD5AE8">
        <w:rPr>
          <w:lang w:val="de-DE"/>
        </w:rPr>
        <w:t>„</w:t>
      </w:r>
      <w:r w:rsidR="005E7EB4" w:rsidRPr="005E7EB4">
        <w:rPr>
          <w:lang w:val="de-DE"/>
        </w:rPr>
        <w:t>TGP-Dokumente</w:t>
      </w:r>
      <w:r w:rsidR="00FD5AE8">
        <w:rPr>
          <w:lang w:val="de-DE"/>
        </w:rPr>
        <w:t>“</w:t>
      </w:r>
      <w:r w:rsidR="009644D0">
        <w:rPr>
          <w:lang w:val="de-DE"/>
        </w:rPr>
        <w:t xml:space="preserve"> und </w:t>
      </w:r>
      <w:r w:rsidR="007B48B9">
        <w:rPr>
          <w:lang w:val="de-DE"/>
        </w:rPr>
        <w:t xml:space="preserve">nahm zur </w:t>
      </w:r>
      <w:r w:rsidR="005E7EB4" w:rsidRPr="005E7EB4">
        <w:rPr>
          <w:lang w:val="de-DE"/>
        </w:rPr>
        <w:t xml:space="preserve">Kenntnis, daß der Rat ersucht werden </w:t>
      </w:r>
      <w:r w:rsidR="000D367D">
        <w:rPr>
          <w:lang w:val="de-DE"/>
        </w:rPr>
        <w:t>würde</w:t>
      </w:r>
      <w:r w:rsidR="005E7EB4" w:rsidRPr="005E7EB4">
        <w:rPr>
          <w:lang w:val="de-DE"/>
        </w:rPr>
        <w:t xml:space="preserve">, Dokument TGP/0/7 anzunehmen, um die Annahme von </w:t>
      </w:r>
      <w:r w:rsidR="000D367D">
        <w:rPr>
          <w:lang w:val="de-DE"/>
        </w:rPr>
        <w:t>TGP-Dokument</w:t>
      </w:r>
      <w:r w:rsidR="005E7EB4" w:rsidRPr="005E7EB4">
        <w:rPr>
          <w:lang w:val="de-DE"/>
        </w:rPr>
        <w:t>en wiederzugeben</w:t>
      </w:r>
      <w:r w:rsidR="008D7F10" w:rsidRPr="005E7EB4">
        <w:rPr>
          <w:lang w:val="de-DE"/>
        </w:rPr>
        <w:t>.</w:t>
      </w:r>
    </w:p>
    <w:p w:rsidR="008D7F10" w:rsidRPr="005E7EB4" w:rsidRDefault="008D7F10" w:rsidP="008D7F10">
      <w:pPr>
        <w:rPr>
          <w:lang w:val="de-DE"/>
        </w:rPr>
      </w:pPr>
    </w:p>
    <w:p w:rsidR="008D7F10" w:rsidRPr="005E7EB4" w:rsidRDefault="008D7F10" w:rsidP="007B48B9">
      <w:pPr>
        <w:pStyle w:val="Heading4"/>
        <w:rPr>
          <w:lang w:val="de-DE"/>
        </w:rPr>
      </w:pPr>
      <w:bookmarkStart w:id="13" w:name="_Toc374385108"/>
      <w:bookmarkStart w:id="14" w:name="_Toc374631045"/>
      <w:bookmarkStart w:id="15" w:name="_Toc374632517"/>
      <w:bookmarkStart w:id="16" w:name="_Toc374635717"/>
      <w:bookmarkStart w:id="17" w:name="_Toc378251506"/>
      <w:bookmarkStart w:id="18" w:name="_Toc381279967"/>
      <w:r w:rsidRPr="005E7EB4">
        <w:rPr>
          <w:lang w:val="de-DE"/>
        </w:rPr>
        <w:t xml:space="preserve">TGP/2:  </w:t>
      </w:r>
      <w:bookmarkEnd w:id="13"/>
      <w:bookmarkEnd w:id="14"/>
      <w:bookmarkEnd w:id="15"/>
      <w:bookmarkEnd w:id="16"/>
      <w:bookmarkEnd w:id="17"/>
      <w:bookmarkEnd w:id="18"/>
      <w:r w:rsidR="007B48B9" w:rsidRPr="007B48B9">
        <w:rPr>
          <w:lang w:val="de-DE"/>
        </w:rPr>
        <w:t>Liste der von der UPOV angenommenen Prüfungsrichtlinien</w:t>
      </w:r>
    </w:p>
    <w:p w:rsidR="008D7F10" w:rsidRPr="005E7EB4" w:rsidRDefault="008D7F10" w:rsidP="008D7F10">
      <w:pPr>
        <w:keepNext/>
        <w:rPr>
          <w:lang w:val="de-DE"/>
        </w:rPr>
      </w:pPr>
    </w:p>
    <w:bookmarkStart w:id="19" w:name="_Toc374385109"/>
    <w:bookmarkStart w:id="20" w:name="_Toc374631046"/>
    <w:bookmarkStart w:id="21" w:name="_Toc374632518"/>
    <w:bookmarkStart w:id="22" w:name="_Toc374635718"/>
    <w:p w:rsidR="008D7F10" w:rsidRPr="005E7EB4" w:rsidRDefault="007458FE" w:rsidP="00034FF2">
      <w:pPr>
        <w:rPr>
          <w:lang w:val="de-DE"/>
        </w:rPr>
      </w:pPr>
      <w:r w:rsidRPr="00290F6F">
        <w:fldChar w:fldCharType="begin"/>
      </w:r>
      <w:r w:rsidR="008D7F10" w:rsidRPr="005E7EB4">
        <w:rPr>
          <w:lang w:val="de-DE"/>
        </w:rPr>
        <w:instrText xml:space="preserve"> AUTONUM  </w:instrText>
      </w:r>
      <w:r w:rsidRPr="00290F6F">
        <w:fldChar w:fldCharType="end"/>
      </w:r>
      <w:r w:rsidR="008D7F10" w:rsidRPr="005E7EB4">
        <w:rPr>
          <w:lang w:val="de-DE"/>
        </w:rPr>
        <w:tab/>
      </w:r>
      <w:r w:rsidR="0097095B" w:rsidRPr="005E7EB4">
        <w:rPr>
          <w:lang w:val="de-DE"/>
        </w:rPr>
        <w:t xml:space="preserve">Der TC </w:t>
      </w:r>
      <w:r w:rsidR="005E7EB4" w:rsidRPr="005E7EB4">
        <w:rPr>
          <w:lang w:val="de-DE"/>
        </w:rPr>
        <w:t>prüfte die Überarbeitung von Dokument</w:t>
      </w:r>
      <w:r w:rsidR="008D7F10" w:rsidRPr="005E7EB4">
        <w:rPr>
          <w:lang w:val="de-DE"/>
        </w:rPr>
        <w:t xml:space="preserve"> TGP/2, </w:t>
      </w:r>
      <w:r w:rsidR="00BB5032">
        <w:rPr>
          <w:lang w:val="de-DE"/>
        </w:rPr>
        <w:t xml:space="preserve">wie in </w:t>
      </w:r>
      <w:r w:rsidR="005E7EB4" w:rsidRPr="005E7EB4">
        <w:rPr>
          <w:lang w:val="de-DE"/>
        </w:rPr>
        <w:t>Dokument</w:t>
      </w:r>
      <w:r w:rsidR="008D7F10" w:rsidRPr="005E7EB4">
        <w:rPr>
          <w:lang w:val="de-DE"/>
        </w:rPr>
        <w:t xml:space="preserve"> TC/50/5, </w:t>
      </w:r>
      <w:r w:rsidR="005E7EB4" w:rsidRPr="005E7EB4">
        <w:rPr>
          <w:lang w:val="de-DE"/>
        </w:rPr>
        <w:t>Absatz</w:t>
      </w:r>
      <w:r w:rsidR="008D7F10" w:rsidRPr="005E7EB4">
        <w:rPr>
          <w:lang w:val="de-DE"/>
        </w:rPr>
        <w:t xml:space="preserve"> 12,</w:t>
      </w:r>
      <w:r w:rsidR="000D367D">
        <w:rPr>
          <w:lang w:val="de-DE"/>
        </w:rPr>
        <w:t xml:space="preserve"> dargelegt,</w:t>
      </w:r>
      <w:r w:rsidR="009644D0">
        <w:rPr>
          <w:lang w:val="de-DE"/>
        </w:rPr>
        <w:t xml:space="preserve"> und </w:t>
      </w:r>
      <w:r w:rsidR="005E7EB4" w:rsidRPr="005E7EB4">
        <w:rPr>
          <w:lang w:val="de-DE"/>
        </w:rPr>
        <w:t>vereinbarte, daß</w:t>
      </w:r>
      <w:r w:rsidR="008D7F10" w:rsidRPr="005E7EB4">
        <w:rPr>
          <w:lang w:val="de-DE"/>
        </w:rPr>
        <w:t xml:space="preserve"> </w:t>
      </w:r>
      <w:r w:rsidR="005E7EB4" w:rsidRPr="005E7EB4">
        <w:rPr>
          <w:lang w:val="de-DE"/>
        </w:rPr>
        <w:t>Dokument</w:t>
      </w:r>
      <w:r w:rsidR="008D7F10" w:rsidRPr="005E7EB4">
        <w:rPr>
          <w:lang w:val="de-DE"/>
        </w:rPr>
        <w:t xml:space="preserve"> </w:t>
      </w:r>
      <w:r w:rsidR="009644D0" w:rsidRPr="009644D0">
        <w:rPr>
          <w:lang w:val="de-DE"/>
        </w:rPr>
        <w:t>TGP/2 folgendermaßen zu aktualisieren</w:t>
      </w:r>
      <w:r w:rsidR="000D367D">
        <w:rPr>
          <w:lang w:val="de-DE"/>
        </w:rPr>
        <w:t xml:space="preserve"> sei</w:t>
      </w:r>
      <w:r w:rsidR="008D7F10" w:rsidRPr="005E7EB4">
        <w:rPr>
          <w:lang w:val="de-DE"/>
        </w:rPr>
        <w:t>:</w:t>
      </w:r>
    </w:p>
    <w:p w:rsidR="008D7F10" w:rsidRPr="005E7EB4" w:rsidRDefault="008D7F10" w:rsidP="008D7F10">
      <w:pPr>
        <w:rPr>
          <w:lang w:val="de-DE"/>
        </w:rPr>
      </w:pPr>
    </w:p>
    <w:p w:rsidR="008D7F10" w:rsidRPr="009644D0" w:rsidRDefault="00FD5AE8" w:rsidP="000D367D">
      <w:pPr>
        <w:ind w:left="567" w:right="567"/>
        <w:rPr>
          <w:sz w:val="18"/>
          <w:lang w:val="de-DE"/>
        </w:rPr>
      </w:pPr>
      <w:r>
        <w:rPr>
          <w:sz w:val="18"/>
          <w:lang w:val="de-DE"/>
        </w:rPr>
        <w:t>„</w:t>
      </w:r>
      <w:r w:rsidR="009644D0" w:rsidRPr="009644D0">
        <w:rPr>
          <w:sz w:val="18"/>
          <w:lang w:val="de-DE"/>
        </w:rPr>
        <w:t>Eine Liste und Exemplare der angenommenen und veröffentlichten Prüfungsrichtlinien ist unter</w:t>
      </w:r>
      <w:r w:rsidR="003B3323">
        <w:rPr>
          <w:sz w:val="18"/>
          <w:lang w:val="de-DE"/>
        </w:rPr>
        <w:t xml:space="preserve"> </w:t>
      </w:r>
      <w:hyperlink r:id="rId10" w:history="1">
        <w:r w:rsidR="000D367D" w:rsidRPr="000D367D">
          <w:rPr>
            <w:rStyle w:val="Hyperlink"/>
            <w:sz w:val="18"/>
            <w:lang w:val="de-DE"/>
          </w:rPr>
          <w:t>http://www.upov.int/test_guidelines/de/</w:t>
        </w:r>
      </w:hyperlink>
      <w:r w:rsidR="000D367D">
        <w:rPr>
          <w:sz w:val="18"/>
          <w:lang w:val="de-DE"/>
        </w:rPr>
        <w:t xml:space="preserve"> </w:t>
      </w:r>
      <w:r w:rsidR="009644D0" w:rsidRPr="000D367D">
        <w:rPr>
          <w:sz w:val="18"/>
          <w:lang w:val="de-DE"/>
        </w:rPr>
        <w:t>zu finden</w:t>
      </w:r>
      <w:r>
        <w:rPr>
          <w:sz w:val="18"/>
          <w:lang w:val="de-DE"/>
        </w:rPr>
        <w:t>“</w:t>
      </w:r>
      <w:r w:rsidR="008D7F10" w:rsidRPr="009644D0">
        <w:rPr>
          <w:sz w:val="18"/>
          <w:lang w:val="de-DE"/>
        </w:rPr>
        <w:t xml:space="preserve">. </w:t>
      </w:r>
    </w:p>
    <w:p w:rsidR="008D7F10" w:rsidRPr="009644D0" w:rsidRDefault="008D7F10" w:rsidP="008D7F10">
      <w:pPr>
        <w:rPr>
          <w:lang w:val="de-DE"/>
        </w:rPr>
      </w:pPr>
    </w:p>
    <w:p w:rsidR="008D7F10" w:rsidRPr="002303B3" w:rsidRDefault="008D7F10" w:rsidP="000D367D">
      <w:pPr>
        <w:pStyle w:val="Heading4"/>
        <w:rPr>
          <w:lang w:val="de-DE"/>
        </w:rPr>
      </w:pPr>
      <w:bookmarkStart w:id="23" w:name="_Toc378251507"/>
      <w:bookmarkStart w:id="24" w:name="_Toc381279968"/>
      <w:r w:rsidRPr="002303B3">
        <w:rPr>
          <w:lang w:val="de-DE"/>
        </w:rPr>
        <w:t xml:space="preserve">TGP/5:  </w:t>
      </w:r>
      <w:bookmarkEnd w:id="19"/>
      <w:bookmarkEnd w:id="20"/>
      <w:bookmarkEnd w:id="21"/>
      <w:bookmarkEnd w:id="22"/>
      <w:bookmarkEnd w:id="23"/>
      <w:bookmarkEnd w:id="24"/>
      <w:r w:rsidR="002303B3" w:rsidRPr="002303B3">
        <w:rPr>
          <w:lang w:val="de-DE"/>
        </w:rPr>
        <w:t xml:space="preserve">Erfahrung und Zusammenarbeit bei der DUS-Prüfung, Abschnitt 10: </w:t>
      </w:r>
      <w:r w:rsidR="00FD5AE8">
        <w:rPr>
          <w:lang w:val="de-DE"/>
        </w:rPr>
        <w:t>„</w:t>
      </w:r>
      <w:r w:rsidR="002303B3" w:rsidRPr="002303B3">
        <w:rPr>
          <w:lang w:val="de-DE"/>
        </w:rPr>
        <w:t xml:space="preserve">Mitteilung zusätzlicher </w:t>
      </w:r>
      <w:r w:rsidR="00F13B38">
        <w:rPr>
          <w:lang w:val="de-DE"/>
        </w:rPr>
        <w:t>Merkmale</w:t>
      </w:r>
      <w:r w:rsidR="00FD5AE8">
        <w:rPr>
          <w:lang w:val="de-DE"/>
        </w:rPr>
        <w:t>“</w:t>
      </w:r>
    </w:p>
    <w:p w:rsidR="008D7F10" w:rsidRPr="002303B3" w:rsidRDefault="008D7F10" w:rsidP="008D7F10">
      <w:pPr>
        <w:keepNext/>
        <w:rPr>
          <w:lang w:val="de-DE"/>
        </w:rPr>
      </w:pPr>
    </w:p>
    <w:p w:rsidR="008B06DA" w:rsidRPr="008B06DA" w:rsidRDefault="007458FE" w:rsidP="00034FF2">
      <w:pPr>
        <w:keepNext/>
        <w:rPr>
          <w:lang w:val="de-DE"/>
        </w:rPr>
      </w:pPr>
      <w:r w:rsidRPr="00B22F6D">
        <w:fldChar w:fldCharType="begin"/>
      </w:r>
      <w:r w:rsidR="008D7F10" w:rsidRPr="002303B3">
        <w:rPr>
          <w:lang w:val="de-DE"/>
        </w:rPr>
        <w:instrText xml:space="preserve"> AUTONUM  </w:instrText>
      </w:r>
      <w:r w:rsidRPr="00B22F6D">
        <w:fldChar w:fldCharType="end"/>
      </w:r>
      <w:r w:rsidR="008D7F10" w:rsidRPr="002303B3">
        <w:rPr>
          <w:lang w:val="de-DE"/>
        </w:rPr>
        <w:tab/>
      </w:r>
      <w:r w:rsidR="0097095B" w:rsidRPr="002303B3">
        <w:rPr>
          <w:rFonts w:cs="Arial"/>
          <w:lang w:val="de-DE"/>
        </w:rPr>
        <w:t xml:space="preserve">Der TC </w:t>
      </w:r>
      <w:r w:rsidR="005E7EB4" w:rsidRPr="002303B3">
        <w:rPr>
          <w:rFonts w:cs="Arial"/>
          <w:lang w:val="de-DE"/>
        </w:rPr>
        <w:t>prüfte Dokument</w:t>
      </w:r>
      <w:r w:rsidR="008D7F10" w:rsidRPr="002303B3">
        <w:rPr>
          <w:rFonts w:cs="Arial"/>
          <w:lang w:val="de-DE"/>
        </w:rPr>
        <w:t xml:space="preserve"> </w:t>
      </w:r>
      <w:r w:rsidR="008D7F10" w:rsidRPr="002303B3">
        <w:rPr>
          <w:lang w:val="de-DE"/>
        </w:rPr>
        <w:t>TC/50/15</w:t>
      </w:r>
      <w:r w:rsidR="009644D0" w:rsidRPr="002303B3">
        <w:rPr>
          <w:lang w:val="de-DE"/>
        </w:rPr>
        <w:t xml:space="preserve"> und </w:t>
      </w:r>
      <w:r w:rsidR="005E7EB4" w:rsidRPr="002303B3">
        <w:rPr>
          <w:lang w:val="de-DE"/>
        </w:rPr>
        <w:t>vereinbarte, daß</w:t>
      </w:r>
      <w:r w:rsidR="008D7F10" w:rsidRPr="002303B3">
        <w:rPr>
          <w:lang w:val="de-DE"/>
        </w:rPr>
        <w:t xml:space="preserve"> </w:t>
      </w:r>
      <w:r w:rsidR="002303B3" w:rsidRPr="002303B3">
        <w:rPr>
          <w:lang w:val="de-DE"/>
        </w:rPr>
        <w:t>die Anleitung</w:t>
      </w:r>
      <w:r w:rsidR="008D7F10" w:rsidRPr="002303B3">
        <w:rPr>
          <w:lang w:val="de-DE"/>
        </w:rPr>
        <w:t xml:space="preserve"> in </w:t>
      </w:r>
      <w:r w:rsidR="005E7EB4" w:rsidRPr="002303B3">
        <w:rPr>
          <w:lang w:val="de-DE"/>
        </w:rPr>
        <w:t>Dokument</w:t>
      </w:r>
      <w:r w:rsidR="008D7F10" w:rsidRPr="002303B3">
        <w:rPr>
          <w:lang w:val="de-DE"/>
        </w:rPr>
        <w:t xml:space="preserve"> TGP/5: </w:t>
      </w:r>
      <w:r w:rsidR="002303B3">
        <w:rPr>
          <w:lang w:val="de-DE"/>
        </w:rPr>
        <w:t>Abschnitt</w:t>
      </w:r>
      <w:r w:rsidR="008D7F10" w:rsidRPr="002303B3">
        <w:rPr>
          <w:lang w:val="de-DE"/>
        </w:rPr>
        <w:t xml:space="preserve"> 10, </w:t>
      </w:r>
      <w:r w:rsidR="008B06DA" w:rsidRPr="008B06DA">
        <w:rPr>
          <w:lang w:val="de-DE"/>
        </w:rPr>
        <w:t>folgendermaßen lauten</w:t>
      </w:r>
      <w:r w:rsidR="00034FF2">
        <w:rPr>
          <w:lang w:val="de-DE"/>
        </w:rPr>
        <w:t xml:space="preserve"> soll</w:t>
      </w:r>
      <w:r w:rsidR="008B06DA" w:rsidRPr="008B06DA">
        <w:rPr>
          <w:lang w:val="de-DE"/>
        </w:rPr>
        <w:t>:</w:t>
      </w:r>
    </w:p>
    <w:p w:rsidR="008B06DA" w:rsidRPr="008B06DA" w:rsidRDefault="008B06DA" w:rsidP="008B06DA">
      <w:pPr>
        <w:keepNext/>
        <w:rPr>
          <w:lang w:val="de-DE"/>
        </w:rPr>
      </w:pPr>
    </w:p>
    <w:p w:rsidR="008D7F10" w:rsidRPr="007B48B9" w:rsidRDefault="00FD5AE8" w:rsidP="000D367D">
      <w:pPr>
        <w:keepNext/>
        <w:ind w:left="567"/>
        <w:rPr>
          <w:sz w:val="18"/>
          <w:szCs w:val="18"/>
          <w:lang w:val="de-DE"/>
        </w:rPr>
      </w:pPr>
      <w:r w:rsidRPr="007B48B9">
        <w:rPr>
          <w:sz w:val="18"/>
          <w:szCs w:val="18"/>
          <w:lang w:val="de-DE"/>
        </w:rPr>
        <w:t>„</w:t>
      </w:r>
      <w:r w:rsidR="008B06DA" w:rsidRPr="007B48B9">
        <w:rPr>
          <w:sz w:val="18"/>
          <w:szCs w:val="18"/>
          <w:lang w:val="de-DE"/>
        </w:rPr>
        <w:t xml:space="preserve">4.2 Die mittels Dokument TGP/5 Abschnitt 10 mitgeteilten Vorschläge für zusätzliche </w:t>
      </w:r>
      <w:r w:rsidR="0008240A">
        <w:rPr>
          <w:sz w:val="18"/>
          <w:szCs w:val="18"/>
          <w:lang w:val="de-DE"/>
        </w:rPr>
        <w:t xml:space="preserve">Merkmale </w:t>
      </w:r>
      <w:r w:rsidR="008B06DA" w:rsidRPr="007B48B9">
        <w:rPr>
          <w:sz w:val="18"/>
          <w:szCs w:val="18"/>
          <w:lang w:val="de-DE"/>
        </w:rPr>
        <w:t xml:space="preserve">und Ausprägungsstufen werden der/n entsprechenden Technischen Arbeitsgruppe(n) möglichst umgehend dargelegt unter Angabe des Umfangs der Verwendung jedes Merkmals. Die </w:t>
      </w:r>
      <w:r w:rsidR="0008240A">
        <w:rPr>
          <w:sz w:val="18"/>
          <w:szCs w:val="18"/>
          <w:lang w:val="de-DE"/>
        </w:rPr>
        <w:t xml:space="preserve">Merkmale </w:t>
      </w:r>
      <w:r w:rsidR="008B06DA" w:rsidRPr="007B48B9">
        <w:rPr>
          <w:sz w:val="18"/>
          <w:szCs w:val="18"/>
          <w:lang w:val="de-DE"/>
        </w:rPr>
        <w:t xml:space="preserve">werden dann aufgrund der Bemerkungen der entsprechenden TWP gegebenenfalls in den Bereich mit eingeschränktem Zugang auf die Webpage für Verfasser von Prüfungsrichtlinien der UPOV-Website </w:t>
      </w:r>
      <w:r w:rsidR="000D367D">
        <w:rPr>
          <w:sz w:val="18"/>
          <w:szCs w:val="18"/>
          <w:lang w:val="de-DE"/>
        </w:rPr>
        <w:t>(</w:t>
      </w:r>
      <w:r w:rsidR="008B06DA" w:rsidRPr="007B48B9">
        <w:rPr>
          <w:sz w:val="18"/>
          <w:szCs w:val="18"/>
          <w:lang w:val="de-DE"/>
        </w:rPr>
        <w:t>http://www.upov.int/restricted_temporary/tg/index.html) gestellt und/oder die TWP leiten eine Überarbeitung oder eine Teilüberarbeitung der betreffenden Prüfungsrichtlinien ein.</w:t>
      </w:r>
      <w:r w:rsidRPr="007B48B9">
        <w:rPr>
          <w:sz w:val="18"/>
          <w:szCs w:val="18"/>
          <w:lang w:val="de-DE"/>
        </w:rPr>
        <w:t>“</w:t>
      </w:r>
    </w:p>
    <w:p w:rsidR="008D7F10" w:rsidRPr="008B06DA" w:rsidRDefault="008D7F10" w:rsidP="007B48B9">
      <w:pPr>
        <w:ind w:left="567"/>
        <w:rPr>
          <w:lang w:val="de-DE"/>
        </w:rPr>
      </w:pPr>
    </w:p>
    <w:p w:rsidR="008D7F10" w:rsidRPr="008B06DA" w:rsidRDefault="008D7F10" w:rsidP="008D7F10">
      <w:pPr>
        <w:pStyle w:val="Heading4"/>
        <w:rPr>
          <w:lang w:val="de-DE"/>
        </w:rPr>
      </w:pPr>
      <w:bookmarkStart w:id="25" w:name="_Toc378251508"/>
      <w:bookmarkStart w:id="26" w:name="_Toc381279969"/>
      <w:r w:rsidRPr="008B06DA">
        <w:rPr>
          <w:lang w:val="de-DE"/>
        </w:rPr>
        <w:t xml:space="preserve">TGP/7:  </w:t>
      </w:r>
      <w:r w:rsidR="008B06DA" w:rsidRPr="008B06DA">
        <w:rPr>
          <w:lang w:val="de-DE"/>
        </w:rPr>
        <w:t>Erstellung von Prüfungsrichtlinien</w:t>
      </w:r>
      <w:bookmarkEnd w:id="25"/>
      <w:bookmarkEnd w:id="26"/>
    </w:p>
    <w:p w:rsidR="008D7F10" w:rsidRPr="008B06DA" w:rsidRDefault="008D7F10" w:rsidP="008D7F10">
      <w:pPr>
        <w:rPr>
          <w:lang w:val="de-DE"/>
        </w:rPr>
      </w:pPr>
    </w:p>
    <w:p w:rsidR="008D7F10" w:rsidRPr="00256F63" w:rsidRDefault="007458FE" w:rsidP="00034FF2">
      <w:pPr>
        <w:rPr>
          <w:lang w:val="de-DE"/>
        </w:rPr>
      </w:pPr>
      <w:r w:rsidRPr="00290F6F">
        <w:fldChar w:fldCharType="begin"/>
      </w:r>
      <w:r w:rsidR="008D7F10" w:rsidRPr="00256F63">
        <w:rPr>
          <w:lang w:val="de-DE"/>
        </w:rPr>
        <w:instrText xml:space="preserve"> AUTONUM  </w:instrText>
      </w:r>
      <w:r w:rsidRPr="00290F6F">
        <w:fldChar w:fldCharType="end"/>
      </w:r>
      <w:r w:rsidR="008D7F10" w:rsidRPr="00256F63">
        <w:rPr>
          <w:lang w:val="de-DE"/>
        </w:rPr>
        <w:tab/>
      </w:r>
      <w:r w:rsidR="0097095B" w:rsidRPr="00256F63">
        <w:rPr>
          <w:lang w:val="de-DE"/>
        </w:rPr>
        <w:t>Der TC nahm zur Kenntnis, daß</w:t>
      </w:r>
      <w:r w:rsidR="008D7F10" w:rsidRPr="00256F63">
        <w:rPr>
          <w:lang w:val="de-DE"/>
        </w:rPr>
        <w:t xml:space="preserve"> </w:t>
      </w:r>
      <w:r w:rsidR="000D367D">
        <w:rPr>
          <w:lang w:val="de-DE"/>
        </w:rPr>
        <w:t xml:space="preserve">die </w:t>
      </w:r>
      <w:r w:rsidR="008B06DA" w:rsidRPr="00256F63">
        <w:rPr>
          <w:lang w:val="de-DE"/>
        </w:rPr>
        <w:t xml:space="preserve">bereits vom TC gebilligten Überarbeitungen von Dokument </w:t>
      </w:r>
      <w:r w:rsidR="008D7F10" w:rsidRPr="00256F63">
        <w:rPr>
          <w:lang w:val="de-DE"/>
        </w:rPr>
        <w:t xml:space="preserve">TGP/7, </w:t>
      </w:r>
      <w:r w:rsidR="00BB5032">
        <w:rPr>
          <w:lang w:val="de-DE"/>
        </w:rPr>
        <w:t xml:space="preserve">wie in </w:t>
      </w:r>
      <w:r w:rsidR="005E7EB4" w:rsidRPr="00256F63">
        <w:rPr>
          <w:lang w:val="de-DE"/>
        </w:rPr>
        <w:t>Dokument</w:t>
      </w:r>
      <w:r w:rsidR="008D7F10" w:rsidRPr="00256F63">
        <w:rPr>
          <w:lang w:val="de-DE"/>
        </w:rPr>
        <w:t xml:space="preserve"> TC/50/5, </w:t>
      </w:r>
      <w:r w:rsidR="002914E7">
        <w:rPr>
          <w:lang w:val="de-DE"/>
        </w:rPr>
        <w:t>Anlage</w:t>
      </w:r>
      <w:r w:rsidR="008D7F10" w:rsidRPr="00256F63">
        <w:rPr>
          <w:lang w:val="de-DE"/>
        </w:rPr>
        <w:t> I</w:t>
      </w:r>
      <w:r w:rsidR="00034FF2">
        <w:rPr>
          <w:lang w:val="de-DE"/>
        </w:rPr>
        <w:t xml:space="preserve"> dargelegt</w:t>
      </w:r>
      <w:r w:rsidR="008D7F10" w:rsidRPr="00256F63">
        <w:rPr>
          <w:lang w:val="de-DE"/>
        </w:rPr>
        <w:t xml:space="preserve">, </w:t>
      </w:r>
      <w:r w:rsidR="00034FF2">
        <w:rPr>
          <w:lang w:val="de-DE"/>
        </w:rPr>
        <w:t xml:space="preserve">vorbehaltlich der folgenden Änderungen, </w:t>
      </w:r>
      <w:r w:rsidR="007B48B9">
        <w:rPr>
          <w:lang w:val="de-DE"/>
        </w:rPr>
        <w:t>eine Grundlage für</w:t>
      </w:r>
      <w:r w:rsidR="00DF30A6">
        <w:rPr>
          <w:lang w:val="de-DE"/>
        </w:rPr>
        <w:t xml:space="preserve"> </w:t>
      </w:r>
      <w:r w:rsidR="007B48B9">
        <w:rPr>
          <w:lang w:val="de-DE"/>
        </w:rPr>
        <w:t>die Annahme von</w:t>
      </w:r>
      <w:r w:rsidR="008D7F10" w:rsidRPr="00256F63">
        <w:rPr>
          <w:lang w:val="de-DE"/>
        </w:rPr>
        <w:t xml:space="preserve"> </w:t>
      </w:r>
      <w:r w:rsidR="005E7EB4" w:rsidRPr="00256F63">
        <w:rPr>
          <w:lang w:val="de-DE"/>
        </w:rPr>
        <w:t>Dokument</w:t>
      </w:r>
      <w:r w:rsidR="008D7F10" w:rsidRPr="00256F63">
        <w:rPr>
          <w:lang w:val="de-DE"/>
        </w:rPr>
        <w:t xml:space="preserve"> TGP/7/4 </w:t>
      </w:r>
      <w:r w:rsidR="007B48B9">
        <w:rPr>
          <w:lang w:val="de-DE"/>
        </w:rPr>
        <w:t>durch den Rat</w:t>
      </w:r>
      <w:r w:rsidR="008D7F10" w:rsidRPr="00256F63">
        <w:rPr>
          <w:lang w:val="de-DE"/>
        </w:rPr>
        <w:t xml:space="preserve"> </w:t>
      </w:r>
      <w:r w:rsidR="007B48B9">
        <w:rPr>
          <w:lang w:val="de-DE"/>
        </w:rPr>
        <w:t xml:space="preserve">auf seiner </w:t>
      </w:r>
      <w:r w:rsidR="00256F63" w:rsidRPr="00256F63">
        <w:rPr>
          <w:lang w:val="de-DE"/>
        </w:rPr>
        <w:t>achtundvierzigste</w:t>
      </w:r>
      <w:r w:rsidR="007B48B9">
        <w:rPr>
          <w:lang w:val="de-DE"/>
        </w:rPr>
        <w:t>n</w:t>
      </w:r>
      <w:r w:rsidR="008D7F10" w:rsidRPr="00256F63">
        <w:rPr>
          <w:lang w:val="de-DE"/>
        </w:rPr>
        <w:t xml:space="preserve"> </w:t>
      </w:r>
      <w:r w:rsidR="00256F63" w:rsidRPr="00256F63">
        <w:rPr>
          <w:lang w:val="de-DE"/>
        </w:rPr>
        <w:t>ordentliche</w:t>
      </w:r>
      <w:r w:rsidR="007B48B9">
        <w:rPr>
          <w:lang w:val="de-DE"/>
        </w:rPr>
        <w:t>n</w:t>
      </w:r>
      <w:r w:rsidR="00256F63" w:rsidRPr="00256F63">
        <w:rPr>
          <w:lang w:val="de-DE"/>
        </w:rPr>
        <w:t xml:space="preserve"> Tagung</w:t>
      </w:r>
      <w:r w:rsidR="008D7F10" w:rsidRPr="00256F63">
        <w:rPr>
          <w:lang w:val="de-DE"/>
        </w:rPr>
        <w:t>:</w:t>
      </w:r>
    </w:p>
    <w:p w:rsidR="008D7F10" w:rsidRPr="00256F63" w:rsidRDefault="008D7F10" w:rsidP="008D7F10">
      <w:pPr>
        <w:pStyle w:val="ListParagraph"/>
        <w:ind w:left="0"/>
        <w:rPr>
          <w:lang w:val="de-DE"/>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8263"/>
      </w:tblGrid>
      <w:tr w:rsidR="008D7F10" w:rsidRPr="002764B2"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2914E7" w:rsidP="001851ED">
            <w:pPr>
              <w:jc w:val="left"/>
              <w:rPr>
                <w:rFonts w:cs="Arial"/>
                <w:bCs/>
                <w:color w:val="000000" w:themeColor="text1"/>
              </w:rPr>
            </w:pPr>
            <w:r>
              <w:rPr>
                <w:rFonts w:cs="Arial"/>
                <w:bCs/>
                <w:color w:val="000000" w:themeColor="text1"/>
              </w:rPr>
              <w:t>Anlage</w:t>
            </w:r>
            <w:r w:rsidR="008D7F10" w:rsidRPr="00CD0598">
              <w:rPr>
                <w:rFonts w:cs="Arial"/>
                <w:bCs/>
                <w:color w:val="000000" w:themeColor="text1"/>
              </w:rPr>
              <w:t xml:space="preserve"> I, ASW</w:t>
            </w:r>
            <w:r w:rsidR="008D7F10">
              <w:rPr>
                <w:rFonts w:cs="Arial"/>
                <w:bCs/>
                <w:color w:val="000000" w:themeColor="text1"/>
              </w:rPr>
              <w:t> </w:t>
            </w:r>
            <w:r w:rsidR="008D7F10" w:rsidRPr="00CD0598">
              <w:rPr>
                <w:rFonts w:cs="Arial"/>
                <w:bCs/>
                <w:color w:val="000000" w:themeColor="text1"/>
              </w:rPr>
              <w:t>0</w:t>
            </w:r>
          </w:p>
        </w:tc>
        <w:tc>
          <w:tcPr>
            <w:tcW w:w="8263" w:type="dxa"/>
            <w:tcBorders>
              <w:top w:val="single" w:sz="4" w:space="0" w:color="auto"/>
              <w:left w:val="single" w:sz="4" w:space="0" w:color="auto"/>
              <w:bottom w:val="single" w:sz="4" w:space="0" w:color="auto"/>
              <w:right w:val="single" w:sz="4" w:space="0" w:color="auto"/>
            </w:tcBorders>
          </w:tcPr>
          <w:p w:rsidR="008D7F10" w:rsidRPr="0036469F" w:rsidRDefault="00B24F4A" w:rsidP="000D367D">
            <w:pPr>
              <w:rPr>
                <w:rFonts w:cs="Arial"/>
                <w:color w:val="000000" w:themeColor="text1"/>
                <w:lang w:val="de-DE"/>
              </w:rPr>
            </w:pPr>
            <w:r>
              <w:rPr>
                <w:rFonts w:cs="Arial"/>
                <w:color w:val="000000" w:themeColor="text1"/>
                <w:lang w:val="de-DE"/>
              </w:rPr>
              <w:t>in der deutschen Fassung</w:t>
            </w:r>
            <w:r w:rsidR="008D7F10" w:rsidRPr="0036469F">
              <w:rPr>
                <w:rFonts w:cs="Arial"/>
                <w:color w:val="000000" w:themeColor="text1"/>
                <w:lang w:val="de-DE"/>
              </w:rPr>
              <w:t xml:space="preserve">: </w:t>
            </w:r>
            <w:r>
              <w:rPr>
                <w:rFonts w:cs="Arial"/>
                <w:color w:val="000000" w:themeColor="text1"/>
                <w:lang w:val="de-DE"/>
              </w:rPr>
              <w:t>ändern der Übersetzung von</w:t>
            </w:r>
            <w:r w:rsidR="008D7F10" w:rsidRPr="0036469F">
              <w:rPr>
                <w:rFonts w:cs="Arial"/>
                <w:color w:val="000000" w:themeColor="text1"/>
                <w:lang w:val="de-DE"/>
              </w:rPr>
              <w:t xml:space="preserve"> </w:t>
            </w:r>
            <w:r w:rsidR="00FD5AE8">
              <w:rPr>
                <w:rFonts w:cs="Arial"/>
                <w:color w:val="000000" w:themeColor="text1"/>
                <w:lang w:val="de-DE"/>
              </w:rPr>
              <w:t>„</w:t>
            </w:r>
            <w:proofErr w:type="spellStart"/>
            <w:r w:rsidR="008D7F10" w:rsidRPr="0036469F">
              <w:rPr>
                <w:rFonts w:cs="Arial"/>
                <w:color w:val="000000" w:themeColor="text1"/>
                <w:lang w:val="de-DE"/>
              </w:rPr>
              <w:t>Subject</w:t>
            </w:r>
            <w:proofErr w:type="spellEnd"/>
            <w:r w:rsidR="008D7F10" w:rsidRPr="0036469F">
              <w:rPr>
                <w:rFonts w:cs="Arial"/>
                <w:color w:val="000000" w:themeColor="text1"/>
                <w:lang w:val="de-DE"/>
              </w:rPr>
              <w:t xml:space="preserve"> </w:t>
            </w:r>
            <w:proofErr w:type="spellStart"/>
            <w:r w:rsidR="008D7F10" w:rsidRPr="0036469F">
              <w:rPr>
                <w:rFonts w:cs="Arial"/>
                <w:color w:val="000000" w:themeColor="text1"/>
                <w:lang w:val="de-DE"/>
              </w:rPr>
              <w:t>of</w:t>
            </w:r>
            <w:proofErr w:type="spellEnd"/>
            <w:r w:rsidR="008D7F10" w:rsidRPr="0036469F">
              <w:rPr>
                <w:rFonts w:cs="Arial"/>
                <w:color w:val="000000" w:themeColor="text1"/>
                <w:lang w:val="de-DE"/>
              </w:rPr>
              <w:t xml:space="preserve"> </w:t>
            </w:r>
            <w:proofErr w:type="spellStart"/>
            <w:r w:rsidR="008D7F10" w:rsidRPr="0036469F">
              <w:rPr>
                <w:rFonts w:cs="Arial"/>
                <w:color w:val="000000" w:themeColor="text1"/>
                <w:lang w:val="de-DE"/>
              </w:rPr>
              <w:t>these</w:t>
            </w:r>
            <w:proofErr w:type="spellEnd"/>
            <w:r w:rsidR="008D7F10" w:rsidRPr="0036469F">
              <w:rPr>
                <w:rFonts w:cs="Arial"/>
                <w:color w:val="000000" w:themeColor="text1"/>
                <w:lang w:val="de-DE"/>
              </w:rPr>
              <w:t xml:space="preserve"> </w:t>
            </w:r>
            <w:r>
              <w:rPr>
                <w:rFonts w:cs="Arial"/>
                <w:color w:val="000000" w:themeColor="text1"/>
                <w:lang w:val="de-DE"/>
              </w:rPr>
              <w:t xml:space="preserve">Test </w:t>
            </w:r>
            <w:r w:rsidR="000D367D">
              <w:rPr>
                <w:rFonts w:cs="Arial"/>
                <w:color w:val="000000" w:themeColor="text1"/>
                <w:lang w:val="de-DE"/>
              </w:rPr>
              <w:t>Guidelines</w:t>
            </w:r>
            <w:r w:rsidR="00FD5AE8">
              <w:rPr>
                <w:rFonts w:cs="Arial"/>
                <w:color w:val="000000" w:themeColor="text1"/>
                <w:lang w:val="de-DE"/>
              </w:rPr>
              <w:t>“</w:t>
            </w:r>
            <w:r w:rsidR="008D7F10" w:rsidRPr="0036469F">
              <w:rPr>
                <w:rFonts w:cs="Arial"/>
                <w:color w:val="000000" w:themeColor="text1"/>
                <w:lang w:val="de-DE"/>
              </w:rPr>
              <w:t xml:space="preserve"> </w:t>
            </w:r>
            <w:r w:rsidR="000D367D">
              <w:rPr>
                <w:rFonts w:cs="Arial"/>
                <w:color w:val="000000" w:themeColor="text1"/>
                <w:lang w:val="de-DE"/>
              </w:rPr>
              <w:t xml:space="preserve">zu </w:t>
            </w:r>
            <w:r w:rsidR="00FD5AE8">
              <w:rPr>
                <w:rFonts w:cs="Arial"/>
                <w:color w:val="000000" w:themeColor="text1"/>
                <w:lang w:val="de-DE"/>
              </w:rPr>
              <w:t>„</w:t>
            </w:r>
            <w:r w:rsidR="008D7F10" w:rsidRPr="0036469F">
              <w:rPr>
                <w:rFonts w:cs="Arial"/>
                <w:color w:val="000000" w:themeColor="text1"/>
                <w:u w:val="single"/>
                <w:lang w:val="de-DE"/>
              </w:rPr>
              <w:t>Gegenstand</w:t>
            </w:r>
            <w:r w:rsidR="008D7F10" w:rsidRPr="0036469F">
              <w:rPr>
                <w:rFonts w:cs="Arial"/>
                <w:color w:val="000000" w:themeColor="text1"/>
                <w:lang w:val="de-DE"/>
              </w:rPr>
              <w:t xml:space="preserve"> dieser Prüfungsrichtlinien</w:t>
            </w:r>
            <w:r w:rsidR="00FD5AE8">
              <w:rPr>
                <w:rFonts w:cs="Arial"/>
                <w:color w:val="000000" w:themeColor="text1"/>
                <w:lang w:val="de-DE"/>
              </w:rPr>
              <w:t>“</w:t>
            </w:r>
          </w:p>
          <w:p w:rsidR="008D7F10" w:rsidRPr="0036469F" w:rsidRDefault="008D7F10" w:rsidP="001851ED">
            <w:pPr>
              <w:rPr>
                <w:rFonts w:cs="Arial"/>
                <w:color w:val="000000" w:themeColor="text1"/>
                <w:lang w:val="de-DE"/>
              </w:rPr>
            </w:pPr>
          </w:p>
        </w:tc>
      </w:tr>
      <w:tr w:rsidR="008D7F10" w:rsidRPr="002764B2"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2914E7" w:rsidP="001851ED">
            <w:pPr>
              <w:jc w:val="left"/>
              <w:rPr>
                <w:rFonts w:cs="Arial"/>
                <w:bCs/>
                <w:color w:val="000000" w:themeColor="text1"/>
              </w:rPr>
            </w:pPr>
            <w:r>
              <w:rPr>
                <w:rFonts w:cs="Arial"/>
                <w:bCs/>
                <w:color w:val="000000" w:themeColor="text1"/>
              </w:rPr>
              <w:t>Anlage</w:t>
            </w:r>
            <w:r w:rsidR="008D7F10" w:rsidRPr="00CD0598">
              <w:rPr>
                <w:rFonts w:cs="Arial"/>
                <w:bCs/>
                <w:color w:val="000000" w:themeColor="text1"/>
              </w:rPr>
              <w:t xml:space="preserve"> I</w:t>
            </w:r>
            <w:r w:rsidR="008D7F10">
              <w:rPr>
                <w:rFonts w:cs="Arial"/>
                <w:bCs/>
                <w:color w:val="000000" w:themeColor="text1"/>
              </w:rPr>
              <w:t>, GN 7</w:t>
            </w:r>
          </w:p>
        </w:tc>
        <w:tc>
          <w:tcPr>
            <w:tcW w:w="8263" w:type="dxa"/>
            <w:tcBorders>
              <w:top w:val="single" w:sz="4" w:space="0" w:color="auto"/>
              <w:left w:val="single" w:sz="4" w:space="0" w:color="auto"/>
              <w:bottom w:val="single" w:sz="4" w:space="0" w:color="auto"/>
              <w:right w:val="single" w:sz="4" w:space="0" w:color="auto"/>
            </w:tcBorders>
          </w:tcPr>
          <w:p w:rsidR="008B06DA" w:rsidRPr="008B06DA" w:rsidRDefault="00B24F4A" w:rsidP="00512BAA">
            <w:pPr>
              <w:ind w:right="567"/>
              <w:rPr>
                <w:rFonts w:cs="Arial"/>
                <w:szCs w:val="18"/>
                <w:lang w:val="de-DE"/>
              </w:rPr>
            </w:pPr>
            <w:r>
              <w:rPr>
                <w:rFonts w:cs="Arial"/>
                <w:color w:val="000000" w:themeColor="text1"/>
                <w:lang w:val="de-DE"/>
              </w:rPr>
              <w:t xml:space="preserve">letzter Absatz </w:t>
            </w:r>
            <w:r w:rsidR="0036469F">
              <w:rPr>
                <w:rFonts w:cs="Arial"/>
                <w:color w:val="000000" w:themeColor="text1"/>
                <w:lang w:val="de-DE"/>
              </w:rPr>
              <w:t>sollte lauten</w:t>
            </w:r>
            <w:r w:rsidR="008D7F10" w:rsidRPr="008B06DA">
              <w:rPr>
                <w:rFonts w:cs="Arial"/>
                <w:color w:val="000000" w:themeColor="text1"/>
                <w:lang w:val="de-DE"/>
              </w:rPr>
              <w:t xml:space="preserve">: </w:t>
            </w:r>
            <w:r w:rsidR="00FD5AE8">
              <w:rPr>
                <w:rFonts w:cs="Arial"/>
                <w:szCs w:val="18"/>
                <w:lang w:val="de-DE"/>
              </w:rPr>
              <w:t>„</w:t>
            </w:r>
            <w:r w:rsidR="00512BAA" w:rsidRPr="00512BAA">
              <w:rPr>
                <w:rFonts w:cs="Arial"/>
                <w:szCs w:val="18"/>
                <w:lang w:val="de-DE"/>
              </w:rPr>
              <w:t>In der Regel entspricht bei Pflanzen, die nur für eine Wachstumsperiode benötigt werden (z.B. keine für besondere Prüfungen oder Sortensammlungen benötigten Pflanzen), die Anzahl der in Kapitel 2.3 verlangten Pflanzen oft der in den Kapiteln 3.4 ‚Gestaltung der Prüfung‘ und 4.2 ‚Homogenität‘ angegebenen Anzahl Pflanzen.</w:t>
            </w:r>
            <w:r w:rsidR="00512BAA">
              <w:rPr>
                <w:rFonts w:cs="Arial"/>
                <w:szCs w:val="18"/>
                <w:lang w:val="de-DE"/>
              </w:rPr>
              <w:t xml:space="preserve"> </w:t>
            </w:r>
            <w:r w:rsidR="00512BAA" w:rsidRPr="00512BAA">
              <w:rPr>
                <w:rFonts w:cs="Arial"/>
                <w:szCs w:val="18"/>
                <w:lang w:val="de-DE"/>
              </w:rPr>
              <w:t>Diesbezüglich wird daran erinnert, daß die Menge des Vermehrungsmaterials, das in Kapitel 2.3 der Prüfungsrichtlinien angegeben ist, die Mindestmenge ist, die eine Behörde vom Antragsteller verlangen kann.</w:t>
            </w:r>
            <w:r w:rsidR="00512BAA">
              <w:rPr>
                <w:rFonts w:cs="Arial"/>
                <w:szCs w:val="18"/>
                <w:lang w:val="de-DE"/>
              </w:rPr>
              <w:t xml:space="preserve"> </w:t>
            </w:r>
            <w:r w:rsidR="00512BAA" w:rsidRPr="00512BAA">
              <w:rPr>
                <w:rFonts w:cs="Arial"/>
                <w:szCs w:val="18"/>
                <w:lang w:val="de-DE"/>
              </w:rPr>
              <w:t>Deshalb kann jede Behörde entscheiden, eine größere Menge Vermehrungsmaterial zu verlangen, beispielsweise, um etwaige Verluste während des Anlegens der Prüfung (vergleiche GN 7 a)) zu berücksichtigen</w:t>
            </w:r>
            <w:r w:rsidR="008B06DA" w:rsidRPr="008B06DA">
              <w:rPr>
                <w:rFonts w:cs="Arial"/>
                <w:szCs w:val="18"/>
                <w:lang w:val="de-DE"/>
              </w:rPr>
              <w:t>.</w:t>
            </w:r>
            <w:r w:rsidR="000D367D">
              <w:rPr>
                <w:lang w:val="de-DE"/>
              </w:rPr>
              <w:t>“</w:t>
            </w:r>
          </w:p>
          <w:p w:rsidR="008D7F10" w:rsidRPr="008B06DA" w:rsidRDefault="008D7F10" w:rsidP="000D367D">
            <w:pPr>
              <w:ind w:right="567"/>
              <w:rPr>
                <w:rFonts w:cs="Arial"/>
                <w:color w:val="000000" w:themeColor="text1"/>
                <w:lang w:val="de-DE"/>
              </w:rPr>
            </w:pPr>
          </w:p>
        </w:tc>
      </w:tr>
      <w:tr w:rsidR="008D7F10" w:rsidRPr="002764B2"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2914E7" w:rsidP="001851ED">
            <w:pPr>
              <w:jc w:val="left"/>
              <w:rPr>
                <w:rFonts w:cs="Arial"/>
                <w:bCs/>
                <w:snapToGrid w:val="0"/>
                <w:color w:val="000000" w:themeColor="text1"/>
              </w:rPr>
            </w:pPr>
            <w:r>
              <w:rPr>
                <w:rFonts w:cs="Arial"/>
                <w:bCs/>
                <w:color w:val="000000" w:themeColor="text1"/>
              </w:rPr>
              <w:t>Anlage</w:t>
            </w:r>
            <w:r w:rsidR="008D7F10" w:rsidRPr="00CD0598">
              <w:rPr>
                <w:rFonts w:cs="Arial"/>
                <w:bCs/>
                <w:color w:val="000000" w:themeColor="text1"/>
              </w:rPr>
              <w:t xml:space="preserve"> I</w:t>
            </w:r>
            <w:r w:rsidR="008D7F10">
              <w:rPr>
                <w:rFonts w:cs="Arial"/>
                <w:bCs/>
                <w:color w:val="000000" w:themeColor="text1"/>
              </w:rPr>
              <w:t>, GN </w:t>
            </w:r>
            <w:r w:rsidR="008D7F10" w:rsidRPr="00CD0598">
              <w:rPr>
                <w:rFonts w:cs="Arial"/>
                <w:bCs/>
                <w:color w:val="000000" w:themeColor="text1"/>
              </w:rPr>
              <w:t xml:space="preserve">28, </w:t>
            </w:r>
            <w:proofErr w:type="spellStart"/>
            <w:r w:rsidR="002303B3">
              <w:rPr>
                <w:rFonts w:cs="Arial"/>
                <w:bCs/>
                <w:color w:val="000000" w:themeColor="text1"/>
              </w:rPr>
              <w:t>Abschnitt</w:t>
            </w:r>
            <w:proofErr w:type="spellEnd"/>
            <w:r w:rsidR="008D7F10">
              <w:rPr>
                <w:rFonts w:cs="Arial"/>
                <w:bCs/>
                <w:color w:val="000000" w:themeColor="text1"/>
              </w:rPr>
              <w:t> 3.2.2</w:t>
            </w:r>
            <w:r w:rsidR="008D7F10" w:rsidRPr="00CD0598">
              <w:rPr>
                <w:rFonts w:cs="Arial"/>
                <w:bCs/>
                <w:color w:val="000000" w:themeColor="text1"/>
              </w:rPr>
              <w:t>.</w:t>
            </w:r>
          </w:p>
        </w:tc>
        <w:tc>
          <w:tcPr>
            <w:tcW w:w="8263" w:type="dxa"/>
            <w:tcBorders>
              <w:top w:val="single" w:sz="4" w:space="0" w:color="auto"/>
              <w:left w:val="single" w:sz="4" w:space="0" w:color="auto"/>
              <w:bottom w:val="single" w:sz="4" w:space="0" w:color="auto"/>
              <w:right w:val="single" w:sz="4" w:space="0" w:color="auto"/>
            </w:tcBorders>
          </w:tcPr>
          <w:p w:rsidR="00512BAA" w:rsidRPr="00512BAA" w:rsidRDefault="00B0006E" w:rsidP="00512BAA">
            <w:pPr>
              <w:tabs>
                <w:tab w:val="left" w:pos="76"/>
              </w:tabs>
              <w:rPr>
                <w:lang w:val="de-DE"/>
              </w:rPr>
            </w:pPr>
            <w:r>
              <w:rPr>
                <w:rFonts w:cs="Arial"/>
                <w:color w:val="000000" w:themeColor="text1"/>
                <w:lang w:val="de-DE"/>
              </w:rPr>
              <w:t>sollte folgendermaßen lauten</w:t>
            </w:r>
            <w:r w:rsidR="008D7F10" w:rsidRPr="008B06DA">
              <w:rPr>
                <w:rFonts w:cs="Arial"/>
                <w:color w:val="000000" w:themeColor="text1"/>
                <w:lang w:val="de-DE"/>
              </w:rPr>
              <w:t xml:space="preserve">: </w:t>
            </w:r>
            <w:r w:rsidR="00FD5AE8">
              <w:rPr>
                <w:lang w:val="de-DE"/>
              </w:rPr>
              <w:t>„</w:t>
            </w:r>
            <w:r w:rsidR="008D7F10" w:rsidRPr="008B06DA">
              <w:rPr>
                <w:lang w:val="de-DE"/>
              </w:rPr>
              <w:t>3.2.2</w:t>
            </w:r>
            <w:r w:rsidR="003B3323">
              <w:rPr>
                <w:lang w:val="de-DE"/>
              </w:rPr>
              <w:t xml:space="preserve"> </w:t>
            </w:r>
            <w:r w:rsidR="00512BAA" w:rsidRPr="00512BAA">
              <w:rPr>
                <w:lang w:val="de-DE"/>
              </w:rPr>
              <w:t xml:space="preserve">Werden verschiedene Serien von </w:t>
            </w:r>
            <w:r w:rsidR="009D63F7">
              <w:rPr>
                <w:lang w:val="de-DE"/>
              </w:rPr>
              <w:t>Beispielsorten</w:t>
            </w:r>
            <w:r w:rsidR="00512BAA" w:rsidRPr="00512BAA">
              <w:rPr>
                <w:lang w:val="de-DE"/>
              </w:rPr>
              <w:t xml:space="preserve"> für verschiedene Sortentypen, die von denselben Prüfungsrichtlinien </w:t>
            </w:r>
            <w:proofErr w:type="spellStart"/>
            <w:r w:rsidR="00512BAA" w:rsidRPr="00512BAA">
              <w:rPr>
                <w:lang w:val="de-DE"/>
              </w:rPr>
              <w:t>erfaßt</w:t>
            </w:r>
            <w:proofErr w:type="spellEnd"/>
            <w:r w:rsidR="00512BAA" w:rsidRPr="00512BAA">
              <w:rPr>
                <w:lang w:val="de-DE"/>
              </w:rPr>
              <w:t xml:space="preserve"> werden, angegeben, werden sie in der Merkmalstabelle in derselben Spalte wie üblich aufgeführt.</w:t>
            </w:r>
          </w:p>
          <w:p w:rsidR="008D7F10" w:rsidRDefault="00512BAA" w:rsidP="00034FF2">
            <w:pPr>
              <w:tabs>
                <w:tab w:val="left" w:pos="76"/>
              </w:tabs>
              <w:rPr>
                <w:lang w:val="de-DE"/>
              </w:rPr>
            </w:pPr>
            <w:r w:rsidRPr="00512BAA">
              <w:rPr>
                <w:lang w:val="de-DE"/>
              </w:rPr>
              <w:t xml:space="preserve">Die Serien von </w:t>
            </w:r>
            <w:r w:rsidR="009D63F7">
              <w:rPr>
                <w:lang w:val="de-DE"/>
              </w:rPr>
              <w:t>Beispielsorten</w:t>
            </w:r>
            <w:r w:rsidRPr="00512BAA">
              <w:rPr>
                <w:lang w:val="de-DE"/>
              </w:rPr>
              <w:t xml:space="preserve"> (z. B.</w:t>
            </w:r>
            <w:r w:rsidR="003B3323">
              <w:rPr>
                <w:lang w:val="de-DE"/>
              </w:rPr>
              <w:t xml:space="preserve"> </w:t>
            </w:r>
            <w:r w:rsidRPr="00512BAA">
              <w:rPr>
                <w:lang w:val="de-DE"/>
              </w:rPr>
              <w:t>Winter- und Sommerform) werden durch ein Semikolon getrennt und/oder mit einer Kennzeichnung versehen, die für jede Serie angegeben wird, und eine Erläuterung für die gewählte Option sollte in die Legende in Kapitel 6 der Prüfungsrichtlinien aufgenommen werden</w:t>
            </w:r>
            <w:r w:rsidR="008D7F10" w:rsidRPr="009D36B5">
              <w:rPr>
                <w:lang w:val="de-DE"/>
              </w:rPr>
              <w:t>.</w:t>
            </w:r>
            <w:r w:rsidR="00FD5AE8">
              <w:rPr>
                <w:lang w:val="de-DE"/>
              </w:rPr>
              <w:t>“</w:t>
            </w:r>
          </w:p>
          <w:p w:rsidR="001A4589" w:rsidRPr="009D36B5" w:rsidRDefault="001A4589" w:rsidP="00034FF2">
            <w:pPr>
              <w:tabs>
                <w:tab w:val="left" w:pos="76"/>
              </w:tabs>
              <w:rPr>
                <w:rFonts w:cs="Arial"/>
                <w:color w:val="000000" w:themeColor="text1"/>
                <w:lang w:val="de-DE"/>
              </w:rPr>
            </w:pPr>
          </w:p>
        </w:tc>
      </w:tr>
      <w:tr w:rsidR="008D7F10" w:rsidRPr="00F30740"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2914E7" w:rsidP="001851ED">
            <w:pPr>
              <w:jc w:val="left"/>
              <w:rPr>
                <w:rFonts w:cs="Arial"/>
                <w:bCs/>
                <w:snapToGrid w:val="0"/>
                <w:color w:val="000000" w:themeColor="text1"/>
              </w:rPr>
            </w:pPr>
            <w:r>
              <w:rPr>
                <w:rFonts w:cs="Arial"/>
                <w:bCs/>
                <w:color w:val="000000" w:themeColor="text1"/>
              </w:rPr>
              <w:t>Anlage</w:t>
            </w:r>
            <w:r w:rsidR="008D7F10" w:rsidRPr="00CD0598">
              <w:rPr>
                <w:rFonts w:cs="Arial"/>
                <w:bCs/>
                <w:color w:val="000000" w:themeColor="text1"/>
              </w:rPr>
              <w:t xml:space="preserve"> I</w:t>
            </w:r>
            <w:r w:rsidR="008D7F10">
              <w:rPr>
                <w:rFonts w:cs="Arial"/>
                <w:bCs/>
                <w:color w:val="000000" w:themeColor="text1"/>
              </w:rPr>
              <w:t>, GN </w:t>
            </w:r>
            <w:r w:rsidR="008D7F10" w:rsidRPr="00CD0598">
              <w:rPr>
                <w:rFonts w:cs="Arial"/>
                <w:bCs/>
                <w:color w:val="000000" w:themeColor="text1"/>
              </w:rPr>
              <w:t xml:space="preserve">28, </w:t>
            </w:r>
            <w:proofErr w:type="spellStart"/>
            <w:r w:rsidR="002303B3">
              <w:rPr>
                <w:rFonts w:cs="Arial"/>
                <w:bCs/>
                <w:color w:val="000000" w:themeColor="text1"/>
              </w:rPr>
              <w:t>Abschnitt</w:t>
            </w:r>
            <w:proofErr w:type="spellEnd"/>
            <w:r w:rsidR="008D7F10">
              <w:rPr>
                <w:rFonts w:cs="Arial"/>
                <w:bCs/>
                <w:color w:val="000000" w:themeColor="text1"/>
              </w:rPr>
              <w:t> </w:t>
            </w:r>
            <w:r w:rsidR="008D7F10" w:rsidRPr="00CD0598">
              <w:rPr>
                <w:rFonts w:cs="Arial"/>
                <w:bCs/>
                <w:color w:val="000000" w:themeColor="text1"/>
              </w:rPr>
              <w:t>4.</w:t>
            </w:r>
          </w:p>
        </w:tc>
        <w:tc>
          <w:tcPr>
            <w:tcW w:w="8263" w:type="dxa"/>
            <w:tcBorders>
              <w:top w:val="single" w:sz="4" w:space="0" w:color="auto"/>
              <w:left w:val="single" w:sz="4" w:space="0" w:color="auto"/>
              <w:bottom w:val="single" w:sz="4" w:space="0" w:color="auto"/>
              <w:right w:val="single" w:sz="4" w:space="0" w:color="auto"/>
            </w:tcBorders>
          </w:tcPr>
          <w:p w:rsidR="008D7F10" w:rsidRPr="00F30740" w:rsidRDefault="008D7F10" w:rsidP="001851ED">
            <w:pPr>
              <w:rPr>
                <w:rFonts w:cs="Arial"/>
                <w:color w:val="000000" w:themeColor="text1"/>
                <w:lang w:val="de-DE"/>
              </w:rPr>
            </w:pPr>
            <w:r w:rsidRPr="00F30740">
              <w:rPr>
                <w:rFonts w:cs="Arial"/>
                <w:color w:val="000000" w:themeColor="text1"/>
                <w:lang w:val="de-DE"/>
              </w:rPr>
              <w:t xml:space="preserve">4.1 </w:t>
            </w:r>
            <w:r w:rsidR="00512BAA">
              <w:rPr>
                <w:rFonts w:cs="Arial"/>
                <w:color w:val="000000" w:themeColor="text1"/>
                <w:lang w:val="de-DE"/>
              </w:rPr>
              <w:t xml:space="preserve">Verweis auf </w:t>
            </w:r>
            <w:r w:rsidR="002303B3" w:rsidRPr="00F30740">
              <w:rPr>
                <w:rFonts w:cs="Arial"/>
                <w:color w:val="000000" w:themeColor="text1"/>
                <w:lang w:val="de-DE"/>
              </w:rPr>
              <w:t>Abschnitt</w:t>
            </w:r>
            <w:r w:rsidRPr="00F30740">
              <w:rPr>
                <w:rFonts w:cs="Arial"/>
                <w:color w:val="000000" w:themeColor="text1"/>
                <w:lang w:val="de-DE"/>
              </w:rPr>
              <w:t xml:space="preserve"> 2 </w:t>
            </w:r>
            <w:r w:rsidR="00F30740">
              <w:rPr>
                <w:rFonts w:cs="Arial"/>
                <w:color w:val="000000" w:themeColor="text1"/>
                <w:lang w:val="de-DE"/>
              </w:rPr>
              <w:t>ersetzen durch</w:t>
            </w:r>
            <w:r w:rsidRPr="00F30740">
              <w:rPr>
                <w:rFonts w:cs="Arial"/>
                <w:color w:val="000000" w:themeColor="text1"/>
                <w:lang w:val="de-DE"/>
              </w:rPr>
              <w:t xml:space="preserve"> </w:t>
            </w:r>
            <w:r w:rsidR="00512BAA">
              <w:rPr>
                <w:rFonts w:cs="Arial"/>
                <w:color w:val="000000" w:themeColor="text1"/>
                <w:lang w:val="de-DE"/>
              </w:rPr>
              <w:t xml:space="preserve">Verweis auf </w:t>
            </w:r>
            <w:r w:rsidR="002303B3" w:rsidRPr="00F30740">
              <w:rPr>
                <w:rFonts w:cs="Arial"/>
                <w:color w:val="000000" w:themeColor="text1"/>
                <w:lang w:val="de-DE"/>
              </w:rPr>
              <w:t>Abschnitt</w:t>
            </w:r>
            <w:r w:rsidRPr="00F30740">
              <w:rPr>
                <w:rFonts w:cs="Arial"/>
                <w:color w:val="000000" w:themeColor="text1"/>
                <w:lang w:val="de-DE"/>
              </w:rPr>
              <w:t xml:space="preserve"> 4.2</w:t>
            </w:r>
          </w:p>
          <w:p w:rsidR="008D7F10" w:rsidRPr="00F30740" w:rsidRDefault="008D7F10" w:rsidP="001851ED">
            <w:pPr>
              <w:rPr>
                <w:rFonts w:cs="Arial"/>
                <w:color w:val="000000" w:themeColor="text1"/>
                <w:lang w:val="de-DE"/>
              </w:rPr>
            </w:pPr>
            <w:r w:rsidRPr="00F30740">
              <w:rPr>
                <w:rFonts w:cs="Arial"/>
                <w:color w:val="000000" w:themeColor="text1"/>
                <w:lang w:val="de-DE"/>
              </w:rPr>
              <w:t xml:space="preserve">4.2.3 </w:t>
            </w:r>
            <w:r w:rsidR="00512BAA">
              <w:rPr>
                <w:rFonts w:cs="Arial"/>
                <w:color w:val="000000" w:themeColor="text1"/>
                <w:lang w:val="de-DE"/>
              </w:rPr>
              <w:t xml:space="preserve">Verweis auf </w:t>
            </w:r>
            <w:r w:rsidR="00F30740">
              <w:rPr>
                <w:rFonts w:cs="Arial"/>
                <w:color w:val="000000" w:themeColor="text1"/>
                <w:lang w:val="de-DE"/>
              </w:rPr>
              <w:t xml:space="preserve">Figur </w:t>
            </w:r>
            <w:r w:rsidRPr="00F30740">
              <w:rPr>
                <w:rFonts w:cs="Arial"/>
                <w:color w:val="000000" w:themeColor="text1"/>
                <w:lang w:val="de-DE"/>
              </w:rPr>
              <w:t xml:space="preserve">1 </w:t>
            </w:r>
            <w:r w:rsidR="00F30740">
              <w:rPr>
                <w:rFonts w:cs="Arial"/>
                <w:color w:val="000000" w:themeColor="text1"/>
                <w:lang w:val="de-DE"/>
              </w:rPr>
              <w:t>ersetzen durch</w:t>
            </w:r>
            <w:r w:rsidRPr="00F30740">
              <w:rPr>
                <w:rFonts w:cs="Arial"/>
                <w:color w:val="000000" w:themeColor="text1"/>
                <w:lang w:val="de-DE"/>
              </w:rPr>
              <w:t xml:space="preserve"> </w:t>
            </w:r>
            <w:r w:rsidR="00512BAA">
              <w:rPr>
                <w:rFonts w:cs="Arial"/>
                <w:color w:val="000000" w:themeColor="text1"/>
                <w:lang w:val="de-DE"/>
              </w:rPr>
              <w:t xml:space="preserve">Verweis auf </w:t>
            </w:r>
            <w:r w:rsidR="002303B3" w:rsidRPr="00F30740">
              <w:rPr>
                <w:rFonts w:cs="Arial"/>
                <w:color w:val="000000" w:themeColor="text1"/>
                <w:lang w:val="de-DE"/>
              </w:rPr>
              <w:t>Abschnitt</w:t>
            </w:r>
            <w:r w:rsidRPr="00F30740">
              <w:rPr>
                <w:rFonts w:cs="Arial"/>
                <w:color w:val="000000" w:themeColor="text1"/>
                <w:lang w:val="de-DE"/>
              </w:rPr>
              <w:t> 4.2.3</w:t>
            </w:r>
          </w:p>
          <w:p w:rsidR="008D7F10" w:rsidRDefault="008D7F10" w:rsidP="00F30740">
            <w:pPr>
              <w:rPr>
                <w:rFonts w:cs="Arial"/>
                <w:color w:val="000000" w:themeColor="text1"/>
                <w:lang w:val="de-DE"/>
              </w:rPr>
            </w:pPr>
            <w:r w:rsidRPr="00F30740">
              <w:rPr>
                <w:rFonts w:cs="Arial"/>
                <w:color w:val="000000" w:themeColor="text1"/>
                <w:lang w:val="de-DE"/>
              </w:rPr>
              <w:t xml:space="preserve">4.2.5 </w:t>
            </w:r>
            <w:r w:rsidR="00512BAA">
              <w:rPr>
                <w:rFonts w:cs="Arial"/>
                <w:color w:val="000000" w:themeColor="text1"/>
                <w:lang w:val="de-DE"/>
              </w:rPr>
              <w:t xml:space="preserve">Verweis auf </w:t>
            </w:r>
            <w:r w:rsidR="00F30740">
              <w:rPr>
                <w:rFonts w:cs="Arial"/>
                <w:color w:val="000000" w:themeColor="text1"/>
                <w:lang w:val="de-DE"/>
              </w:rPr>
              <w:t xml:space="preserve">Figur </w:t>
            </w:r>
            <w:r w:rsidRPr="00F30740">
              <w:rPr>
                <w:rFonts w:cs="Arial"/>
                <w:color w:val="000000" w:themeColor="text1"/>
                <w:lang w:val="de-DE"/>
              </w:rPr>
              <w:t xml:space="preserve">1 </w:t>
            </w:r>
            <w:r w:rsidR="00F30740">
              <w:rPr>
                <w:rFonts w:cs="Arial"/>
                <w:color w:val="000000" w:themeColor="text1"/>
                <w:lang w:val="de-DE"/>
              </w:rPr>
              <w:t>streichen</w:t>
            </w:r>
          </w:p>
          <w:p w:rsidR="001A4589" w:rsidRPr="00F30740" w:rsidRDefault="001A4589" w:rsidP="00F30740">
            <w:pPr>
              <w:rPr>
                <w:rFonts w:cs="Arial"/>
                <w:color w:val="000000" w:themeColor="text1"/>
                <w:lang w:val="de-DE"/>
              </w:rPr>
            </w:pPr>
          </w:p>
        </w:tc>
      </w:tr>
      <w:tr w:rsidR="008D7F10" w:rsidRPr="002764B2"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2914E7" w:rsidP="001851ED">
            <w:pPr>
              <w:jc w:val="left"/>
              <w:rPr>
                <w:rFonts w:cs="Arial"/>
                <w:bCs/>
                <w:snapToGrid w:val="0"/>
                <w:color w:val="000000" w:themeColor="text1"/>
              </w:rPr>
            </w:pPr>
            <w:r>
              <w:rPr>
                <w:rFonts w:cs="Arial"/>
                <w:bCs/>
                <w:color w:val="000000" w:themeColor="text1"/>
              </w:rPr>
              <w:t>Anlage</w:t>
            </w:r>
            <w:r w:rsidR="008D7F10" w:rsidRPr="00CD0598">
              <w:rPr>
                <w:rFonts w:cs="Arial"/>
                <w:bCs/>
                <w:color w:val="000000" w:themeColor="text1"/>
              </w:rPr>
              <w:t xml:space="preserve"> I</w:t>
            </w:r>
            <w:r w:rsidR="008D7F10">
              <w:rPr>
                <w:rFonts w:cs="Arial"/>
                <w:bCs/>
                <w:color w:val="000000" w:themeColor="text1"/>
              </w:rPr>
              <w:t>, GN 35</w:t>
            </w:r>
            <w:r w:rsidR="008D7F10" w:rsidRPr="00CD0598">
              <w:rPr>
                <w:rFonts w:cs="Arial"/>
                <w:bCs/>
                <w:color w:val="000000" w:themeColor="text1"/>
              </w:rPr>
              <w:t xml:space="preserve">, </w:t>
            </w:r>
            <w:proofErr w:type="spellStart"/>
            <w:r w:rsidR="000D4D50">
              <w:rPr>
                <w:rFonts w:cs="Arial"/>
                <w:bCs/>
                <w:color w:val="000000" w:themeColor="text1"/>
              </w:rPr>
              <w:t>Einführung</w:t>
            </w:r>
            <w:proofErr w:type="spellEnd"/>
          </w:p>
        </w:tc>
        <w:tc>
          <w:tcPr>
            <w:tcW w:w="8263" w:type="dxa"/>
            <w:tcBorders>
              <w:top w:val="single" w:sz="4" w:space="0" w:color="auto"/>
              <w:left w:val="single" w:sz="4" w:space="0" w:color="auto"/>
              <w:bottom w:val="single" w:sz="4" w:space="0" w:color="auto"/>
              <w:right w:val="single" w:sz="4" w:space="0" w:color="auto"/>
            </w:tcBorders>
          </w:tcPr>
          <w:p w:rsidR="008D7F10" w:rsidRDefault="00034FF2" w:rsidP="007803DB">
            <w:pPr>
              <w:rPr>
                <w:rFonts w:cs="Arial"/>
                <w:lang w:val="de-DE"/>
              </w:rPr>
            </w:pPr>
            <w:r>
              <w:rPr>
                <w:rFonts w:cs="Arial"/>
                <w:color w:val="000000" w:themeColor="text1"/>
                <w:lang w:val="de-DE"/>
              </w:rPr>
              <w:t>e</w:t>
            </w:r>
            <w:r w:rsidR="007803DB">
              <w:rPr>
                <w:rFonts w:cs="Arial"/>
                <w:color w:val="000000" w:themeColor="text1"/>
                <w:lang w:val="de-DE"/>
              </w:rPr>
              <w:t>rster Satz</w:t>
            </w:r>
            <w:r w:rsidR="008D7F10" w:rsidRPr="008B06DA">
              <w:rPr>
                <w:rFonts w:cs="Arial"/>
                <w:color w:val="000000" w:themeColor="text1"/>
                <w:lang w:val="de-DE"/>
              </w:rPr>
              <w:t xml:space="preserve"> </w:t>
            </w:r>
            <w:r w:rsidR="0036469F">
              <w:rPr>
                <w:rFonts w:cs="Arial"/>
                <w:color w:val="000000" w:themeColor="text1"/>
                <w:lang w:val="de-DE"/>
              </w:rPr>
              <w:t>sollte lauten</w:t>
            </w:r>
            <w:r w:rsidR="008D7F10" w:rsidRPr="008B06DA">
              <w:rPr>
                <w:rFonts w:cs="Arial"/>
                <w:color w:val="000000" w:themeColor="text1"/>
                <w:lang w:val="de-DE"/>
              </w:rPr>
              <w:t xml:space="preserve">: </w:t>
            </w:r>
            <w:r w:rsidR="00FD5AE8">
              <w:rPr>
                <w:rFonts w:cs="Arial"/>
                <w:color w:val="000000" w:themeColor="text1"/>
                <w:lang w:val="de-DE"/>
              </w:rPr>
              <w:t>„</w:t>
            </w:r>
            <w:r w:rsidR="008B06DA" w:rsidRPr="008B06DA">
              <w:rPr>
                <w:rFonts w:cs="Arial"/>
                <w:lang w:val="de-DE"/>
              </w:rPr>
              <w:t xml:space="preserve">Die Aufnahme von Fotos der Kandidatensorten wird von Faktoren wie Lichtbedingungen, Qualität und Kameraeinstellungen sowie Hintergrund </w:t>
            </w:r>
            <w:proofErr w:type="spellStart"/>
            <w:r w:rsidR="008B06DA" w:rsidRPr="008B06DA">
              <w:rPr>
                <w:rFonts w:cs="Arial"/>
                <w:lang w:val="de-DE"/>
              </w:rPr>
              <w:t>beeinflußt</w:t>
            </w:r>
            <w:proofErr w:type="spellEnd"/>
            <w:r w:rsidR="008D7F10" w:rsidRPr="008B06DA">
              <w:rPr>
                <w:rFonts w:cs="Arial"/>
                <w:lang w:val="de-DE"/>
              </w:rPr>
              <w:t>.</w:t>
            </w:r>
            <w:r w:rsidR="00FD5AE8">
              <w:rPr>
                <w:rFonts w:cs="Arial"/>
                <w:lang w:val="de-DE"/>
              </w:rPr>
              <w:t>“</w:t>
            </w:r>
            <w:r w:rsidR="008D7F10" w:rsidRPr="008B06DA">
              <w:rPr>
                <w:rFonts w:cs="Arial"/>
                <w:lang w:val="de-DE"/>
              </w:rPr>
              <w:t xml:space="preserve">  </w:t>
            </w:r>
          </w:p>
          <w:p w:rsidR="001A4589" w:rsidRPr="008B06DA" w:rsidRDefault="001A4589" w:rsidP="007803DB">
            <w:pPr>
              <w:rPr>
                <w:rFonts w:cs="Arial"/>
                <w:color w:val="000000" w:themeColor="text1"/>
                <w:lang w:val="de-DE"/>
              </w:rPr>
            </w:pPr>
          </w:p>
        </w:tc>
      </w:tr>
    </w:tbl>
    <w:p w:rsidR="008D7F10" w:rsidRPr="008B06DA" w:rsidRDefault="008D7F10" w:rsidP="008D7F10">
      <w:pPr>
        <w:spacing w:line="360" w:lineRule="auto"/>
        <w:rPr>
          <w:lang w:val="de-DE"/>
        </w:rPr>
      </w:pPr>
    </w:p>
    <w:p w:rsidR="008D7F10" w:rsidRPr="008B06DA" w:rsidRDefault="007458FE" w:rsidP="00034FF2">
      <w:pPr>
        <w:rPr>
          <w:lang w:val="de-DE"/>
        </w:rPr>
      </w:pPr>
      <w:r w:rsidRPr="009F0871">
        <w:fldChar w:fldCharType="begin"/>
      </w:r>
      <w:r w:rsidR="008D7F10" w:rsidRPr="008B06DA">
        <w:rPr>
          <w:lang w:val="de-DE"/>
        </w:rPr>
        <w:instrText xml:space="preserve"> AUTONUM  </w:instrText>
      </w:r>
      <w:r w:rsidRPr="009F0871">
        <w:fldChar w:fldCharType="end"/>
      </w:r>
      <w:r w:rsidR="008D7F10" w:rsidRPr="008B06DA">
        <w:rPr>
          <w:lang w:val="de-DE"/>
        </w:rPr>
        <w:tab/>
      </w:r>
      <w:r w:rsidR="007803DB">
        <w:rPr>
          <w:lang w:val="de-DE"/>
        </w:rPr>
        <w:t xml:space="preserve">Der TC </w:t>
      </w:r>
      <w:r w:rsidR="008B06DA" w:rsidRPr="008B06DA">
        <w:rPr>
          <w:lang w:val="de-DE"/>
        </w:rPr>
        <w:t xml:space="preserve">nahm zur Kenntnis, daß die Übersetzungen des englischen Originalwortlauts ins Deutsche, Französische und Spanische vor der Vorlage des Entwurfs </w:t>
      </w:r>
      <w:r w:rsidR="00512BAA">
        <w:rPr>
          <w:lang w:val="de-DE"/>
        </w:rPr>
        <w:t xml:space="preserve">von TGP-Dokumenten, die dem </w:t>
      </w:r>
      <w:r w:rsidR="008B06DA" w:rsidRPr="008B06DA">
        <w:rPr>
          <w:lang w:val="de-DE"/>
        </w:rPr>
        <w:t>Rat</w:t>
      </w:r>
      <w:r w:rsidR="00512BAA">
        <w:rPr>
          <w:lang w:val="de-DE"/>
        </w:rPr>
        <w:t xml:space="preserve"> </w:t>
      </w:r>
      <w:r w:rsidR="007803DB">
        <w:rPr>
          <w:lang w:val="de-DE"/>
        </w:rPr>
        <w:t>auf seiner achtundvierzigsten ordentlichen Tagung</w:t>
      </w:r>
      <w:r w:rsidR="00512BAA">
        <w:rPr>
          <w:lang w:val="de-DE"/>
        </w:rPr>
        <w:t xml:space="preserve"> zur Annahme vorgelegt werden</w:t>
      </w:r>
      <w:r w:rsidR="00034FF2">
        <w:rPr>
          <w:lang w:val="de-DE"/>
        </w:rPr>
        <w:t xml:space="preserve">, </w:t>
      </w:r>
      <w:r w:rsidR="00034FF2" w:rsidRPr="008B06DA">
        <w:rPr>
          <w:lang w:val="de-DE"/>
        </w:rPr>
        <w:t>von den entsprechenden Mitgliedern des Redaktionsausschusses</w:t>
      </w:r>
      <w:r w:rsidR="00034FF2">
        <w:rPr>
          <w:lang w:val="de-DE"/>
        </w:rPr>
        <w:t xml:space="preserve"> geprüft werden würden</w:t>
      </w:r>
      <w:r w:rsidR="008D7F10" w:rsidRPr="008B06DA">
        <w:rPr>
          <w:lang w:val="de-DE"/>
        </w:rPr>
        <w:t>.</w:t>
      </w:r>
    </w:p>
    <w:p w:rsidR="008D7F10" w:rsidRPr="008B06DA" w:rsidRDefault="008D7F10" w:rsidP="001A5F6A">
      <w:pPr>
        <w:spacing w:line="360" w:lineRule="auto"/>
        <w:jc w:val="left"/>
        <w:rPr>
          <w:lang w:val="de-DE"/>
        </w:rPr>
      </w:pPr>
    </w:p>
    <w:p w:rsidR="008D7F10" w:rsidRPr="001F011A" w:rsidRDefault="008D7F10" w:rsidP="008D7F10">
      <w:pPr>
        <w:ind w:left="993" w:hanging="426"/>
        <w:rPr>
          <w:i/>
          <w:lang w:val="de-DE"/>
        </w:rPr>
      </w:pPr>
      <w:bookmarkStart w:id="27" w:name="_Toc374385111"/>
      <w:bookmarkStart w:id="28" w:name="_Toc374631048"/>
      <w:bookmarkStart w:id="29" w:name="_Toc374632520"/>
      <w:bookmarkStart w:id="30" w:name="_Toc374635720"/>
      <w:bookmarkStart w:id="31" w:name="_Toc378251509"/>
      <w:bookmarkStart w:id="32" w:name="_Toc381279970"/>
      <w:r w:rsidRPr="001F011A">
        <w:rPr>
          <w:i/>
          <w:lang w:val="de-DE"/>
        </w:rPr>
        <w:t>(i)</w:t>
      </w:r>
      <w:r w:rsidRPr="001F011A">
        <w:rPr>
          <w:i/>
          <w:lang w:val="de-DE"/>
        </w:rPr>
        <w:tab/>
      </w:r>
      <w:r w:rsidR="005E7EB4" w:rsidRPr="001F011A">
        <w:rPr>
          <w:i/>
          <w:lang w:val="de-DE"/>
        </w:rPr>
        <w:t>Überarbeitung von Dokument</w:t>
      </w:r>
      <w:r w:rsidRPr="001F011A">
        <w:rPr>
          <w:i/>
          <w:lang w:val="de-DE"/>
        </w:rPr>
        <w:t xml:space="preserve"> TGP/7: </w:t>
      </w:r>
      <w:r w:rsidR="001F011A" w:rsidRPr="001F011A">
        <w:rPr>
          <w:i/>
          <w:lang w:val="de-DE"/>
        </w:rPr>
        <w:t>Zusätzlicher Standardwortlaut für Wachstumsperiode für tropische Arten</w:t>
      </w:r>
      <w:bookmarkEnd w:id="27"/>
      <w:bookmarkEnd w:id="28"/>
      <w:bookmarkEnd w:id="29"/>
      <w:bookmarkEnd w:id="30"/>
      <w:bookmarkEnd w:id="31"/>
      <w:bookmarkEnd w:id="32"/>
    </w:p>
    <w:p w:rsidR="008D7F10" w:rsidRPr="001F011A" w:rsidRDefault="008D7F10" w:rsidP="008D7F10">
      <w:pPr>
        <w:rPr>
          <w:lang w:val="de-DE"/>
        </w:rPr>
      </w:pPr>
    </w:p>
    <w:p w:rsidR="008D7F10" w:rsidRPr="00512BAA" w:rsidRDefault="007458FE" w:rsidP="00034FF2">
      <w:pPr>
        <w:rPr>
          <w:lang w:val="de-DE"/>
        </w:rPr>
      </w:pPr>
      <w:r>
        <w:fldChar w:fldCharType="begin"/>
      </w:r>
      <w:r w:rsidR="008D7F10" w:rsidRPr="001F011A">
        <w:rPr>
          <w:lang w:val="de-DE"/>
        </w:rPr>
        <w:instrText xml:space="preserve"> AUTONUM  </w:instrText>
      </w:r>
      <w:r>
        <w:fldChar w:fldCharType="end"/>
      </w:r>
      <w:r w:rsidR="008D7F10" w:rsidRPr="001F011A">
        <w:rPr>
          <w:lang w:val="de-DE"/>
        </w:rPr>
        <w:tab/>
      </w:r>
      <w:r w:rsidR="0097095B" w:rsidRPr="001F011A">
        <w:rPr>
          <w:lang w:val="de-DE"/>
        </w:rPr>
        <w:t xml:space="preserve">Der TC </w:t>
      </w:r>
      <w:r w:rsidR="005E7EB4" w:rsidRPr="001F011A">
        <w:rPr>
          <w:lang w:val="de-DE"/>
        </w:rPr>
        <w:t xml:space="preserve">prüfte </w:t>
      </w:r>
      <w:r w:rsidR="005E7EB4" w:rsidRPr="00512BAA">
        <w:rPr>
          <w:lang w:val="de-DE"/>
        </w:rPr>
        <w:t>Dokument</w:t>
      </w:r>
      <w:r w:rsidR="008D7F10" w:rsidRPr="00512BAA">
        <w:rPr>
          <w:lang w:val="de-DE"/>
        </w:rPr>
        <w:t xml:space="preserve"> TC/50/16</w:t>
      </w:r>
      <w:r w:rsidR="009644D0" w:rsidRPr="00512BAA">
        <w:rPr>
          <w:lang w:val="de-DE"/>
        </w:rPr>
        <w:t xml:space="preserve"> und </w:t>
      </w:r>
      <w:r w:rsidR="007803DB" w:rsidRPr="00512BAA">
        <w:rPr>
          <w:lang w:val="de-DE"/>
        </w:rPr>
        <w:t xml:space="preserve">stimmte dem </w:t>
      </w:r>
      <w:r w:rsidR="001F011A" w:rsidRPr="00512BAA">
        <w:rPr>
          <w:lang w:val="de-DE"/>
        </w:rPr>
        <w:t xml:space="preserve">Vorschlag </w:t>
      </w:r>
      <w:r w:rsidR="007803DB" w:rsidRPr="00512BAA">
        <w:rPr>
          <w:lang w:val="de-DE"/>
        </w:rPr>
        <w:t>zu, daß der z</w:t>
      </w:r>
      <w:r w:rsidR="001F011A" w:rsidRPr="00512BAA">
        <w:rPr>
          <w:lang w:val="de-DE"/>
        </w:rPr>
        <w:t xml:space="preserve">usätzliche Standardwortlaut (ASW) für </w:t>
      </w:r>
      <w:r w:rsidR="00512BAA" w:rsidRPr="00512BAA">
        <w:rPr>
          <w:lang w:val="de-DE"/>
        </w:rPr>
        <w:t>i</w:t>
      </w:r>
      <w:r w:rsidR="00512BAA" w:rsidRPr="00512BAA">
        <w:rPr>
          <w:iCs/>
          <w:lang w:val="de-DE"/>
        </w:rPr>
        <w:t>mmergrüne Arten mit unbestimmtem Wachstum</w:t>
      </w:r>
      <w:r w:rsidR="00512BAA" w:rsidRPr="00512BAA">
        <w:rPr>
          <w:lang w:val="de-DE"/>
        </w:rPr>
        <w:t xml:space="preserve"> </w:t>
      </w:r>
      <w:r w:rsidR="001F011A" w:rsidRPr="00512BAA">
        <w:rPr>
          <w:lang w:val="de-DE"/>
        </w:rPr>
        <w:t xml:space="preserve">zur Aufnahme in Dokument TGP/7: </w:t>
      </w:r>
      <w:r w:rsidR="00B0006E" w:rsidRPr="00512BAA">
        <w:rPr>
          <w:lang w:val="de-DE"/>
        </w:rPr>
        <w:t>folgendermaßen lauten</w:t>
      </w:r>
      <w:r w:rsidR="007803DB" w:rsidRPr="00512BAA">
        <w:rPr>
          <w:lang w:val="de-DE"/>
        </w:rPr>
        <w:t xml:space="preserve"> sollte</w:t>
      </w:r>
      <w:r w:rsidR="008D7F10" w:rsidRPr="00512BAA">
        <w:rPr>
          <w:lang w:val="de-DE"/>
        </w:rPr>
        <w:t>:</w:t>
      </w:r>
    </w:p>
    <w:p w:rsidR="008D7F10" w:rsidRPr="001F011A" w:rsidRDefault="008D7F10" w:rsidP="008D7F10">
      <w:pPr>
        <w:tabs>
          <w:tab w:val="left" w:pos="1565"/>
        </w:tabs>
        <w:rPr>
          <w:lang w:val="de-DE"/>
        </w:rPr>
      </w:pPr>
    </w:p>
    <w:p w:rsidR="001F011A" w:rsidRPr="001F011A" w:rsidRDefault="00FD5AE8" w:rsidP="001F011A">
      <w:pPr>
        <w:keepNext/>
        <w:spacing w:before="120"/>
        <w:ind w:left="567" w:right="567"/>
        <w:rPr>
          <w:iCs/>
          <w:sz w:val="18"/>
          <w:szCs w:val="18"/>
          <w:lang w:val="de-DE"/>
        </w:rPr>
      </w:pPr>
      <w:r>
        <w:rPr>
          <w:iCs/>
          <w:sz w:val="18"/>
          <w:szCs w:val="18"/>
          <w:lang w:val="de-DE"/>
        </w:rPr>
        <w:t>„</w:t>
      </w:r>
      <w:r w:rsidR="00DF69E9">
        <w:rPr>
          <w:iCs/>
          <w:sz w:val="18"/>
          <w:szCs w:val="18"/>
          <w:lang w:val="de-DE"/>
        </w:rPr>
        <w:t xml:space="preserve">Neu (nach </w:t>
      </w:r>
      <w:r w:rsidR="001F011A" w:rsidRPr="001F011A">
        <w:rPr>
          <w:iCs/>
          <w:sz w:val="18"/>
          <w:szCs w:val="18"/>
          <w:lang w:val="de-DE"/>
        </w:rPr>
        <w:t>b)): Immergrüne Arten mit unbestimmtem Wachstum</w:t>
      </w:r>
    </w:p>
    <w:p w:rsidR="008D7F10" w:rsidRPr="001F011A" w:rsidRDefault="00512BAA" w:rsidP="001F011A">
      <w:pPr>
        <w:keepNext/>
        <w:spacing w:before="120"/>
        <w:ind w:left="567" w:right="567"/>
        <w:rPr>
          <w:rFonts w:cs="Arial"/>
          <w:sz w:val="18"/>
          <w:szCs w:val="18"/>
          <w:lang w:val="de-DE"/>
        </w:rPr>
      </w:pPr>
      <w:r>
        <w:rPr>
          <w:iCs/>
          <w:sz w:val="18"/>
          <w:szCs w:val="18"/>
          <w:lang w:val="de-DE"/>
        </w:rPr>
        <w:t>„</w:t>
      </w:r>
      <w:r w:rsidR="001F011A" w:rsidRPr="001F011A">
        <w:rPr>
          <w:iCs/>
          <w:sz w:val="18"/>
          <w:szCs w:val="18"/>
          <w:lang w:val="de-DE"/>
        </w:rPr>
        <w:t>Als Wachstumsperiode wird die Periode betrachtet, die vom Beginn der Blüte einer einzelnen Blüte oder eines einzelnen Blütenstandes über die Fruchtentwicklung reicht und mit der Ernte der Früchte aus der entsprechenden einzelnen Blüte oder dem einzelnen Blütenstand endet</w:t>
      </w:r>
      <w:r w:rsidR="008D7F10" w:rsidRPr="001F011A">
        <w:rPr>
          <w:rFonts w:cs="Arial"/>
          <w:sz w:val="18"/>
          <w:szCs w:val="18"/>
          <w:lang w:val="de-DE"/>
        </w:rPr>
        <w:t>.</w:t>
      </w:r>
      <w:r w:rsidR="00FD5AE8">
        <w:rPr>
          <w:rFonts w:cs="Arial"/>
          <w:sz w:val="18"/>
          <w:szCs w:val="18"/>
          <w:lang w:val="de-DE"/>
        </w:rPr>
        <w:t>“</w:t>
      </w:r>
      <w:r w:rsidR="008D7F10" w:rsidRPr="001F011A">
        <w:rPr>
          <w:rFonts w:cs="Arial"/>
          <w:sz w:val="18"/>
          <w:szCs w:val="18"/>
          <w:lang w:val="de-DE"/>
        </w:rPr>
        <w:t xml:space="preserve"> </w:t>
      </w:r>
    </w:p>
    <w:p w:rsidR="008D7F10" w:rsidRPr="001F011A" w:rsidRDefault="008D7F10" w:rsidP="008D7F10">
      <w:pPr>
        <w:tabs>
          <w:tab w:val="left" w:pos="1565"/>
        </w:tabs>
        <w:spacing w:line="360" w:lineRule="auto"/>
        <w:ind w:left="567" w:right="567"/>
        <w:rPr>
          <w:sz w:val="18"/>
          <w:szCs w:val="18"/>
          <w:lang w:val="de-DE"/>
        </w:rPr>
      </w:pPr>
    </w:p>
    <w:p w:rsidR="008D7F10" w:rsidRPr="001F011A" w:rsidRDefault="008D7F10" w:rsidP="008D7F10">
      <w:pPr>
        <w:pStyle w:val="Heading3"/>
        <w:rPr>
          <w:lang w:val="de-DE"/>
        </w:rPr>
      </w:pPr>
      <w:bookmarkStart w:id="33" w:name="_Toc374385112"/>
      <w:bookmarkStart w:id="34" w:name="_Toc374631049"/>
      <w:bookmarkStart w:id="35" w:name="_Toc374632521"/>
      <w:bookmarkStart w:id="36" w:name="_Toc374635721"/>
      <w:bookmarkStart w:id="37" w:name="_Toc378251510"/>
      <w:bookmarkStart w:id="38" w:name="_Toc381279971"/>
      <w:r w:rsidRPr="001F011A">
        <w:rPr>
          <w:lang w:val="de-DE"/>
        </w:rPr>
        <w:t>(ii)</w:t>
      </w:r>
      <w:r w:rsidRPr="001F011A">
        <w:rPr>
          <w:lang w:val="de-DE"/>
        </w:rPr>
        <w:tab/>
      </w:r>
      <w:r w:rsidR="005E7EB4" w:rsidRPr="001F011A">
        <w:rPr>
          <w:lang w:val="de-DE"/>
        </w:rPr>
        <w:t>Überarbeitung von Dokument</w:t>
      </w:r>
      <w:r w:rsidRPr="001F011A">
        <w:rPr>
          <w:lang w:val="de-DE"/>
        </w:rPr>
        <w:t xml:space="preserve"> TGP/7: </w:t>
      </w:r>
      <w:r w:rsidR="001F011A" w:rsidRPr="001F011A">
        <w:rPr>
          <w:lang w:val="de-DE"/>
        </w:rPr>
        <w:t>Angabe des Entwicklungsstadiums in Prüfungsrichtlinien</w:t>
      </w:r>
      <w:bookmarkEnd w:id="33"/>
      <w:bookmarkEnd w:id="34"/>
      <w:bookmarkEnd w:id="35"/>
      <w:bookmarkEnd w:id="36"/>
      <w:bookmarkEnd w:id="37"/>
      <w:bookmarkEnd w:id="38"/>
    </w:p>
    <w:p w:rsidR="008D7F10" w:rsidRPr="001F011A" w:rsidRDefault="008D7F10" w:rsidP="008D7F10">
      <w:pPr>
        <w:rPr>
          <w:lang w:val="de-DE"/>
        </w:rPr>
      </w:pPr>
    </w:p>
    <w:p w:rsidR="008D7F10" w:rsidRPr="005E7EB4" w:rsidRDefault="007458FE" w:rsidP="008D7F10">
      <w:pPr>
        <w:rPr>
          <w:lang w:val="de-DE"/>
        </w:rPr>
      </w:pPr>
      <w:r>
        <w:fldChar w:fldCharType="begin"/>
      </w:r>
      <w:r w:rsidR="008D7F10" w:rsidRPr="005E7EB4">
        <w:rPr>
          <w:lang w:val="de-DE"/>
        </w:rPr>
        <w:instrText xml:space="preserve"> AUTONUM  </w:instrText>
      </w:r>
      <w:r>
        <w:fldChar w:fldCharType="end"/>
      </w:r>
      <w:r w:rsidR="008D7F10" w:rsidRPr="005E7EB4">
        <w:rPr>
          <w:lang w:val="de-DE"/>
        </w:rPr>
        <w:tab/>
      </w:r>
      <w:r w:rsidR="0097095B" w:rsidRPr="005E7EB4">
        <w:rPr>
          <w:lang w:val="de-DE"/>
        </w:rPr>
        <w:t xml:space="preserve">Der TC </w:t>
      </w:r>
      <w:r w:rsidR="005E7EB4" w:rsidRPr="005E7EB4">
        <w:rPr>
          <w:lang w:val="de-DE"/>
        </w:rPr>
        <w:t>prüfte Dokument</w:t>
      </w:r>
      <w:r w:rsidR="008D7F10" w:rsidRPr="005E7EB4">
        <w:rPr>
          <w:lang w:val="de-DE"/>
        </w:rPr>
        <w:t xml:space="preserve"> TC/50/18.</w:t>
      </w:r>
    </w:p>
    <w:p w:rsidR="008D7F10" w:rsidRPr="005E7EB4" w:rsidRDefault="008D7F10" w:rsidP="008D7F10">
      <w:pPr>
        <w:rPr>
          <w:lang w:val="de-DE"/>
        </w:rPr>
      </w:pPr>
    </w:p>
    <w:p w:rsidR="008D7F10" w:rsidRPr="00B0006E" w:rsidRDefault="007458FE" w:rsidP="008C3EE3">
      <w:pPr>
        <w:rPr>
          <w:lang w:val="de-DE"/>
        </w:rPr>
      </w:pPr>
      <w:r w:rsidRPr="00EF6F6F">
        <w:fldChar w:fldCharType="begin"/>
      </w:r>
      <w:r w:rsidR="008D7F10" w:rsidRPr="00B0006E">
        <w:rPr>
          <w:lang w:val="de-DE"/>
        </w:rPr>
        <w:instrText xml:space="preserve"> AUTONUM  </w:instrText>
      </w:r>
      <w:r w:rsidRPr="00EF6F6F">
        <w:fldChar w:fldCharType="end"/>
      </w:r>
      <w:r w:rsidR="008D7F10" w:rsidRPr="00B0006E">
        <w:rPr>
          <w:lang w:val="de-DE"/>
        </w:rPr>
        <w:tab/>
      </w:r>
      <w:r w:rsidR="00D251B8">
        <w:rPr>
          <w:lang w:val="de-DE"/>
        </w:rPr>
        <w:t>Der TC</w:t>
      </w:r>
      <w:r w:rsidR="008D7F10" w:rsidRPr="00B0006E">
        <w:rPr>
          <w:lang w:val="de-DE"/>
        </w:rPr>
        <w:t xml:space="preserve"> </w:t>
      </w:r>
      <w:r w:rsidR="005E7EB4" w:rsidRPr="00B0006E">
        <w:rPr>
          <w:lang w:val="de-DE"/>
        </w:rPr>
        <w:t>vereinbarte, daß</w:t>
      </w:r>
      <w:r w:rsidR="008D7F10" w:rsidRPr="00B0006E">
        <w:rPr>
          <w:lang w:val="de-DE"/>
        </w:rPr>
        <w:t xml:space="preserve"> </w:t>
      </w:r>
      <w:r w:rsidR="005E7EB4" w:rsidRPr="00B0006E">
        <w:rPr>
          <w:lang w:val="de-DE"/>
        </w:rPr>
        <w:t>Dokument</w:t>
      </w:r>
      <w:r w:rsidR="008D7F10" w:rsidRPr="00B0006E">
        <w:rPr>
          <w:lang w:val="de-DE"/>
        </w:rPr>
        <w:t xml:space="preserve"> TGP/7, ASW 4, GN 24</w:t>
      </w:r>
      <w:r w:rsidR="009644D0" w:rsidRPr="00B0006E">
        <w:rPr>
          <w:lang w:val="de-DE"/>
        </w:rPr>
        <w:t xml:space="preserve"> und </w:t>
      </w:r>
      <w:r w:rsidR="008D7F10" w:rsidRPr="00B0006E">
        <w:rPr>
          <w:lang w:val="de-DE"/>
        </w:rPr>
        <w:t xml:space="preserve">GN 9 </w:t>
      </w:r>
      <w:proofErr w:type="spellStart"/>
      <w:r w:rsidR="008C3EE3">
        <w:rPr>
          <w:lang w:val="de-DE"/>
        </w:rPr>
        <w:t>gändert</w:t>
      </w:r>
      <w:proofErr w:type="spellEnd"/>
      <w:r w:rsidR="008C3EE3">
        <w:rPr>
          <w:lang w:val="de-DE"/>
        </w:rPr>
        <w:t xml:space="preserve"> werden und </w:t>
      </w:r>
      <w:r w:rsidR="00B0006E" w:rsidRPr="00B0006E">
        <w:rPr>
          <w:lang w:val="de-DE"/>
        </w:rPr>
        <w:t>folgendermaßen lauten</w:t>
      </w:r>
      <w:r w:rsidR="008C3EE3">
        <w:rPr>
          <w:lang w:val="de-DE"/>
        </w:rPr>
        <w:t xml:space="preserve"> sollte</w:t>
      </w:r>
      <w:r w:rsidR="008D7F10" w:rsidRPr="00B0006E">
        <w:rPr>
          <w:lang w:val="de-DE"/>
        </w:rPr>
        <w:t>:</w:t>
      </w:r>
    </w:p>
    <w:p w:rsidR="008D7F10" w:rsidRPr="00B0006E" w:rsidRDefault="008D7F10" w:rsidP="008D7F10">
      <w:pPr>
        <w:rPr>
          <w:lang w:val="de-DE"/>
        </w:rPr>
      </w:pPr>
    </w:p>
    <w:p w:rsidR="008D7F10" w:rsidRPr="001F011A" w:rsidRDefault="00FD5AE8" w:rsidP="00512BAA">
      <w:pPr>
        <w:spacing w:after="240"/>
        <w:ind w:left="540"/>
        <w:rPr>
          <w:rFonts w:cs="Arial"/>
          <w:sz w:val="18"/>
          <w:szCs w:val="18"/>
          <w:u w:val="single"/>
          <w:lang w:val="de-DE"/>
        </w:rPr>
      </w:pPr>
      <w:r>
        <w:rPr>
          <w:rFonts w:cs="Arial"/>
          <w:sz w:val="18"/>
          <w:szCs w:val="18"/>
          <w:u w:val="single"/>
          <w:lang w:val="de-DE"/>
        </w:rPr>
        <w:t>„</w:t>
      </w:r>
      <w:r w:rsidR="001F011A">
        <w:rPr>
          <w:rFonts w:cs="Arial"/>
          <w:sz w:val="18"/>
          <w:szCs w:val="18"/>
          <w:u w:val="single"/>
          <w:lang w:val="de-DE"/>
        </w:rPr>
        <w:t>A</w:t>
      </w:r>
      <w:r w:rsidR="00512BAA">
        <w:rPr>
          <w:rFonts w:cs="Arial"/>
          <w:sz w:val="18"/>
          <w:szCs w:val="18"/>
          <w:u w:val="single"/>
          <w:lang w:val="de-DE"/>
        </w:rPr>
        <w:t>SW</w:t>
      </w:r>
      <w:r w:rsidR="001F011A">
        <w:rPr>
          <w:rFonts w:cs="Arial"/>
          <w:sz w:val="18"/>
          <w:szCs w:val="18"/>
          <w:u w:val="single"/>
          <w:lang w:val="de-DE"/>
        </w:rPr>
        <w:t xml:space="preserve"> 4 </w:t>
      </w:r>
      <w:r w:rsidR="00512BAA">
        <w:rPr>
          <w:rFonts w:cs="Arial"/>
          <w:sz w:val="18"/>
          <w:szCs w:val="18"/>
          <w:u w:val="single"/>
          <w:lang w:val="de-DE"/>
        </w:rPr>
        <w:t>(TG</w:t>
      </w:r>
      <w:r w:rsidR="001F011A">
        <w:rPr>
          <w:rFonts w:cs="Arial"/>
          <w:sz w:val="18"/>
          <w:szCs w:val="18"/>
          <w:u w:val="single"/>
          <w:lang w:val="de-DE"/>
        </w:rPr>
        <w:t xml:space="preserve"> M</w:t>
      </w:r>
      <w:r w:rsidR="001F011A" w:rsidRPr="001F011A">
        <w:rPr>
          <w:rFonts w:cs="Arial"/>
          <w:sz w:val="18"/>
          <w:szCs w:val="18"/>
          <w:u w:val="single"/>
          <w:lang w:val="de-DE"/>
        </w:rPr>
        <w:t xml:space="preserve">ustervorlage: </w:t>
      </w:r>
      <w:r w:rsidR="001F011A">
        <w:rPr>
          <w:rFonts w:cs="Arial"/>
          <w:sz w:val="18"/>
          <w:szCs w:val="18"/>
          <w:u w:val="single"/>
          <w:lang w:val="de-DE"/>
        </w:rPr>
        <w:t>K</w:t>
      </w:r>
      <w:r w:rsidR="001F011A" w:rsidRPr="001F011A">
        <w:rPr>
          <w:rFonts w:cs="Arial"/>
          <w:sz w:val="18"/>
          <w:szCs w:val="18"/>
          <w:u w:val="single"/>
          <w:lang w:val="de-DE"/>
        </w:rPr>
        <w:t xml:space="preserve">apitel 3.3 </w:t>
      </w:r>
      <w:r w:rsidR="001F011A">
        <w:rPr>
          <w:rFonts w:cs="Arial"/>
          <w:sz w:val="18"/>
          <w:szCs w:val="18"/>
          <w:u w:val="single"/>
          <w:lang w:val="de-DE"/>
        </w:rPr>
        <w:t>B</w:t>
      </w:r>
      <w:r w:rsidR="001F011A" w:rsidRPr="001F011A">
        <w:rPr>
          <w:rFonts w:cs="Arial"/>
          <w:sz w:val="18"/>
          <w:szCs w:val="18"/>
          <w:u w:val="single"/>
          <w:lang w:val="de-DE"/>
        </w:rPr>
        <w:t xml:space="preserve">edingungen für die </w:t>
      </w:r>
      <w:r w:rsidR="001F011A">
        <w:rPr>
          <w:rFonts w:cs="Arial"/>
          <w:sz w:val="18"/>
          <w:szCs w:val="18"/>
          <w:u w:val="single"/>
          <w:lang w:val="de-DE"/>
        </w:rPr>
        <w:t>D</w:t>
      </w:r>
      <w:r w:rsidR="001F011A" w:rsidRPr="001F011A">
        <w:rPr>
          <w:rFonts w:cs="Arial"/>
          <w:sz w:val="18"/>
          <w:szCs w:val="18"/>
          <w:u w:val="single"/>
          <w:lang w:val="de-DE"/>
        </w:rPr>
        <w:t xml:space="preserve">urchführung der </w:t>
      </w:r>
      <w:r w:rsidR="001F011A">
        <w:rPr>
          <w:rFonts w:cs="Arial"/>
          <w:sz w:val="18"/>
          <w:szCs w:val="18"/>
          <w:u w:val="single"/>
          <w:lang w:val="de-DE"/>
        </w:rPr>
        <w:t>P</w:t>
      </w:r>
      <w:r w:rsidR="001F011A" w:rsidRPr="001F011A">
        <w:rPr>
          <w:rFonts w:cs="Arial"/>
          <w:sz w:val="18"/>
          <w:szCs w:val="18"/>
          <w:u w:val="single"/>
          <w:lang w:val="de-DE"/>
        </w:rPr>
        <w:t>rüfung</w:t>
      </w:r>
    </w:p>
    <w:p w:rsidR="008D7F10" w:rsidRPr="001F011A" w:rsidRDefault="00FD5AE8" w:rsidP="001F011A">
      <w:pPr>
        <w:autoSpaceDE w:val="0"/>
        <w:autoSpaceDN w:val="0"/>
        <w:adjustRightInd w:val="0"/>
        <w:ind w:left="540"/>
        <w:jc w:val="left"/>
        <w:rPr>
          <w:rFonts w:cs="Arial"/>
          <w:i/>
          <w:iCs/>
          <w:sz w:val="18"/>
          <w:szCs w:val="18"/>
          <w:lang w:val="de-DE"/>
        </w:rPr>
      </w:pPr>
      <w:r>
        <w:rPr>
          <w:rFonts w:cs="Arial"/>
          <w:i/>
          <w:iCs/>
          <w:sz w:val="18"/>
          <w:szCs w:val="18"/>
          <w:lang w:val="de-DE"/>
        </w:rPr>
        <w:t>„</w:t>
      </w:r>
      <w:r w:rsidR="001F011A">
        <w:rPr>
          <w:rFonts w:cs="Arial"/>
          <w:i/>
          <w:iCs/>
          <w:sz w:val="18"/>
          <w:szCs w:val="18"/>
          <w:lang w:val="de-DE"/>
        </w:rPr>
        <w:t>I</w:t>
      </w:r>
      <w:r w:rsidR="001F011A" w:rsidRPr="001F011A">
        <w:rPr>
          <w:rFonts w:cs="Arial"/>
          <w:i/>
          <w:iCs/>
          <w:sz w:val="18"/>
          <w:szCs w:val="18"/>
          <w:lang w:val="de-DE"/>
        </w:rPr>
        <w:t xml:space="preserve">nformation zur </w:t>
      </w:r>
      <w:r w:rsidR="001F011A">
        <w:rPr>
          <w:rFonts w:cs="Arial"/>
          <w:i/>
          <w:iCs/>
          <w:sz w:val="18"/>
          <w:szCs w:val="18"/>
          <w:lang w:val="de-DE"/>
        </w:rPr>
        <w:t>Durchführung der P</w:t>
      </w:r>
      <w:r w:rsidR="001F011A" w:rsidRPr="001F011A">
        <w:rPr>
          <w:rFonts w:cs="Arial"/>
          <w:i/>
          <w:iCs/>
          <w:sz w:val="18"/>
          <w:szCs w:val="18"/>
          <w:lang w:val="de-DE"/>
        </w:rPr>
        <w:t xml:space="preserve">rüfung einzelner </w:t>
      </w:r>
      <w:r w:rsidR="00F13B38">
        <w:rPr>
          <w:rFonts w:cs="Arial"/>
          <w:i/>
          <w:iCs/>
          <w:sz w:val="18"/>
          <w:szCs w:val="18"/>
          <w:lang w:val="de-DE"/>
        </w:rPr>
        <w:t>Merkmale</w:t>
      </w:r>
      <w:r w:rsidR="00933CFD">
        <w:rPr>
          <w:rFonts w:cs="Arial"/>
          <w:i/>
          <w:iCs/>
          <w:sz w:val="18"/>
          <w:szCs w:val="18"/>
          <w:lang w:val="de-DE"/>
        </w:rPr>
        <w:t xml:space="preserve"> </w:t>
      </w:r>
    </w:p>
    <w:p w:rsidR="008D7F10" w:rsidRPr="001F011A" w:rsidRDefault="008D7F10" w:rsidP="008D7F10">
      <w:pPr>
        <w:autoSpaceDE w:val="0"/>
        <w:autoSpaceDN w:val="0"/>
        <w:adjustRightInd w:val="0"/>
        <w:ind w:left="540"/>
        <w:jc w:val="left"/>
        <w:rPr>
          <w:rFonts w:cs="Arial"/>
          <w:i/>
          <w:iCs/>
          <w:sz w:val="18"/>
          <w:szCs w:val="18"/>
          <w:lang w:val="de-DE"/>
        </w:rPr>
      </w:pPr>
    </w:p>
    <w:p w:rsidR="008D7F10" w:rsidRPr="00034FF2" w:rsidRDefault="00FD5AE8" w:rsidP="001F011A">
      <w:pPr>
        <w:ind w:left="540"/>
        <w:rPr>
          <w:rFonts w:cs="Arial"/>
          <w:i/>
          <w:iCs/>
          <w:sz w:val="18"/>
          <w:szCs w:val="18"/>
          <w:lang w:val="de-DE"/>
        </w:rPr>
      </w:pPr>
      <w:r w:rsidRPr="00034FF2">
        <w:rPr>
          <w:rFonts w:cs="Arial"/>
          <w:i/>
          <w:iCs/>
          <w:sz w:val="18"/>
          <w:szCs w:val="18"/>
          <w:lang w:val="de-DE"/>
        </w:rPr>
        <w:t>„</w:t>
      </w:r>
      <w:r w:rsidR="008D7F10" w:rsidRPr="00034FF2">
        <w:rPr>
          <w:rFonts w:cs="Arial"/>
          <w:i/>
          <w:iCs/>
          <w:sz w:val="18"/>
          <w:szCs w:val="18"/>
          <w:lang w:val="de-DE"/>
        </w:rPr>
        <w:t xml:space="preserve">a) </w:t>
      </w:r>
      <w:r w:rsidR="001F011A" w:rsidRPr="00034FF2">
        <w:rPr>
          <w:rFonts w:cs="Arial"/>
          <w:i/>
          <w:iCs/>
          <w:sz w:val="18"/>
          <w:szCs w:val="18"/>
          <w:lang w:val="de-DE"/>
        </w:rPr>
        <w:t>E</w:t>
      </w:r>
      <w:r w:rsidR="001F011A" w:rsidRPr="00034FF2">
        <w:rPr>
          <w:i/>
          <w:iCs/>
          <w:sz w:val="18"/>
          <w:szCs w:val="18"/>
          <w:lang w:val="de-DE"/>
        </w:rPr>
        <w:t>ntwicklungsstadium für die Prüfung</w:t>
      </w:r>
    </w:p>
    <w:p w:rsidR="008D7F10" w:rsidRPr="001F011A" w:rsidRDefault="00034FF2" w:rsidP="00034FF2">
      <w:pPr>
        <w:keepNext/>
        <w:ind w:left="567" w:right="567"/>
        <w:rPr>
          <w:sz w:val="18"/>
          <w:szCs w:val="18"/>
          <w:lang w:val="de-DE"/>
        </w:rPr>
      </w:pPr>
      <w:r>
        <w:rPr>
          <w:rFonts w:cs="Arial"/>
          <w:szCs w:val="18"/>
          <w:lang w:val="de-DE"/>
        </w:rPr>
        <w:t>‚</w:t>
      </w:r>
      <w:r w:rsidR="008C3EE3">
        <w:rPr>
          <w:sz w:val="18"/>
          <w:szCs w:val="18"/>
          <w:lang w:val="de-DE"/>
        </w:rPr>
        <w:t>D</w:t>
      </w:r>
      <w:r w:rsidR="001F011A" w:rsidRPr="001F011A">
        <w:rPr>
          <w:sz w:val="18"/>
          <w:szCs w:val="18"/>
          <w:lang w:val="de-DE"/>
        </w:rPr>
        <w:t xml:space="preserve">as </w:t>
      </w:r>
      <w:r w:rsidR="00512BAA">
        <w:rPr>
          <w:sz w:val="18"/>
          <w:szCs w:val="18"/>
          <w:lang w:val="de-DE"/>
        </w:rPr>
        <w:t>optimale</w:t>
      </w:r>
      <w:r w:rsidR="001F011A" w:rsidRPr="001F011A">
        <w:rPr>
          <w:sz w:val="18"/>
          <w:szCs w:val="18"/>
          <w:lang w:val="de-DE"/>
        </w:rPr>
        <w:t xml:space="preserve"> </w:t>
      </w:r>
      <w:r w:rsidR="001F011A">
        <w:rPr>
          <w:sz w:val="18"/>
          <w:szCs w:val="18"/>
          <w:lang w:val="de-DE"/>
        </w:rPr>
        <w:t>Entwicklungsstadium für die Erfassung eines jeden Merkmals ist durch eine Z</w:t>
      </w:r>
      <w:r w:rsidR="001F011A" w:rsidRPr="001F011A">
        <w:rPr>
          <w:sz w:val="18"/>
          <w:szCs w:val="18"/>
          <w:lang w:val="de-DE"/>
        </w:rPr>
        <w:t xml:space="preserve">ifferreferenz in der zweiten </w:t>
      </w:r>
      <w:r w:rsidR="001F011A">
        <w:rPr>
          <w:sz w:val="18"/>
          <w:szCs w:val="18"/>
          <w:lang w:val="de-DE"/>
        </w:rPr>
        <w:t>S</w:t>
      </w:r>
      <w:r w:rsidR="001F011A" w:rsidRPr="001F011A">
        <w:rPr>
          <w:sz w:val="18"/>
          <w:szCs w:val="18"/>
          <w:lang w:val="de-DE"/>
        </w:rPr>
        <w:t xml:space="preserve">palte der </w:t>
      </w:r>
      <w:r w:rsidR="001F011A">
        <w:rPr>
          <w:sz w:val="18"/>
          <w:szCs w:val="18"/>
          <w:lang w:val="de-DE"/>
        </w:rPr>
        <w:t>M</w:t>
      </w:r>
      <w:r w:rsidR="001F011A" w:rsidRPr="001F011A">
        <w:rPr>
          <w:sz w:val="18"/>
          <w:szCs w:val="18"/>
          <w:lang w:val="de-DE"/>
        </w:rPr>
        <w:t>erkmalstabelle angegeben.</w:t>
      </w:r>
      <w:r w:rsidR="008C3EE3">
        <w:rPr>
          <w:sz w:val="18"/>
          <w:szCs w:val="18"/>
          <w:lang w:val="de-DE"/>
        </w:rPr>
        <w:t xml:space="preserve"> </w:t>
      </w:r>
      <w:r w:rsidR="008C3EE3" w:rsidRPr="008C3EE3">
        <w:rPr>
          <w:sz w:val="18"/>
          <w:szCs w:val="18"/>
          <w:lang w:val="de-DE"/>
        </w:rPr>
        <w:t>Die durch die einzelnen Ziffern angegebenen Entwicklungsstadien sind am Ende des Kapitels 8 beschrieben</w:t>
      </w:r>
      <w:r>
        <w:rPr>
          <w:sz w:val="18"/>
          <w:szCs w:val="18"/>
          <w:lang w:val="de-DE"/>
        </w:rPr>
        <w:t>[...]</w:t>
      </w:r>
      <w:r>
        <w:rPr>
          <w:rFonts w:cs="Arial"/>
          <w:szCs w:val="18"/>
          <w:lang w:val="de-DE"/>
        </w:rPr>
        <w:t>‘</w:t>
      </w:r>
      <w:r w:rsidR="00FD5AE8">
        <w:rPr>
          <w:sz w:val="18"/>
          <w:szCs w:val="18"/>
          <w:lang w:val="de-DE"/>
        </w:rPr>
        <w:t>“</w:t>
      </w:r>
    </w:p>
    <w:p w:rsidR="008D7F10" w:rsidRPr="001F011A" w:rsidRDefault="008D7F10" w:rsidP="008D7F10">
      <w:pPr>
        <w:jc w:val="left"/>
        <w:rPr>
          <w:caps/>
          <w:lang w:val="de-DE"/>
        </w:rPr>
      </w:pPr>
    </w:p>
    <w:p w:rsidR="00994CAF" w:rsidRPr="00994CAF" w:rsidRDefault="00FD5AE8" w:rsidP="00994CAF">
      <w:pPr>
        <w:autoSpaceDE w:val="0"/>
        <w:autoSpaceDN w:val="0"/>
        <w:adjustRightInd w:val="0"/>
        <w:spacing w:after="240"/>
        <w:ind w:left="540"/>
        <w:jc w:val="left"/>
        <w:rPr>
          <w:rFonts w:cs="Arial"/>
          <w:sz w:val="18"/>
          <w:szCs w:val="18"/>
          <w:u w:val="single"/>
          <w:lang w:val="de-DE"/>
        </w:rPr>
      </w:pPr>
      <w:r>
        <w:rPr>
          <w:rFonts w:cs="Arial"/>
          <w:sz w:val="18"/>
          <w:szCs w:val="18"/>
          <w:u w:val="single"/>
          <w:lang w:val="de-DE"/>
        </w:rPr>
        <w:t>„</w:t>
      </w:r>
      <w:r w:rsidR="00994CAF" w:rsidRPr="00994CAF">
        <w:rPr>
          <w:rFonts w:cs="Arial"/>
          <w:sz w:val="18"/>
          <w:szCs w:val="18"/>
          <w:u w:val="single"/>
          <w:lang w:val="de-DE"/>
        </w:rPr>
        <w:t>GN 9 (TG-Mustervorlage: Kapitel 3.3) – Schlüssel der Entwicklungsstadien</w:t>
      </w:r>
    </w:p>
    <w:p w:rsidR="00994CAF" w:rsidRDefault="00034FF2" w:rsidP="00034FF2">
      <w:pPr>
        <w:autoSpaceDE w:val="0"/>
        <w:autoSpaceDN w:val="0"/>
        <w:adjustRightInd w:val="0"/>
        <w:spacing w:after="240"/>
        <w:ind w:left="540"/>
        <w:jc w:val="left"/>
        <w:rPr>
          <w:rFonts w:cs="Arial"/>
          <w:sz w:val="18"/>
          <w:szCs w:val="18"/>
          <w:lang w:val="de-DE"/>
        </w:rPr>
      </w:pPr>
      <w:r w:rsidRPr="008C3EE3">
        <w:rPr>
          <w:rFonts w:cs="Arial"/>
          <w:sz w:val="18"/>
          <w:szCs w:val="18"/>
          <w:lang w:val="de-DE"/>
        </w:rPr>
        <w:t>„</w:t>
      </w:r>
      <w:r w:rsidR="008C3EE3">
        <w:rPr>
          <w:rFonts w:cs="Arial"/>
          <w:sz w:val="18"/>
          <w:szCs w:val="18"/>
          <w:u w:val="single"/>
          <w:lang w:val="de-DE"/>
        </w:rPr>
        <w:t>In manchen Fällen</w:t>
      </w:r>
      <w:r w:rsidR="008C3EE3" w:rsidRPr="008C3EE3">
        <w:rPr>
          <w:rFonts w:cs="Arial"/>
          <w:sz w:val="18"/>
          <w:szCs w:val="18"/>
          <w:lang w:val="de-DE"/>
        </w:rPr>
        <w:t>, f</w:t>
      </w:r>
      <w:r w:rsidR="00994CAF" w:rsidRPr="008C3EE3">
        <w:rPr>
          <w:rFonts w:cs="Arial"/>
          <w:sz w:val="18"/>
          <w:szCs w:val="18"/>
          <w:lang w:val="de-DE"/>
        </w:rPr>
        <w:t xml:space="preserve">alls es angebracht ist, einen Schlüssel der Entwicklungsstadien für die Erfassung der </w:t>
      </w:r>
      <w:r w:rsidR="0008240A">
        <w:rPr>
          <w:rFonts w:cs="Arial"/>
          <w:sz w:val="18"/>
          <w:szCs w:val="18"/>
          <w:lang w:val="de-DE"/>
        </w:rPr>
        <w:t xml:space="preserve">Merkmale </w:t>
      </w:r>
      <w:r w:rsidR="00994CAF" w:rsidRPr="008C3EE3">
        <w:rPr>
          <w:rFonts w:cs="Arial"/>
          <w:sz w:val="18"/>
          <w:szCs w:val="18"/>
          <w:lang w:val="de-DE"/>
        </w:rPr>
        <w:t>anzugeben, ist die folgende Quelle ein geeigneter Leitfaden</w:t>
      </w:r>
      <w:r>
        <w:rPr>
          <w:rFonts w:cs="Arial"/>
          <w:sz w:val="18"/>
          <w:szCs w:val="18"/>
          <w:lang w:val="de-DE"/>
        </w:rPr>
        <w:t>:</w:t>
      </w:r>
    </w:p>
    <w:p w:rsidR="008C3EE3" w:rsidRPr="008C3EE3" w:rsidRDefault="00034FF2" w:rsidP="00034FF2">
      <w:pPr>
        <w:autoSpaceDE w:val="0"/>
        <w:autoSpaceDN w:val="0"/>
        <w:adjustRightInd w:val="0"/>
        <w:ind w:left="539"/>
        <w:contextualSpacing/>
        <w:jc w:val="left"/>
        <w:rPr>
          <w:rFonts w:cs="Arial"/>
          <w:sz w:val="18"/>
          <w:szCs w:val="18"/>
          <w:lang w:val="de-DE"/>
        </w:rPr>
      </w:pPr>
      <w:r>
        <w:rPr>
          <w:rFonts w:cs="Arial"/>
          <w:szCs w:val="18"/>
          <w:lang w:val="de-DE"/>
        </w:rPr>
        <w:t>‚</w:t>
      </w:r>
      <w:r w:rsidR="008C3EE3" w:rsidRPr="008C3EE3">
        <w:rPr>
          <w:lang w:val="de-DE"/>
        </w:rPr>
        <w:t xml:space="preserve">Entwicklungsstadien mono- und </w:t>
      </w:r>
      <w:proofErr w:type="spellStart"/>
      <w:r w:rsidR="008C3EE3" w:rsidRPr="008C3EE3">
        <w:rPr>
          <w:lang w:val="de-DE"/>
        </w:rPr>
        <w:t>dikotyler</w:t>
      </w:r>
      <w:proofErr w:type="spellEnd"/>
      <w:r w:rsidR="008C3EE3" w:rsidRPr="008C3EE3">
        <w:rPr>
          <w:lang w:val="de-DE"/>
        </w:rPr>
        <w:t xml:space="preserve"> Pflanzen</w:t>
      </w:r>
      <w:r w:rsidR="008C3EE3" w:rsidRPr="008C3EE3">
        <w:rPr>
          <w:rFonts w:cs="Arial"/>
          <w:sz w:val="18"/>
          <w:szCs w:val="18"/>
          <w:lang w:val="de-DE"/>
        </w:rPr>
        <w:t xml:space="preserve"> </w:t>
      </w:r>
      <w:r w:rsidR="00994CAF" w:rsidRPr="008C3EE3">
        <w:rPr>
          <w:rFonts w:cs="Arial"/>
          <w:sz w:val="18"/>
          <w:szCs w:val="18"/>
          <w:lang w:val="de-DE"/>
        </w:rPr>
        <w:t>– BBCH Monograph</w:t>
      </w:r>
      <w:r>
        <w:rPr>
          <w:rFonts w:cs="Arial"/>
          <w:szCs w:val="18"/>
          <w:lang w:val="de-DE"/>
        </w:rPr>
        <w:t>‘</w:t>
      </w:r>
    </w:p>
    <w:p w:rsidR="00994CAF" w:rsidRPr="008C3EE3" w:rsidRDefault="00994CAF" w:rsidP="008C3EE3">
      <w:pPr>
        <w:autoSpaceDE w:val="0"/>
        <w:autoSpaceDN w:val="0"/>
        <w:adjustRightInd w:val="0"/>
        <w:ind w:left="539"/>
        <w:contextualSpacing/>
        <w:jc w:val="left"/>
        <w:rPr>
          <w:rFonts w:cs="Arial"/>
          <w:sz w:val="18"/>
          <w:szCs w:val="18"/>
          <w:lang w:val="de-DE"/>
        </w:rPr>
      </w:pPr>
      <w:r w:rsidRPr="008C3EE3">
        <w:rPr>
          <w:rFonts w:cs="Arial"/>
          <w:sz w:val="18"/>
          <w:szCs w:val="18"/>
          <w:lang w:val="de-DE"/>
        </w:rPr>
        <w:t>(Biologische Bundesanstalt für Land- und Forstwirtschaft (BBA)</w:t>
      </w:r>
    </w:p>
    <w:p w:rsidR="00994CAF" w:rsidRDefault="00994CAF" w:rsidP="008C3EE3">
      <w:pPr>
        <w:autoSpaceDE w:val="0"/>
        <w:autoSpaceDN w:val="0"/>
        <w:adjustRightInd w:val="0"/>
        <w:ind w:left="539"/>
        <w:contextualSpacing/>
        <w:jc w:val="left"/>
        <w:rPr>
          <w:rFonts w:cs="Arial"/>
          <w:i/>
          <w:sz w:val="18"/>
          <w:szCs w:val="18"/>
          <w:lang w:val="de-DE"/>
        </w:rPr>
      </w:pPr>
      <w:r w:rsidRPr="008C3EE3">
        <w:rPr>
          <w:rFonts w:cs="Arial"/>
          <w:sz w:val="18"/>
          <w:szCs w:val="18"/>
          <w:lang w:val="de-DE"/>
        </w:rPr>
        <w:t>ISBN Nummer: 3-8263-3152-4</w:t>
      </w:r>
      <w:r w:rsidR="008D7F10" w:rsidRPr="00994CAF">
        <w:rPr>
          <w:rFonts w:cs="Arial"/>
          <w:i/>
          <w:sz w:val="18"/>
          <w:szCs w:val="18"/>
          <w:lang w:val="de-DE"/>
        </w:rPr>
        <w:tab/>
      </w:r>
    </w:p>
    <w:p w:rsidR="008D7F10" w:rsidRPr="00994CAF" w:rsidRDefault="008C3EE3" w:rsidP="00034FF2">
      <w:pPr>
        <w:autoSpaceDE w:val="0"/>
        <w:autoSpaceDN w:val="0"/>
        <w:adjustRightInd w:val="0"/>
        <w:spacing w:after="240"/>
        <w:ind w:left="540"/>
        <w:jc w:val="left"/>
        <w:rPr>
          <w:rFonts w:cs="Arial"/>
          <w:sz w:val="18"/>
          <w:szCs w:val="18"/>
          <w:u w:val="single"/>
          <w:lang w:val="de-DE"/>
        </w:rPr>
      </w:pPr>
      <w:r>
        <w:rPr>
          <w:rFonts w:cs="Arial"/>
          <w:i/>
          <w:iCs/>
          <w:sz w:val="18"/>
          <w:szCs w:val="18"/>
          <w:lang w:val="de-DE"/>
        </w:rPr>
        <w:tab/>
      </w:r>
      <w:r w:rsidR="00034FF2" w:rsidRPr="00034FF2">
        <w:rPr>
          <w:rFonts w:cs="Arial"/>
          <w:i/>
          <w:iCs/>
          <w:sz w:val="18"/>
          <w:szCs w:val="18"/>
          <w:lang w:val="de-DE"/>
        </w:rPr>
        <w:t>http://www.jki.bund.de/fileadmin/dam_uploads/_veroeff/bbch/BBCH-Skala_deutsch.pdf</w:t>
      </w:r>
    </w:p>
    <w:p w:rsidR="00994CAF" w:rsidRPr="00994CAF" w:rsidRDefault="00FD5AE8" w:rsidP="00512BAA">
      <w:pPr>
        <w:ind w:left="567"/>
        <w:rPr>
          <w:rFonts w:cs="Arial"/>
          <w:sz w:val="18"/>
          <w:szCs w:val="18"/>
          <w:lang w:val="de-DE"/>
        </w:rPr>
      </w:pPr>
      <w:r>
        <w:rPr>
          <w:rFonts w:cs="Arial"/>
          <w:sz w:val="18"/>
          <w:szCs w:val="18"/>
          <w:lang w:val="de-DE"/>
        </w:rPr>
        <w:t>„</w:t>
      </w:r>
      <w:r w:rsidR="00994CAF" w:rsidRPr="00994CAF">
        <w:rPr>
          <w:rFonts w:cs="Arial"/>
          <w:sz w:val="18"/>
          <w:szCs w:val="18"/>
          <w:lang w:val="de-DE"/>
        </w:rPr>
        <w:t>In einigen anderen Fällen könnte ein vereinfachter Schlüssel der Entwicklungsstadien zweckmäßig sein, wie zum Beispiel in de</w:t>
      </w:r>
      <w:r w:rsidR="00512BAA">
        <w:rPr>
          <w:rFonts w:cs="Arial"/>
          <w:sz w:val="18"/>
          <w:szCs w:val="18"/>
          <w:lang w:val="de-DE"/>
        </w:rPr>
        <w:t>n</w:t>
      </w:r>
      <w:r w:rsidR="00994CAF" w:rsidRPr="00994CAF">
        <w:rPr>
          <w:rFonts w:cs="Arial"/>
          <w:sz w:val="18"/>
          <w:szCs w:val="18"/>
          <w:lang w:val="de-DE"/>
        </w:rPr>
        <w:t xml:space="preserve"> Prüfungsrichtlinien für Kartoffel (Dokument TG/23/6):</w:t>
      </w:r>
    </w:p>
    <w:p w:rsidR="00994CAF" w:rsidRPr="00994CAF" w:rsidRDefault="00994CAF" w:rsidP="00994CAF">
      <w:pPr>
        <w:ind w:left="567"/>
        <w:rPr>
          <w:rFonts w:cs="Arial"/>
          <w:sz w:val="18"/>
          <w:szCs w:val="18"/>
          <w:lang w:val="de-DE"/>
        </w:rPr>
      </w:pPr>
    </w:p>
    <w:p w:rsidR="00994CAF" w:rsidRPr="00994CAF" w:rsidRDefault="00FD5AE8" w:rsidP="00042286">
      <w:pPr>
        <w:keepNext/>
        <w:ind w:left="567"/>
        <w:rPr>
          <w:rFonts w:cs="Arial"/>
          <w:sz w:val="18"/>
          <w:szCs w:val="18"/>
          <w:lang w:val="de-DE"/>
        </w:rPr>
      </w:pPr>
      <w:r>
        <w:rPr>
          <w:rFonts w:cs="Arial"/>
          <w:sz w:val="18"/>
          <w:szCs w:val="18"/>
          <w:lang w:val="de-DE"/>
        </w:rPr>
        <w:t>„</w:t>
      </w:r>
      <w:r w:rsidR="00994CAF" w:rsidRPr="00994CAF">
        <w:rPr>
          <w:rFonts w:cs="Arial"/>
          <w:sz w:val="18"/>
          <w:szCs w:val="18"/>
          <w:lang w:val="de-DE"/>
        </w:rPr>
        <w:t xml:space="preserve">8.3 </w:t>
      </w:r>
      <w:r w:rsidR="00512BAA">
        <w:rPr>
          <w:rFonts w:cs="Arial"/>
          <w:sz w:val="18"/>
          <w:szCs w:val="18"/>
          <w:lang w:val="de-DE"/>
        </w:rPr>
        <w:t>Optimale</w:t>
      </w:r>
      <w:r w:rsidR="00994CAF" w:rsidRPr="00994CAF">
        <w:rPr>
          <w:rFonts w:cs="Arial"/>
          <w:sz w:val="18"/>
          <w:szCs w:val="18"/>
          <w:lang w:val="de-DE"/>
        </w:rPr>
        <w:t xml:space="preserve">s Entwicklungsstadium für die Erfassung der </w:t>
      </w:r>
      <w:r w:rsidR="00F13B38">
        <w:rPr>
          <w:rFonts w:cs="Arial"/>
          <w:sz w:val="18"/>
          <w:szCs w:val="18"/>
          <w:lang w:val="de-DE"/>
        </w:rPr>
        <w:t>Merkmale</w:t>
      </w:r>
      <w:r w:rsidR="00933CFD">
        <w:rPr>
          <w:rFonts w:cs="Arial"/>
          <w:sz w:val="18"/>
          <w:szCs w:val="18"/>
          <w:lang w:val="de-DE"/>
        </w:rPr>
        <w:t xml:space="preserve"> </w:t>
      </w:r>
    </w:p>
    <w:p w:rsidR="00994CAF" w:rsidRPr="00994CAF" w:rsidRDefault="00994CAF" w:rsidP="00042286">
      <w:pPr>
        <w:keepNext/>
        <w:ind w:left="567"/>
        <w:rPr>
          <w:rFonts w:cs="Arial"/>
          <w:sz w:val="18"/>
          <w:szCs w:val="18"/>
          <w:lang w:val="de-DE"/>
        </w:rPr>
      </w:pPr>
    </w:p>
    <w:p w:rsidR="00994CAF" w:rsidRPr="00994CAF" w:rsidRDefault="00994CAF" w:rsidP="00042286">
      <w:pPr>
        <w:keepNext/>
        <w:ind w:left="567"/>
        <w:rPr>
          <w:rFonts w:cs="Arial"/>
          <w:sz w:val="18"/>
          <w:szCs w:val="18"/>
          <w:lang w:val="de-DE"/>
        </w:rPr>
      </w:pPr>
      <w:r w:rsidRPr="00994CAF">
        <w:rPr>
          <w:rFonts w:cs="Arial"/>
          <w:sz w:val="18"/>
          <w:szCs w:val="18"/>
          <w:lang w:val="de-DE"/>
        </w:rPr>
        <w:t>1 = Knospenstadium</w:t>
      </w:r>
    </w:p>
    <w:p w:rsidR="00994CAF" w:rsidRPr="00994CAF" w:rsidRDefault="00994CAF" w:rsidP="00994CAF">
      <w:pPr>
        <w:ind w:left="567"/>
        <w:rPr>
          <w:rFonts w:cs="Arial"/>
          <w:sz w:val="18"/>
          <w:szCs w:val="18"/>
          <w:lang w:val="de-DE"/>
        </w:rPr>
      </w:pPr>
      <w:r w:rsidRPr="00994CAF">
        <w:rPr>
          <w:rFonts w:cs="Arial"/>
          <w:sz w:val="18"/>
          <w:szCs w:val="18"/>
          <w:lang w:val="de-DE"/>
        </w:rPr>
        <w:t>2 = Blühstadium</w:t>
      </w:r>
    </w:p>
    <w:p w:rsidR="00994CAF" w:rsidRPr="00994CAF" w:rsidRDefault="00994CAF" w:rsidP="00994CAF">
      <w:pPr>
        <w:ind w:left="567"/>
        <w:rPr>
          <w:rFonts w:cs="Arial"/>
          <w:sz w:val="18"/>
          <w:szCs w:val="18"/>
          <w:lang w:val="de-DE"/>
        </w:rPr>
      </w:pPr>
      <w:r w:rsidRPr="00994CAF">
        <w:rPr>
          <w:rFonts w:cs="Arial"/>
          <w:sz w:val="18"/>
          <w:szCs w:val="18"/>
          <w:lang w:val="de-DE"/>
        </w:rPr>
        <w:t>3 = Reifestadium der Knollen</w:t>
      </w:r>
    </w:p>
    <w:p w:rsidR="00994CAF" w:rsidRPr="00994CAF" w:rsidRDefault="00994CAF" w:rsidP="00994CAF">
      <w:pPr>
        <w:ind w:left="567"/>
        <w:rPr>
          <w:rFonts w:cs="Arial"/>
          <w:sz w:val="18"/>
          <w:szCs w:val="18"/>
          <w:lang w:val="de-DE"/>
        </w:rPr>
      </w:pPr>
      <w:r w:rsidRPr="00994CAF">
        <w:rPr>
          <w:rFonts w:cs="Arial"/>
          <w:sz w:val="18"/>
          <w:szCs w:val="18"/>
          <w:lang w:val="de-DE"/>
        </w:rPr>
        <w:t>4 = nach der Ernte</w:t>
      </w:r>
      <w:r w:rsidR="00FD5AE8">
        <w:rPr>
          <w:rFonts w:cs="Arial"/>
          <w:sz w:val="18"/>
          <w:szCs w:val="18"/>
          <w:lang w:val="de-DE"/>
        </w:rPr>
        <w:t>“</w:t>
      </w:r>
    </w:p>
    <w:p w:rsidR="00994CAF" w:rsidRPr="00994CAF" w:rsidRDefault="00994CAF" w:rsidP="00994CAF">
      <w:pPr>
        <w:ind w:left="567"/>
        <w:rPr>
          <w:rFonts w:cs="Arial"/>
          <w:sz w:val="18"/>
          <w:szCs w:val="18"/>
          <w:lang w:val="de-DE"/>
        </w:rPr>
      </w:pPr>
    </w:p>
    <w:p w:rsidR="00994CAF" w:rsidRPr="00034FF2" w:rsidRDefault="00512BAA" w:rsidP="00512BAA">
      <w:pPr>
        <w:ind w:left="567"/>
        <w:rPr>
          <w:rFonts w:cs="Arial"/>
          <w:sz w:val="18"/>
          <w:szCs w:val="18"/>
          <w:u w:val="single"/>
          <w:lang w:val="de-DE"/>
        </w:rPr>
      </w:pPr>
      <w:r w:rsidRPr="00034FF2">
        <w:rPr>
          <w:u w:val="single"/>
          <w:lang w:val="de-DE"/>
        </w:rPr>
        <w:t>„</w:t>
      </w:r>
      <w:r w:rsidR="00994CAF" w:rsidRPr="00034FF2">
        <w:rPr>
          <w:rFonts w:cs="Arial"/>
          <w:sz w:val="18"/>
          <w:szCs w:val="18"/>
          <w:u w:val="single"/>
          <w:lang w:val="de-DE"/>
        </w:rPr>
        <w:t>GN 24 (TG Mustervorlage: Kapitel 7: Spalte 2, Kopfzeile Reihe 1) – Entwicklungsstadium</w:t>
      </w:r>
    </w:p>
    <w:p w:rsidR="00994CAF" w:rsidRPr="00994CAF" w:rsidRDefault="00994CAF" w:rsidP="00994CAF">
      <w:pPr>
        <w:ind w:left="567"/>
        <w:rPr>
          <w:rFonts w:cs="Arial"/>
          <w:sz w:val="18"/>
          <w:szCs w:val="18"/>
          <w:lang w:val="de-DE"/>
        </w:rPr>
      </w:pPr>
    </w:p>
    <w:p w:rsidR="008D7F10" w:rsidRPr="00994CAF" w:rsidRDefault="00512BAA" w:rsidP="00034FF2">
      <w:pPr>
        <w:ind w:left="567"/>
        <w:rPr>
          <w:rFonts w:cs="Arial"/>
          <w:sz w:val="18"/>
          <w:szCs w:val="18"/>
          <w:lang w:val="de-DE"/>
        </w:rPr>
      </w:pPr>
      <w:r>
        <w:rPr>
          <w:lang w:val="de-DE"/>
        </w:rPr>
        <w:t>„</w:t>
      </w:r>
      <w:r w:rsidR="00994CAF" w:rsidRPr="00994CAF">
        <w:rPr>
          <w:rFonts w:cs="Arial"/>
          <w:sz w:val="18"/>
          <w:szCs w:val="18"/>
          <w:lang w:val="de-DE"/>
        </w:rPr>
        <w:t>In einigen Prüfungsrichtlinien wird hier das Entwicklungsstadium angegeben, zu dem die Erfassung des Merkmals erfolgen sollte.</w:t>
      </w:r>
      <w:r>
        <w:rPr>
          <w:rFonts w:cs="Arial"/>
          <w:sz w:val="18"/>
          <w:szCs w:val="18"/>
          <w:lang w:val="de-DE"/>
        </w:rPr>
        <w:t xml:space="preserve"> </w:t>
      </w:r>
      <w:r w:rsidR="00994CAF" w:rsidRPr="00994CAF">
        <w:rPr>
          <w:rFonts w:cs="Arial"/>
          <w:sz w:val="18"/>
          <w:szCs w:val="18"/>
          <w:lang w:val="de-DE"/>
        </w:rPr>
        <w:t>In diesen Fällen werden die Entwicklungsstadien, die mit Z</w:t>
      </w:r>
      <w:r w:rsidR="00034FF2">
        <w:rPr>
          <w:rFonts w:cs="Arial"/>
          <w:sz w:val="18"/>
          <w:szCs w:val="18"/>
          <w:lang w:val="de-DE"/>
        </w:rPr>
        <w:t>iffer</w:t>
      </w:r>
      <w:r>
        <w:rPr>
          <w:rFonts w:cs="Arial"/>
          <w:sz w:val="18"/>
          <w:szCs w:val="18"/>
          <w:lang w:val="de-DE"/>
        </w:rPr>
        <w:t>r</w:t>
      </w:r>
      <w:r w:rsidR="00994CAF" w:rsidRPr="00994CAF">
        <w:rPr>
          <w:rFonts w:cs="Arial"/>
          <w:sz w:val="18"/>
          <w:szCs w:val="18"/>
          <w:lang w:val="de-DE"/>
        </w:rPr>
        <w:t>eferenzen be</w:t>
      </w:r>
      <w:r w:rsidR="00034FF2">
        <w:rPr>
          <w:rFonts w:cs="Arial"/>
          <w:sz w:val="18"/>
          <w:szCs w:val="18"/>
          <w:lang w:val="de-DE"/>
        </w:rPr>
        <w:t>zeichnet sind, gemäß ASW 4.a</w:t>
      </w:r>
      <w:r w:rsidR="00994CAF" w:rsidRPr="00994CAF">
        <w:rPr>
          <w:rFonts w:cs="Arial"/>
          <w:sz w:val="18"/>
          <w:szCs w:val="18"/>
          <w:lang w:val="de-DE"/>
        </w:rPr>
        <w:t xml:space="preserve"> in einem Abschnitt in Kapitel 8 beschrieben</w:t>
      </w:r>
      <w:r w:rsidR="008D7F10" w:rsidRPr="00994CAF">
        <w:rPr>
          <w:rFonts w:cs="Arial"/>
          <w:sz w:val="18"/>
          <w:szCs w:val="18"/>
          <w:lang w:val="de-DE"/>
        </w:rPr>
        <w:t>).</w:t>
      </w:r>
      <w:r w:rsidR="00FD5AE8">
        <w:rPr>
          <w:rFonts w:cs="Arial"/>
          <w:sz w:val="18"/>
          <w:szCs w:val="18"/>
          <w:lang w:val="de-DE"/>
        </w:rPr>
        <w:t>“</w:t>
      </w:r>
    </w:p>
    <w:p w:rsidR="00994CAF" w:rsidRPr="00042286" w:rsidRDefault="00994CAF" w:rsidP="00042286">
      <w:pPr>
        <w:spacing w:line="360" w:lineRule="auto"/>
      </w:pPr>
      <w:bookmarkStart w:id="39" w:name="_Toc374385113"/>
      <w:bookmarkStart w:id="40" w:name="_Toc374631050"/>
      <w:bookmarkStart w:id="41" w:name="_Toc374632522"/>
      <w:bookmarkStart w:id="42" w:name="_Toc374635722"/>
      <w:bookmarkStart w:id="43" w:name="_Toc378251511"/>
      <w:bookmarkStart w:id="44" w:name="_Toc381279972"/>
    </w:p>
    <w:p w:rsidR="008D7F10" w:rsidRPr="00994CAF" w:rsidRDefault="008D7F10" w:rsidP="00994CAF">
      <w:pPr>
        <w:pStyle w:val="Heading3"/>
        <w:rPr>
          <w:snapToGrid w:val="0"/>
          <w:lang w:val="de-DE"/>
        </w:rPr>
      </w:pPr>
      <w:r w:rsidRPr="00994CAF">
        <w:rPr>
          <w:lang w:val="de-DE"/>
        </w:rPr>
        <w:t>(iii)</w:t>
      </w:r>
      <w:r w:rsidRPr="00994CAF">
        <w:rPr>
          <w:lang w:val="de-DE"/>
        </w:rPr>
        <w:tab/>
      </w:r>
      <w:r w:rsidR="005E7EB4" w:rsidRPr="00994CAF">
        <w:rPr>
          <w:lang w:val="de-DE"/>
        </w:rPr>
        <w:t>Überarbeitung von Dokument</w:t>
      </w:r>
      <w:r w:rsidRPr="00994CAF">
        <w:rPr>
          <w:lang w:val="de-DE"/>
        </w:rPr>
        <w:t xml:space="preserve"> TGP/7: </w:t>
      </w:r>
      <w:bookmarkEnd w:id="39"/>
      <w:bookmarkEnd w:id="40"/>
      <w:bookmarkEnd w:id="41"/>
      <w:bookmarkEnd w:id="42"/>
      <w:bookmarkEnd w:id="43"/>
      <w:bookmarkEnd w:id="44"/>
      <w:r w:rsidR="00994CAF" w:rsidRPr="00994CAF">
        <w:rPr>
          <w:snapToGrid w:val="0"/>
          <w:lang w:val="de-DE"/>
        </w:rPr>
        <w:t>Bereitstellung von Farbabbildungen in Prüfungsrichtlinien</w:t>
      </w:r>
    </w:p>
    <w:p w:rsidR="008D7F10" w:rsidRPr="00994CAF" w:rsidRDefault="008D7F10" w:rsidP="008D7F10">
      <w:pPr>
        <w:rPr>
          <w:lang w:val="de-DE"/>
        </w:rPr>
      </w:pPr>
    </w:p>
    <w:p w:rsidR="008D7F10" w:rsidRPr="00163DB6" w:rsidRDefault="007458FE" w:rsidP="008D7F10">
      <w:pPr>
        <w:rPr>
          <w:lang w:val="de-DE"/>
        </w:rPr>
      </w:pPr>
      <w:r>
        <w:fldChar w:fldCharType="begin"/>
      </w:r>
      <w:r w:rsidR="008D7F10" w:rsidRPr="00163DB6">
        <w:rPr>
          <w:lang w:val="de-DE"/>
        </w:rPr>
        <w:instrText xml:space="preserve"> AUTONUM  </w:instrText>
      </w:r>
      <w:r>
        <w:fldChar w:fldCharType="end"/>
      </w:r>
      <w:r w:rsidR="008D7F10" w:rsidRPr="00163DB6">
        <w:rPr>
          <w:lang w:val="de-DE"/>
        </w:rPr>
        <w:tab/>
      </w:r>
      <w:r w:rsidR="0097095B" w:rsidRPr="00163DB6">
        <w:rPr>
          <w:lang w:val="de-DE"/>
        </w:rPr>
        <w:t xml:space="preserve">Der TC </w:t>
      </w:r>
      <w:r w:rsidR="005E7EB4" w:rsidRPr="00163DB6">
        <w:rPr>
          <w:lang w:val="de-DE"/>
        </w:rPr>
        <w:t>prüfte Dokument</w:t>
      </w:r>
      <w:r w:rsidR="008D7F10" w:rsidRPr="00163DB6">
        <w:rPr>
          <w:lang w:val="de-DE"/>
        </w:rPr>
        <w:t xml:space="preserve"> TC/50/19.</w:t>
      </w:r>
    </w:p>
    <w:p w:rsidR="008D7F10" w:rsidRPr="00163DB6" w:rsidRDefault="008D7F10" w:rsidP="008D7F10">
      <w:pPr>
        <w:rPr>
          <w:lang w:val="de-DE"/>
        </w:rPr>
      </w:pPr>
    </w:p>
    <w:p w:rsidR="008D7F10" w:rsidRPr="00994CAF" w:rsidRDefault="007458FE" w:rsidP="00512BAA">
      <w:pPr>
        <w:rPr>
          <w:lang w:val="de-DE"/>
        </w:rPr>
      </w:pPr>
      <w:r>
        <w:fldChar w:fldCharType="begin"/>
      </w:r>
      <w:r w:rsidR="008D7F10" w:rsidRPr="00994CAF">
        <w:rPr>
          <w:lang w:val="de-DE"/>
        </w:rPr>
        <w:instrText xml:space="preserve"> AUTONUM  </w:instrText>
      </w:r>
      <w:r>
        <w:fldChar w:fldCharType="end"/>
      </w:r>
      <w:r w:rsidR="008D7F10" w:rsidRPr="00994CAF">
        <w:rPr>
          <w:lang w:val="de-DE"/>
        </w:rPr>
        <w:tab/>
      </w:r>
      <w:r w:rsidR="00994CAF" w:rsidRPr="00994CAF">
        <w:rPr>
          <w:lang w:val="de-DE"/>
        </w:rPr>
        <w:t>Der</w:t>
      </w:r>
      <w:r w:rsidR="008D7F10" w:rsidRPr="00994CAF">
        <w:rPr>
          <w:lang w:val="de-DE"/>
        </w:rPr>
        <w:t xml:space="preserve"> TC </w:t>
      </w:r>
      <w:r w:rsidR="00994CAF" w:rsidRPr="00994CAF">
        <w:rPr>
          <w:lang w:val="de-DE"/>
        </w:rPr>
        <w:t>vereinbarte,</w:t>
      </w:r>
      <w:r w:rsidR="008D7F10" w:rsidRPr="00994CAF">
        <w:rPr>
          <w:lang w:val="de-DE"/>
        </w:rPr>
        <w:t xml:space="preserve"> </w:t>
      </w:r>
      <w:r w:rsidR="00994CAF" w:rsidRPr="00994CAF">
        <w:rPr>
          <w:lang w:val="de-DE"/>
        </w:rPr>
        <w:t xml:space="preserve">Anleitung zu den Gefahren der Bereitstellung von Farbabbildungen in Prüfungsrichtlinien </w:t>
      </w:r>
      <w:r w:rsidR="00512BAA">
        <w:rPr>
          <w:lang w:val="de-DE"/>
        </w:rPr>
        <w:t xml:space="preserve">in </w:t>
      </w:r>
      <w:r w:rsidR="005E7EB4" w:rsidRPr="00994CAF">
        <w:rPr>
          <w:lang w:val="de-DE"/>
        </w:rPr>
        <w:t>Dokument</w:t>
      </w:r>
      <w:r w:rsidR="008D7F10" w:rsidRPr="00994CAF">
        <w:rPr>
          <w:lang w:val="de-DE"/>
        </w:rPr>
        <w:t xml:space="preserve"> TGP/7</w:t>
      </w:r>
      <w:r w:rsidR="00512BAA">
        <w:rPr>
          <w:lang w:val="de-DE"/>
        </w:rPr>
        <w:t xml:space="preserve"> aufzunehmen</w:t>
      </w:r>
      <w:r w:rsidR="008D7F10" w:rsidRPr="00994CAF">
        <w:rPr>
          <w:lang w:val="de-DE"/>
        </w:rPr>
        <w:t>:</w:t>
      </w:r>
    </w:p>
    <w:p w:rsidR="008D7F10" w:rsidRPr="00994CAF" w:rsidRDefault="008D7F10" w:rsidP="008D7F10">
      <w:pPr>
        <w:spacing w:line="360" w:lineRule="auto"/>
        <w:rPr>
          <w:rFonts w:cs="Arial"/>
          <w:lang w:val="de-DE"/>
        </w:rPr>
      </w:pPr>
    </w:p>
    <w:p w:rsidR="008D7F10" w:rsidRPr="00994CAF" w:rsidRDefault="00FD5AE8" w:rsidP="00B061C7">
      <w:pPr>
        <w:ind w:left="567" w:right="567"/>
        <w:rPr>
          <w:snapToGrid w:val="0"/>
          <w:lang w:val="de-DE"/>
        </w:rPr>
      </w:pPr>
      <w:r>
        <w:rPr>
          <w:sz w:val="18"/>
          <w:szCs w:val="18"/>
          <w:lang w:val="de-DE"/>
        </w:rPr>
        <w:t>„</w:t>
      </w:r>
      <w:r w:rsidR="00994CAF" w:rsidRPr="00994CAF">
        <w:rPr>
          <w:sz w:val="18"/>
          <w:szCs w:val="18"/>
          <w:lang w:val="de-DE"/>
        </w:rPr>
        <w:t xml:space="preserve">Im Allgemeinen ist es nicht zweckmäßig, Farbabbildungen als solche in den Prüfungsrichtlinien zu verwenden, da die Farbe in Fotoaufnahmen von der Kameratechnologie, den Geräten zur Abbildung der Fotoaufnahmen (einschließlich Drucker, Computer und Bildschirm) sowie den Lichtbedingungen, unter denen die Fotoaufnahme gemacht wird/wurde, </w:t>
      </w:r>
      <w:proofErr w:type="spellStart"/>
      <w:r w:rsidR="00994CAF" w:rsidRPr="00994CAF">
        <w:rPr>
          <w:sz w:val="18"/>
          <w:szCs w:val="18"/>
          <w:lang w:val="de-DE"/>
        </w:rPr>
        <w:t>beeinflußt</w:t>
      </w:r>
      <w:proofErr w:type="spellEnd"/>
      <w:r w:rsidR="00994CAF" w:rsidRPr="00994CAF">
        <w:rPr>
          <w:sz w:val="18"/>
          <w:szCs w:val="18"/>
          <w:lang w:val="de-DE"/>
        </w:rPr>
        <w:t xml:space="preserve"> werden kann.</w:t>
      </w:r>
      <w:r w:rsidR="00994CAF">
        <w:rPr>
          <w:sz w:val="18"/>
          <w:szCs w:val="18"/>
          <w:lang w:val="de-DE"/>
        </w:rPr>
        <w:t xml:space="preserve"> </w:t>
      </w:r>
      <w:r w:rsidR="00994CAF" w:rsidRPr="00994CAF">
        <w:rPr>
          <w:sz w:val="18"/>
          <w:szCs w:val="18"/>
          <w:lang w:val="de-DE"/>
        </w:rPr>
        <w:t>Zudem kann die Ausprägung der Farbe je nach Umgebung, in der die Sorte angepflanzt wird, variieren.</w:t>
      </w:r>
      <w:r w:rsidR="00994CAF">
        <w:rPr>
          <w:sz w:val="18"/>
          <w:szCs w:val="18"/>
          <w:lang w:val="de-DE"/>
        </w:rPr>
        <w:t xml:space="preserve"> </w:t>
      </w:r>
      <w:r w:rsidR="00994CAF" w:rsidRPr="00994CAF">
        <w:rPr>
          <w:sz w:val="18"/>
          <w:szCs w:val="18"/>
          <w:lang w:val="de-DE"/>
        </w:rPr>
        <w:t xml:space="preserve">Eine Fotoaufnahme einer in einer Umgebung </w:t>
      </w:r>
      <w:proofErr w:type="spellStart"/>
      <w:r w:rsidR="00994CAF" w:rsidRPr="00994CAF">
        <w:rPr>
          <w:sz w:val="18"/>
          <w:szCs w:val="18"/>
          <w:lang w:val="de-DE"/>
        </w:rPr>
        <w:t>erfaßten</w:t>
      </w:r>
      <w:proofErr w:type="spellEnd"/>
      <w:r w:rsidR="00994CAF" w:rsidRPr="00994CAF">
        <w:rPr>
          <w:sz w:val="18"/>
          <w:szCs w:val="18"/>
          <w:lang w:val="de-DE"/>
        </w:rPr>
        <w:t xml:space="preserve"> ‘schwachen Intensität der </w:t>
      </w:r>
      <w:proofErr w:type="spellStart"/>
      <w:r w:rsidR="00994CAF" w:rsidRPr="00994CAF">
        <w:rPr>
          <w:sz w:val="18"/>
          <w:szCs w:val="18"/>
          <w:lang w:val="de-DE"/>
        </w:rPr>
        <w:t>Anthocyanfärbung</w:t>
      </w:r>
      <w:proofErr w:type="spellEnd"/>
      <w:r w:rsidR="00994CAF" w:rsidRPr="00994CAF">
        <w:rPr>
          <w:sz w:val="18"/>
          <w:szCs w:val="18"/>
          <w:lang w:val="de-DE"/>
        </w:rPr>
        <w:t xml:space="preserve"> (oder einer ‘schwachen Intensität' einer Farbe) gibt beispielsweise nicht unbedingt eine in einer anderen Umgebung </w:t>
      </w:r>
      <w:proofErr w:type="spellStart"/>
      <w:r w:rsidR="00994CAF" w:rsidRPr="00994CAF">
        <w:rPr>
          <w:sz w:val="18"/>
          <w:szCs w:val="18"/>
          <w:lang w:val="de-DE"/>
        </w:rPr>
        <w:t>erfaßte</w:t>
      </w:r>
      <w:proofErr w:type="spellEnd"/>
      <w:r w:rsidR="00994CAF" w:rsidRPr="00994CAF">
        <w:rPr>
          <w:sz w:val="18"/>
          <w:szCs w:val="18"/>
          <w:lang w:val="de-DE"/>
        </w:rPr>
        <w:t xml:space="preserve"> ‘schwache Intensität' der </w:t>
      </w:r>
      <w:proofErr w:type="spellStart"/>
      <w:r w:rsidR="00994CAF" w:rsidRPr="00994CAF">
        <w:rPr>
          <w:sz w:val="18"/>
          <w:szCs w:val="18"/>
          <w:lang w:val="de-DE"/>
        </w:rPr>
        <w:t>Anthocyanfärbung</w:t>
      </w:r>
      <w:proofErr w:type="spellEnd"/>
      <w:r w:rsidR="00994CAF" w:rsidRPr="00994CAF">
        <w:rPr>
          <w:sz w:val="18"/>
          <w:szCs w:val="18"/>
          <w:lang w:val="de-DE"/>
        </w:rPr>
        <w:t xml:space="preserve"> (oder eine ‘schwache Intensität' einer Farbe) wieder</w:t>
      </w:r>
      <w:r w:rsidR="008D7F10" w:rsidRPr="00994CAF">
        <w:rPr>
          <w:sz w:val="18"/>
          <w:szCs w:val="18"/>
          <w:lang w:val="de-DE"/>
        </w:rPr>
        <w:t>.</w:t>
      </w:r>
      <w:r>
        <w:rPr>
          <w:sz w:val="18"/>
          <w:szCs w:val="18"/>
          <w:lang w:val="de-DE"/>
        </w:rPr>
        <w:t>“</w:t>
      </w:r>
    </w:p>
    <w:p w:rsidR="008D7F10" w:rsidRPr="00994CAF" w:rsidRDefault="008D7F10" w:rsidP="008D7F10">
      <w:pPr>
        <w:spacing w:line="360" w:lineRule="auto"/>
        <w:rPr>
          <w:rFonts w:cs="Arial"/>
          <w:lang w:val="de-DE"/>
        </w:rPr>
      </w:pPr>
    </w:p>
    <w:p w:rsidR="008D7F10" w:rsidRPr="009644D0" w:rsidRDefault="008D7F10" w:rsidP="00994CAF">
      <w:pPr>
        <w:pStyle w:val="Heading3"/>
        <w:rPr>
          <w:lang w:val="de-DE"/>
        </w:rPr>
      </w:pPr>
      <w:bookmarkStart w:id="45" w:name="_Toc374385114"/>
      <w:bookmarkStart w:id="46" w:name="_Toc374631051"/>
      <w:bookmarkStart w:id="47" w:name="_Toc374632523"/>
      <w:bookmarkStart w:id="48" w:name="_Toc374635723"/>
      <w:bookmarkStart w:id="49" w:name="_Toc378251512"/>
      <w:bookmarkStart w:id="50" w:name="_Toc381279973"/>
      <w:r w:rsidRPr="009644D0">
        <w:rPr>
          <w:lang w:val="de-DE"/>
        </w:rPr>
        <w:t>(iv)</w:t>
      </w:r>
      <w:r w:rsidRPr="009644D0">
        <w:rPr>
          <w:lang w:val="de-DE"/>
        </w:rPr>
        <w:tab/>
      </w:r>
      <w:r w:rsidR="005E7EB4" w:rsidRPr="009644D0">
        <w:rPr>
          <w:lang w:val="de-DE"/>
        </w:rPr>
        <w:t>Überarbeitung von Dokument</w:t>
      </w:r>
      <w:r w:rsidRPr="009644D0">
        <w:rPr>
          <w:lang w:val="de-DE"/>
        </w:rPr>
        <w:t xml:space="preserve"> TGP/7: </w:t>
      </w:r>
      <w:bookmarkEnd w:id="45"/>
      <w:bookmarkEnd w:id="46"/>
      <w:bookmarkEnd w:id="47"/>
      <w:bookmarkEnd w:id="48"/>
      <w:bookmarkEnd w:id="49"/>
      <w:bookmarkEnd w:id="50"/>
      <w:r w:rsidR="00994CAF" w:rsidRPr="00994CAF">
        <w:rPr>
          <w:lang w:val="de-DE"/>
        </w:rPr>
        <w:t>Anwesenheit des führenden Sachverständigen bei Tagungen der Technischen Arbeitsgrupp</w:t>
      </w:r>
      <w:r w:rsidR="00994CAF">
        <w:rPr>
          <w:lang w:val="de-DE"/>
        </w:rPr>
        <w:t>en</w:t>
      </w:r>
    </w:p>
    <w:p w:rsidR="008D7F10" w:rsidRPr="009644D0" w:rsidRDefault="008D7F10" w:rsidP="001A5F6A">
      <w:pPr>
        <w:keepNext/>
        <w:rPr>
          <w:lang w:val="de-DE"/>
        </w:rPr>
      </w:pPr>
    </w:p>
    <w:p w:rsidR="008D7F10" w:rsidRDefault="007458FE" w:rsidP="008D7F10">
      <w:pPr>
        <w:rPr>
          <w:lang w:val="de-DE"/>
        </w:rPr>
      </w:pPr>
      <w:r>
        <w:fldChar w:fldCharType="begin"/>
      </w:r>
      <w:r w:rsidR="008D7F10" w:rsidRPr="005E7EB4">
        <w:rPr>
          <w:lang w:val="de-DE"/>
        </w:rPr>
        <w:instrText xml:space="preserve"> AUTONUM  </w:instrText>
      </w:r>
      <w:r>
        <w:fldChar w:fldCharType="end"/>
      </w:r>
      <w:r w:rsidR="008D7F10" w:rsidRPr="005E7EB4">
        <w:rPr>
          <w:lang w:val="de-DE"/>
        </w:rPr>
        <w:tab/>
      </w:r>
      <w:r w:rsidR="0097095B" w:rsidRPr="005E7EB4">
        <w:rPr>
          <w:lang w:val="de-DE"/>
        </w:rPr>
        <w:t xml:space="preserve">Der TC </w:t>
      </w:r>
      <w:r w:rsidR="005E7EB4" w:rsidRPr="005E7EB4">
        <w:rPr>
          <w:lang w:val="de-DE"/>
        </w:rPr>
        <w:t>prüfte Dokument</w:t>
      </w:r>
      <w:r w:rsidR="008D7F10" w:rsidRPr="005E7EB4">
        <w:rPr>
          <w:lang w:val="de-DE"/>
        </w:rPr>
        <w:t xml:space="preserve"> TC/50/20.</w:t>
      </w:r>
    </w:p>
    <w:p w:rsidR="008D7F10" w:rsidRPr="005E7EB4" w:rsidRDefault="008D7F10" w:rsidP="008D7F10">
      <w:pPr>
        <w:rPr>
          <w:lang w:val="de-DE"/>
        </w:rPr>
      </w:pPr>
    </w:p>
    <w:p w:rsidR="008D7F10" w:rsidRPr="00814C11" w:rsidRDefault="007458FE" w:rsidP="00512BAA">
      <w:pPr>
        <w:rPr>
          <w:lang w:val="de-DE"/>
        </w:rPr>
      </w:pPr>
      <w:r>
        <w:fldChar w:fldCharType="begin"/>
      </w:r>
      <w:r w:rsidR="008D7F10" w:rsidRPr="00814C11">
        <w:rPr>
          <w:lang w:val="de-DE"/>
        </w:rPr>
        <w:instrText xml:space="preserve"> AUTONUM  </w:instrText>
      </w:r>
      <w:r>
        <w:fldChar w:fldCharType="end"/>
      </w:r>
      <w:r w:rsidR="008D7F10" w:rsidRPr="00814C11">
        <w:rPr>
          <w:lang w:val="de-DE"/>
        </w:rPr>
        <w:tab/>
      </w:r>
      <w:r w:rsidR="00994CAF" w:rsidRPr="00814C11">
        <w:rPr>
          <w:lang w:val="de-DE"/>
        </w:rPr>
        <w:t>Der</w:t>
      </w:r>
      <w:r w:rsidR="008D7F10" w:rsidRPr="00814C11">
        <w:rPr>
          <w:lang w:val="de-DE"/>
        </w:rPr>
        <w:t xml:space="preserve"> TC </w:t>
      </w:r>
      <w:r w:rsidR="00994CAF" w:rsidRPr="00814C11">
        <w:rPr>
          <w:lang w:val="de-DE"/>
        </w:rPr>
        <w:t>vereinbarte,</w:t>
      </w:r>
      <w:r w:rsidR="008D7F10" w:rsidRPr="00814C11">
        <w:rPr>
          <w:lang w:val="de-DE"/>
        </w:rPr>
        <w:t xml:space="preserve"> </w:t>
      </w:r>
      <w:r w:rsidR="00814C11" w:rsidRPr="00814C11">
        <w:rPr>
          <w:lang w:val="de-DE"/>
        </w:rPr>
        <w:t xml:space="preserve">die </w:t>
      </w:r>
      <w:r w:rsidR="00814C11">
        <w:rPr>
          <w:lang w:val="de-DE"/>
        </w:rPr>
        <w:t>folgende Anleitung zu</w:t>
      </w:r>
      <w:r w:rsidR="008D7F10" w:rsidRPr="00814C11">
        <w:rPr>
          <w:lang w:val="de-DE"/>
        </w:rPr>
        <w:t xml:space="preserve"> </w:t>
      </w:r>
      <w:r w:rsidR="00814C11">
        <w:rPr>
          <w:lang w:val="de-DE"/>
        </w:rPr>
        <w:t>der Anwesenheit</w:t>
      </w:r>
      <w:r w:rsidR="008D7F10" w:rsidRPr="00814C11">
        <w:rPr>
          <w:lang w:val="de-DE"/>
        </w:rPr>
        <w:t xml:space="preserve"> </w:t>
      </w:r>
      <w:r w:rsidR="00814C11">
        <w:rPr>
          <w:lang w:val="de-DE"/>
        </w:rPr>
        <w:t>f</w:t>
      </w:r>
      <w:r w:rsidR="0097095B" w:rsidRPr="00814C11">
        <w:rPr>
          <w:lang w:val="de-DE"/>
        </w:rPr>
        <w:t>ührender Sachverständige</w:t>
      </w:r>
      <w:r w:rsidR="00512BAA">
        <w:rPr>
          <w:lang w:val="de-DE"/>
        </w:rPr>
        <w:t>r</w:t>
      </w:r>
      <w:r w:rsidR="00814C11">
        <w:rPr>
          <w:lang w:val="de-DE"/>
        </w:rPr>
        <w:t xml:space="preserve"> bei Tagungen der Technischen Arbeitsgruppen</w:t>
      </w:r>
      <w:r w:rsidR="008D7F10" w:rsidRPr="00814C11">
        <w:rPr>
          <w:lang w:val="de-DE"/>
        </w:rPr>
        <w:t xml:space="preserve"> in </w:t>
      </w:r>
      <w:r w:rsidR="005E7EB4" w:rsidRPr="00814C11">
        <w:rPr>
          <w:lang w:val="de-DE"/>
        </w:rPr>
        <w:t>Dokument</w:t>
      </w:r>
      <w:r w:rsidR="008D7F10" w:rsidRPr="00814C11">
        <w:rPr>
          <w:lang w:val="de-DE"/>
        </w:rPr>
        <w:t xml:space="preserve"> TGP/7, </w:t>
      </w:r>
      <w:r w:rsidR="002303B3" w:rsidRPr="00814C11">
        <w:rPr>
          <w:lang w:val="de-DE"/>
        </w:rPr>
        <w:t>Abschnitt</w:t>
      </w:r>
      <w:r w:rsidR="008D7F10" w:rsidRPr="00814C11">
        <w:rPr>
          <w:lang w:val="de-DE"/>
        </w:rPr>
        <w:t xml:space="preserve"> 2.2.5.3</w:t>
      </w:r>
      <w:r w:rsidR="00512BAA">
        <w:rPr>
          <w:lang w:val="de-DE"/>
        </w:rPr>
        <w:t>, aufzunehmen</w:t>
      </w:r>
      <w:r w:rsidR="008D7F10" w:rsidRPr="00814C11">
        <w:rPr>
          <w:lang w:val="de-DE"/>
        </w:rPr>
        <w:t>:</w:t>
      </w:r>
    </w:p>
    <w:p w:rsidR="008D7F10" w:rsidRPr="00814C11" w:rsidRDefault="008D7F10" w:rsidP="008D7F10">
      <w:pPr>
        <w:rPr>
          <w:lang w:val="de-DE"/>
        </w:rPr>
      </w:pPr>
    </w:p>
    <w:p w:rsidR="008D7F10" w:rsidRPr="00256F63" w:rsidRDefault="00FD5AE8" w:rsidP="00512BAA">
      <w:pPr>
        <w:ind w:left="567" w:right="567"/>
        <w:rPr>
          <w:sz w:val="18"/>
          <w:szCs w:val="18"/>
          <w:lang w:val="de-DE"/>
        </w:rPr>
      </w:pPr>
      <w:r>
        <w:rPr>
          <w:sz w:val="18"/>
          <w:szCs w:val="18"/>
          <w:lang w:val="de-DE"/>
        </w:rPr>
        <w:t>„</w:t>
      </w:r>
      <w:r w:rsidR="00256F63" w:rsidRPr="00256F63">
        <w:rPr>
          <w:sz w:val="18"/>
          <w:szCs w:val="18"/>
          <w:lang w:val="de-DE"/>
        </w:rPr>
        <w:t>Zur Prüfung durch eine technische Arbeitsgruppe sollte der führende Sachverständige des Entwurfs für Prüfungsrichtlinien bei der Tagung anwesend sei.</w:t>
      </w:r>
      <w:r w:rsidR="00256F63">
        <w:rPr>
          <w:sz w:val="18"/>
          <w:szCs w:val="18"/>
          <w:lang w:val="de-DE"/>
        </w:rPr>
        <w:t xml:space="preserve"> </w:t>
      </w:r>
      <w:r w:rsidR="00256F63" w:rsidRPr="00256F63">
        <w:rPr>
          <w:sz w:val="18"/>
          <w:szCs w:val="18"/>
          <w:lang w:val="de-DE"/>
        </w:rPr>
        <w:t xml:space="preserve">Vorbehaltlich der Zustimmung des Vorsitzenden der technischen Arbeitsgruppe und wenn dies ausreichend lange vor der Tagung vereinbart werden kann, kann ein geeigneter alternativer Sachverständiger als führender Sachverständiger agieren oder kann der führende Sachverständige über elektronische Medien teilnehmen, wenn dadurch ermöglicht wird, die Prüfungsrichtlinien </w:t>
      </w:r>
      <w:r w:rsidR="00512BAA">
        <w:rPr>
          <w:sz w:val="18"/>
          <w:szCs w:val="18"/>
          <w:lang w:val="de-DE"/>
        </w:rPr>
        <w:t>effektiv</w:t>
      </w:r>
      <w:r w:rsidR="00256F63" w:rsidRPr="00256F63">
        <w:rPr>
          <w:sz w:val="18"/>
          <w:szCs w:val="18"/>
          <w:lang w:val="de-DE"/>
        </w:rPr>
        <w:t xml:space="preserve"> zu prüfen</w:t>
      </w:r>
      <w:r w:rsidR="008D7F10" w:rsidRPr="00256F63">
        <w:rPr>
          <w:sz w:val="18"/>
          <w:szCs w:val="18"/>
          <w:lang w:val="de-DE"/>
        </w:rPr>
        <w:t>.</w:t>
      </w:r>
      <w:r>
        <w:rPr>
          <w:sz w:val="18"/>
          <w:szCs w:val="18"/>
          <w:lang w:val="de-DE"/>
        </w:rPr>
        <w:t>“</w:t>
      </w:r>
    </w:p>
    <w:p w:rsidR="008D7F10" w:rsidRPr="00256F63" w:rsidRDefault="008D7F10" w:rsidP="008D7F10">
      <w:pPr>
        <w:rPr>
          <w:lang w:val="de-DE"/>
        </w:rPr>
      </w:pPr>
    </w:p>
    <w:p w:rsidR="008D7F10" w:rsidRPr="00256F63" w:rsidRDefault="008D7F10" w:rsidP="00256F63">
      <w:pPr>
        <w:pStyle w:val="Heading4"/>
        <w:rPr>
          <w:lang w:val="de-DE"/>
        </w:rPr>
      </w:pPr>
      <w:bookmarkStart w:id="51" w:name="_Toc352678054"/>
      <w:bookmarkStart w:id="52" w:name="_Toc353797734"/>
      <w:bookmarkStart w:id="53" w:name="_Toc374385115"/>
      <w:bookmarkStart w:id="54" w:name="_Toc374631052"/>
      <w:bookmarkStart w:id="55" w:name="_Toc374632524"/>
      <w:bookmarkStart w:id="56" w:name="_Toc374635724"/>
      <w:bookmarkStart w:id="57" w:name="_Toc378251513"/>
      <w:bookmarkStart w:id="58" w:name="_Toc381279974"/>
      <w:r w:rsidRPr="00256F63">
        <w:rPr>
          <w:lang w:val="de-DE"/>
        </w:rPr>
        <w:t xml:space="preserve">TGP/8:  </w:t>
      </w:r>
      <w:bookmarkEnd w:id="51"/>
      <w:bookmarkEnd w:id="52"/>
      <w:bookmarkEnd w:id="53"/>
      <w:bookmarkEnd w:id="54"/>
      <w:bookmarkEnd w:id="55"/>
      <w:bookmarkEnd w:id="56"/>
      <w:bookmarkEnd w:id="57"/>
      <w:bookmarkEnd w:id="58"/>
      <w:r w:rsidR="00256F63" w:rsidRPr="00256F63">
        <w:rPr>
          <w:lang w:val="de-DE"/>
        </w:rPr>
        <w:t>Prüfungsanlage und Verfahren für die Prüfung der Unterscheidbarkeit, der Homogenität und der Beständigkeit</w:t>
      </w:r>
    </w:p>
    <w:p w:rsidR="008D7F10" w:rsidRPr="00256F63" w:rsidRDefault="008D7F10" w:rsidP="001A5F6A">
      <w:pPr>
        <w:keepNext/>
        <w:rPr>
          <w:lang w:val="de-DE"/>
        </w:rPr>
      </w:pPr>
    </w:p>
    <w:p w:rsidR="008D7F10" w:rsidRDefault="007458FE" w:rsidP="00B061C7">
      <w:pPr>
        <w:rPr>
          <w:lang w:val="de-DE"/>
        </w:rPr>
      </w:pPr>
      <w:r w:rsidRPr="00290F6F">
        <w:fldChar w:fldCharType="begin"/>
      </w:r>
      <w:r w:rsidR="008D7F10" w:rsidRPr="00256F63">
        <w:rPr>
          <w:lang w:val="de-DE"/>
        </w:rPr>
        <w:instrText xml:space="preserve"> AUTONUM  </w:instrText>
      </w:r>
      <w:r w:rsidRPr="00290F6F">
        <w:fldChar w:fldCharType="end"/>
      </w:r>
      <w:r w:rsidR="008D7F10" w:rsidRPr="00256F63">
        <w:rPr>
          <w:lang w:val="de-DE"/>
        </w:rPr>
        <w:tab/>
      </w:r>
      <w:r w:rsidR="0097095B" w:rsidRPr="00256F63">
        <w:rPr>
          <w:lang w:val="de-DE"/>
        </w:rPr>
        <w:t>Der TC nahm zur Kenntnis, daß</w:t>
      </w:r>
      <w:r w:rsidR="008D7F10" w:rsidRPr="00256F63">
        <w:rPr>
          <w:lang w:val="de-DE"/>
        </w:rPr>
        <w:t xml:space="preserve"> </w:t>
      </w:r>
      <w:r w:rsidR="00256F63" w:rsidRPr="00256F63">
        <w:rPr>
          <w:lang w:val="de-DE"/>
        </w:rPr>
        <w:t xml:space="preserve">die </w:t>
      </w:r>
      <w:r w:rsidR="00512BAA">
        <w:rPr>
          <w:lang w:val="de-DE"/>
        </w:rPr>
        <w:t>vom TC bereits gebilligten</w:t>
      </w:r>
      <w:r w:rsidR="00512BAA" w:rsidRPr="00256F63">
        <w:rPr>
          <w:lang w:val="de-DE"/>
        </w:rPr>
        <w:t xml:space="preserve"> </w:t>
      </w:r>
      <w:r w:rsidR="00256F63" w:rsidRPr="00256F63">
        <w:rPr>
          <w:lang w:val="de-DE"/>
        </w:rPr>
        <w:t xml:space="preserve">Überarbeitungen </w:t>
      </w:r>
      <w:r w:rsidR="00512BAA">
        <w:rPr>
          <w:lang w:val="de-DE"/>
        </w:rPr>
        <w:t>von</w:t>
      </w:r>
      <w:r w:rsidR="00256F63" w:rsidRPr="00256F63">
        <w:rPr>
          <w:lang w:val="de-DE"/>
        </w:rPr>
        <w:t xml:space="preserve"> Dokument</w:t>
      </w:r>
      <w:r w:rsidR="008D7F10" w:rsidRPr="00256F63">
        <w:rPr>
          <w:lang w:val="de-DE"/>
        </w:rPr>
        <w:t xml:space="preserve"> TGP/8, </w:t>
      </w:r>
      <w:r w:rsidR="00BB5032">
        <w:rPr>
          <w:lang w:val="de-DE"/>
        </w:rPr>
        <w:t xml:space="preserve">wie in </w:t>
      </w:r>
      <w:r w:rsidR="005E7EB4" w:rsidRPr="00256F63">
        <w:rPr>
          <w:lang w:val="de-DE"/>
        </w:rPr>
        <w:t>Dokument</w:t>
      </w:r>
      <w:r w:rsidR="008D7F10" w:rsidRPr="00256F63">
        <w:rPr>
          <w:lang w:val="de-DE"/>
        </w:rPr>
        <w:t xml:space="preserve"> TC/50/5, </w:t>
      </w:r>
      <w:r w:rsidR="002914E7">
        <w:rPr>
          <w:lang w:val="de-DE"/>
        </w:rPr>
        <w:t>Anlage</w:t>
      </w:r>
      <w:r w:rsidR="008D7F10" w:rsidRPr="00256F63">
        <w:rPr>
          <w:lang w:val="de-DE"/>
        </w:rPr>
        <w:t xml:space="preserve"> II, </w:t>
      </w:r>
      <w:r w:rsidR="00B061C7" w:rsidRPr="00256F63">
        <w:rPr>
          <w:lang w:val="de-DE"/>
        </w:rPr>
        <w:t>vorbehaltlich der folgenden Änderungen</w:t>
      </w:r>
      <w:r w:rsidR="00B061C7">
        <w:rPr>
          <w:lang w:val="de-DE"/>
        </w:rPr>
        <w:t xml:space="preserve">, </w:t>
      </w:r>
      <w:r w:rsidR="00DF30A6">
        <w:rPr>
          <w:lang w:val="de-DE"/>
        </w:rPr>
        <w:t xml:space="preserve">eine </w:t>
      </w:r>
      <w:r w:rsidR="007B48B9">
        <w:rPr>
          <w:lang w:val="de-DE"/>
        </w:rPr>
        <w:t>Grundlage für</w:t>
      </w:r>
      <w:r w:rsidR="00DF30A6">
        <w:rPr>
          <w:lang w:val="de-DE"/>
        </w:rPr>
        <w:t xml:space="preserve"> </w:t>
      </w:r>
      <w:r w:rsidR="00512BAA">
        <w:rPr>
          <w:lang w:val="de-DE"/>
        </w:rPr>
        <w:t>die</w:t>
      </w:r>
      <w:r w:rsidR="008D7F10" w:rsidRPr="00256F63">
        <w:rPr>
          <w:lang w:val="de-DE"/>
        </w:rPr>
        <w:t xml:space="preserve"> </w:t>
      </w:r>
      <w:r w:rsidR="007B48B9">
        <w:rPr>
          <w:lang w:val="de-DE"/>
        </w:rPr>
        <w:t>Annahme von</w:t>
      </w:r>
      <w:r w:rsidR="008D7F10" w:rsidRPr="00256F63">
        <w:rPr>
          <w:lang w:val="de-DE"/>
        </w:rPr>
        <w:t xml:space="preserve"> </w:t>
      </w:r>
      <w:r w:rsidR="005E7EB4" w:rsidRPr="00256F63">
        <w:rPr>
          <w:lang w:val="de-DE"/>
        </w:rPr>
        <w:t>Dokument</w:t>
      </w:r>
      <w:r w:rsidR="008D7F10" w:rsidRPr="00256F63">
        <w:rPr>
          <w:lang w:val="de-DE"/>
        </w:rPr>
        <w:t xml:space="preserve"> TGP/8/2 </w:t>
      </w:r>
      <w:r w:rsidR="007B48B9">
        <w:rPr>
          <w:lang w:val="de-DE"/>
        </w:rPr>
        <w:t>durch den Rat</w:t>
      </w:r>
      <w:r w:rsidR="008D7F10" w:rsidRPr="00256F63">
        <w:rPr>
          <w:lang w:val="de-DE"/>
        </w:rPr>
        <w:t xml:space="preserve"> </w:t>
      </w:r>
      <w:r w:rsidR="007803DB">
        <w:rPr>
          <w:lang w:val="de-DE"/>
        </w:rPr>
        <w:t>auf seiner achtundvierzigsten ordentlichen Tagung</w:t>
      </w:r>
      <w:r w:rsidR="008D7F10" w:rsidRPr="00256F63">
        <w:rPr>
          <w:lang w:val="de-DE"/>
        </w:rPr>
        <w:t xml:space="preserve"> </w:t>
      </w:r>
      <w:r w:rsidR="00512BAA">
        <w:rPr>
          <w:lang w:val="de-DE"/>
        </w:rPr>
        <w:t>darstellen würde</w:t>
      </w:r>
      <w:r w:rsidR="008D7F10" w:rsidRPr="00256F63">
        <w:rPr>
          <w:lang w:val="de-DE"/>
        </w:rPr>
        <w:t>:</w:t>
      </w:r>
    </w:p>
    <w:p w:rsidR="001A4589" w:rsidRPr="00256F63" w:rsidRDefault="001A4589" w:rsidP="00B061C7">
      <w:pPr>
        <w:rPr>
          <w:lang w:val="de-DE"/>
        </w:rPr>
      </w:pPr>
    </w:p>
    <w:p w:rsidR="008D7F10" w:rsidRPr="00256F63" w:rsidRDefault="008D7F10" w:rsidP="008D7F10">
      <w:pPr>
        <w:rPr>
          <w:lang w:val="de-D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8D7F10" w:rsidRPr="002764B2" w:rsidTr="001851ED">
        <w:tc>
          <w:tcPr>
            <w:tcW w:w="1418" w:type="dxa"/>
            <w:tcBorders>
              <w:top w:val="single" w:sz="4" w:space="0" w:color="auto"/>
              <w:left w:val="single" w:sz="4" w:space="0" w:color="auto"/>
              <w:bottom w:val="single" w:sz="4" w:space="0" w:color="auto"/>
              <w:right w:val="single" w:sz="4" w:space="0" w:color="auto"/>
            </w:tcBorders>
          </w:tcPr>
          <w:p w:rsidR="008D7F10" w:rsidRPr="002914E7" w:rsidRDefault="002914E7" w:rsidP="001851ED">
            <w:pPr>
              <w:jc w:val="left"/>
              <w:rPr>
                <w:rFonts w:cs="Arial"/>
                <w:bCs/>
                <w:color w:val="000000" w:themeColor="text1"/>
                <w:lang w:val="de-DE"/>
              </w:rPr>
            </w:pPr>
            <w:r w:rsidRPr="002914E7">
              <w:rPr>
                <w:rFonts w:cs="Arial"/>
                <w:bCs/>
                <w:color w:val="000000" w:themeColor="text1"/>
                <w:lang w:val="de-DE"/>
              </w:rPr>
              <w:t>Anlage</w:t>
            </w:r>
            <w:r w:rsidR="008D7F10" w:rsidRPr="002914E7">
              <w:rPr>
                <w:rFonts w:cs="Arial"/>
                <w:bCs/>
                <w:color w:val="000000" w:themeColor="text1"/>
                <w:lang w:val="de-DE"/>
              </w:rPr>
              <w:t xml:space="preserve"> II, </w:t>
            </w:r>
            <w:r w:rsidR="007E7D07">
              <w:rPr>
                <w:rFonts w:cs="Arial"/>
                <w:bCs/>
                <w:color w:val="000000" w:themeColor="text1"/>
                <w:lang w:val="de-DE"/>
              </w:rPr>
              <w:t xml:space="preserve">Teil </w:t>
            </w:r>
            <w:r w:rsidR="008D7F10" w:rsidRPr="002914E7">
              <w:rPr>
                <w:rFonts w:cs="Arial"/>
                <w:bCs/>
                <w:color w:val="000000" w:themeColor="text1"/>
                <w:lang w:val="de-DE"/>
              </w:rPr>
              <w:t xml:space="preserve">I, </w:t>
            </w:r>
            <w:r w:rsidR="002303B3" w:rsidRPr="002914E7">
              <w:rPr>
                <w:rFonts w:cs="Arial"/>
                <w:bCs/>
                <w:color w:val="000000" w:themeColor="text1"/>
                <w:lang w:val="de-DE"/>
              </w:rPr>
              <w:t>Abschnitt</w:t>
            </w:r>
            <w:r w:rsidR="008D7F10" w:rsidRPr="002914E7">
              <w:rPr>
                <w:rFonts w:cs="Arial"/>
                <w:bCs/>
                <w:color w:val="000000" w:themeColor="text1"/>
                <w:lang w:val="de-DE"/>
              </w:rPr>
              <w:t xml:space="preserve"> </w:t>
            </w:r>
            <w:r w:rsidR="008D7F10" w:rsidRPr="002914E7">
              <w:rPr>
                <w:rFonts w:cs="Arial"/>
                <w:color w:val="000000" w:themeColor="text1"/>
                <w:lang w:val="de-DE"/>
              </w:rPr>
              <w:t>2.3.3.6.2</w:t>
            </w:r>
          </w:p>
        </w:tc>
        <w:tc>
          <w:tcPr>
            <w:tcW w:w="8221" w:type="dxa"/>
            <w:tcBorders>
              <w:top w:val="single" w:sz="4" w:space="0" w:color="auto"/>
              <w:left w:val="single" w:sz="4" w:space="0" w:color="auto"/>
              <w:bottom w:val="single" w:sz="4" w:space="0" w:color="auto"/>
              <w:right w:val="single" w:sz="4" w:space="0" w:color="auto"/>
            </w:tcBorders>
          </w:tcPr>
          <w:p w:rsidR="008D7F10" w:rsidRPr="00256F63" w:rsidRDefault="007E7D07" w:rsidP="001851ED">
            <w:pPr>
              <w:rPr>
                <w:rFonts w:cs="Arial"/>
                <w:color w:val="000000" w:themeColor="text1"/>
                <w:lang w:val="de-DE"/>
              </w:rPr>
            </w:pPr>
            <w:r w:rsidRPr="007E7D07">
              <w:rPr>
                <w:rFonts w:cs="Arial"/>
                <w:color w:val="000000" w:themeColor="text1"/>
                <w:lang w:val="de-DE"/>
              </w:rPr>
              <w:t>Überschrift „Der absolute Nullpunkt“ streichen</w:t>
            </w:r>
          </w:p>
        </w:tc>
      </w:tr>
      <w:tr w:rsidR="008D7F10" w:rsidRPr="002764B2" w:rsidTr="001851ED">
        <w:tc>
          <w:tcPr>
            <w:tcW w:w="1418" w:type="dxa"/>
            <w:tcBorders>
              <w:top w:val="single" w:sz="4" w:space="0" w:color="auto"/>
              <w:left w:val="single" w:sz="4" w:space="0" w:color="auto"/>
              <w:bottom w:val="single" w:sz="4" w:space="0" w:color="auto"/>
              <w:right w:val="single" w:sz="4" w:space="0" w:color="auto"/>
            </w:tcBorders>
          </w:tcPr>
          <w:p w:rsidR="008D7F10" w:rsidRPr="002914E7" w:rsidRDefault="002914E7" w:rsidP="001851ED">
            <w:pPr>
              <w:jc w:val="left"/>
              <w:rPr>
                <w:rFonts w:cs="Arial"/>
                <w:bCs/>
                <w:color w:val="000000" w:themeColor="text1"/>
                <w:lang w:val="de-DE"/>
              </w:rPr>
            </w:pPr>
            <w:r w:rsidRPr="002914E7">
              <w:rPr>
                <w:rFonts w:cs="Arial"/>
                <w:bCs/>
                <w:color w:val="000000" w:themeColor="text1"/>
                <w:lang w:val="de-DE"/>
              </w:rPr>
              <w:t>Anlage</w:t>
            </w:r>
            <w:r w:rsidR="002345C7" w:rsidRPr="002914E7">
              <w:rPr>
                <w:rFonts w:cs="Arial"/>
                <w:bCs/>
                <w:color w:val="000000" w:themeColor="text1"/>
                <w:lang w:val="de-DE"/>
              </w:rPr>
              <w:t xml:space="preserve"> II, </w:t>
            </w:r>
            <w:r w:rsidR="007E7D07">
              <w:rPr>
                <w:rFonts w:cs="Arial"/>
                <w:bCs/>
                <w:color w:val="000000" w:themeColor="text1"/>
                <w:lang w:val="de-DE"/>
              </w:rPr>
              <w:t xml:space="preserve">Teil </w:t>
            </w:r>
            <w:r w:rsidR="008D7F10" w:rsidRPr="002914E7">
              <w:rPr>
                <w:rFonts w:cs="Arial"/>
                <w:bCs/>
                <w:color w:val="000000" w:themeColor="text1"/>
                <w:lang w:val="de-DE"/>
              </w:rPr>
              <w:t xml:space="preserve">I, </w:t>
            </w:r>
            <w:r w:rsidR="002303B3" w:rsidRPr="002914E7">
              <w:rPr>
                <w:rFonts w:cs="Arial"/>
                <w:bCs/>
                <w:color w:val="000000" w:themeColor="text1"/>
                <w:lang w:val="de-DE"/>
              </w:rPr>
              <w:t>Abschnitt</w:t>
            </w:r>
            <w:r w:rsidR="008D7F10" w:rsidRPr="002914E7">
              <w:rPr>
                <w:rFonts w:cs="Arial"/>
                <w:bCs/>
                <w:color w:val="000000" w:themeColor="text1"/>
                <w:lang w:val="de-DE"/>
              </w:rPr>
              <w:t xml:space="preserve"> 2.3.3.7.3</w:t>
            </w:r>
          </w:p>
        </w:tc>
        <w:tc>
          <w:tcPr>
            <w:tcW w:w="8221" w:type="dxa"/>
            <w:tcBorders>
              <w:top w:val="single" w:sz="4" w:space="0" w:color="auto"/>
              <w:left w:val="single" w:sz="4" w:space="0" w:color="auto"/>
              <w:bottom w:val="single" w:sz="4" w:space="0" w:color="auto"/>
              <w:right w:val="single" w:sz="4" w:space="0" w:color="auto"/>
            </w:tcBorders>
          </w:tcPr>
          <w:p w:rsidR="008D7F10" w:rsidRPr="00DF30A6" w:rsidRDefault="007E7D07" w:rsidP="001851ED">
            <w:pPr>
              <w:rPr>
                <w:rFonts w:cs="Arial"/>
                <w:color w:val="000000" w:themeColor="text1"/>
                <w:lang w:val="de-DE"/>
              </w:rPr>
            </w:pPr>
            <w:r w:rsidRPr="007E7D07">
              <w:rPr>
                <w:rFonts w:cs="Arial"/>
                <w:color w:val="000000" w:themeColor="text1"/>
                <w:lang w:val="de-DE"/>
              </w:rPr>
              <w:t>Format für Fall I und Fall II und die Formeln</w:t>
            </w:r>
            <w:r w:rsidR="00512BAA">
              <w:rPr>
                <w:rFonts w:cs="Arial"/>
                <w:color w:val="000000" w:themeColor="text1"/>
                <w:lang w:val="de-DE"/>
              </w:rPr>
              <w:t xml:space="preserve"> berichtigen</w:t>
            </w:r>
          </w:p>
        </w:tc>
      </w:tr>
      <w:tr w:rsidR="008D7F10" w:rsidRPr="002764B2" w:rsidTr="00042286">
        <w:trPr>
          <w:cantSplit/>
        </w:trPr>
        <w:tc>
          <w:tcPr>
            <w:tcW w:w="1418" w:type="dxa"/>
            <w:tcBorders>
              <w:top w:val="single" w:sz="4" w:space="0" w:color="auto"/>
              <w:left w:val="single" w:sz="4" w:space="0" w:color="auto"/>
              <w:bottom w:val="single" w:sz="4" w:space="0" w:color="auto"/>
              <w:right w:val="single" w:sz="4" w:space="0" w:color="auto"/>
            </w:tcBorders>
          </w:tcPr>
          <w:p w:rsidR="008D7F10" w:rsidRPr="002914E7" w:rsidRDefault="002914E7" w:rsidP="00B061C7">
            <w:pPr>
              <w:jc w:val="left"/>
              <w:rPr>
                <w:rFonts w:cs="Arial"/>
                <w:bCs/>
                <w:color w:val="000000" w:themeColor="text1"/>
                <w:lang w:val="de-DE"/>
              </w:rPr>
            </w:pPr>
            <w:r w:rsidRPr="002914E7">
              <w:rPr>
                <w:rFonts w:cs="Arial"/>
                <w:bCs/>
                <w:color w:val="000000" w:themeColor="text1"/>
                <w:lang w:val="de-DE"/>
              </w:rPr>
              <w:t>Anlage</w:t>
            </w:r>
            <w:r w:rsidR="008D7F10" w:rsidRPr="002914E7">
              <w:rPr>
                <w:rFonts w:cs="Arial"/>
                <w:bCs/>
                <w:color w:val="000000" w:themeColor="text1"/>
                <w:lang w:val="de-DE"/>
              </w:rPr>
              <w:t xml:space="preserve"> II, </w:t>
            </w:r>
            <w:r w:rsidR="007E7D07">
              <w:rPr>
                <w:rFonts w:cs="Arial"/>
                <w:bCs/>
                <w:color w:val="000000" w:themeColor="text1"/>
                <w:lang w:val="de-DE"/>
              </w:rPr>
              <w:t xml:space="preserve">Teil </w:t>
            </w:r>
            <w:r w:rsidR="008D7F10" w:rsidRPr="002914E7">
              <w:rPr>
                <w:rFonts w:cs="Arial"/>
                <w:bCs/>
                <w:color w:val="000000" w:themeColor="text1"/>
                <w:lang w:val="de-DE"/>
              </w:rPr>
              <w:t xml:space="preserve">I, </w:t>
            </w:r>
            <w:r w:rsidR="002303B3" w:rsidRPr="002914E7">
              <w:rPr>
                <w:rFonts w:cs="Arial"/>
                <w:bCs/>
                <w:color w:val="000000" w:themeColor="text1"/>
                <w:lang w:val="de-DE"/>
              </w:rPr>
              <w:t>Abschnitt</w:t>
            </w:r>
            <w:r w:rsidR="00B061C7">
              <w:rPr>
                <w:rFonts w:cs="Arial"/>
                <w:bCs/>
                <w:color w:val="000000" w:themeColor="text1"/>
                <w:lang w:val="de-DE"/>
              </w:rPr>
              <w:t>e</w:t>
            </w:r>
            <w:r w:rsidR="008D7F10" w:rsidRPr="002914E7">
              <w:rPr>
                <w:rFonts w:cs="Arial"/>
                <w:bCs/>
                <w:color w:val="000000" w:themeColor="text1"/>
                <w:lang w:val="de-DE"/>
              </w:rPr>
              <w:t xml:space="preserve"> 3.5.1</w:t>
            </w:r>
            <w:r w:rsidR="009644D0" w:rsidRPr="002914E7">
              <w:rPr>
                <w:rFonts w:cs="Arial"/>
                <w:bCs/>
                <w:color w:val="000000" w:themeColor="text1"/>
                <w:lang w:val="de-DE"/>
              </w:rPr>
              <w:t xml:space="preserve"> und </w:t>
            </w:r>
            <w:r w:rsidR="008D7F10" w:rsidRPr="002914E7">
              <w:rPr>
                <w:rFonts w:cs="Arial"/>
                <w:bCs/>
                <w:color w:val="000000" w:themeColor="text1"/>
                <w:lang w:val="de-DE"/>
              </w:rPr>
              <w:t>4.2.2</w:t>
            </w:r>
          </w:p>
        </w:tc>
        <w:tc>
          <w:tcPr>
            <w:tcW w:w="8221" w:type="dxa"/>
            <w:tcBorders>
              <w:top w:val="single" w:sz="4" w:space="0" w:color="auto"/>
              <w:left w:val="single" w:sz="4" w:space="0" w:color="auto"/>
              <w:bottom w:val="single" w:sz="4" w:space="0" w:color="auto"/>
              <w:right w:val="single" w:sz="4" w:space="0" w:color="auto"/>
            </w:tcBorders>
          </w:tcPr>
          <w:p w:rsidR="008D7F10" w:rsidRPr="007E7D07" w:rsidRDefault="007E7D07" w:rsidP="00512BAA">
            <w:pPr>
              <w:rPr>
                <w:rFonts w:cs="Arial"/>
                <w:color w:val="000000" w:themeColor="text1"/>
                <w:lang w:val="de-DE"/>
              </w:rPr>
            </w:pPr>
            <w:r w:rsidRPr="007E7D07">
              <w:rPr>
                <w:rFonts w:cs="Arial"/>
                <w:color w:val="000000" w:themeColor="text1"/>
                <w:lang w:val="de-DE"/>
              </w:rPr>
              <w:t>Skalen</w:t>
            </w:r>
            <w:r w:rsidR="00512BAA" w:rsidRPr="007E7D07">
              <w:rPr>
                <w:rFonts w:cs="Arial"/>
                <w:color w:val="000000" w:themeColor="text1"/>
                <w:lang w:val="de-DE"/>
              </w:rPr>
              <w:t xml:space="preserve"> wieder</w:t>
            </w:r>
            <w:r w:rsidRPr="007E7D07">
              <w:rPr>
                <w:rFonts w:cs="Arial"/>
                <w:color w:val="000000" w:themeColor="text1"/>
                <w:lang w:val="de-DE"/>
              </w:rPr>
              <w:t xml:space="preserve"> in die Diagramme einfügen und Farben entfernen</w:t>
            </w:r>
          </w:p>
        </w:tc>
      </w:tr>
      <w:tr w:rsidR="008D7F10" w:rsidRPr="002764B2" w:rsidTr="001851ED">
        <w:tc>
          <w:tcPr>
            <w:tcW w:w="1418" w:type="dxa"/>
            <w:tcBorders>
              <w:top w:val="single" w:sz="4" w:space="0" w:color="auto"/>
              <w:left w:val="single" w:sz="4" w:space="0" w:color="auto"/>
              <w:bottom w:val="single" w:sz="4" w:space="0" w:color="auto"/>
              <w:right w:val="single" w:sz="4" w:space="0" w:color="auto"/>
            </w:tcBorders>
          </w:tcPr>
          <w:p w:rsidR="008D7F10" w:rsidRPr="002914E7" w:rsidRDefault="002914E7" w:rsidP="001851ED">
            <w:pPr>
              <w:jc w:val="left"/>
              <w:rPr>
                <w:rFonts w:cs="Arial"/>
                <w:bCs/>
                <w:color w:val="000000" w:themeColor="text1"/>
                <w:lang w:val="de-DE"/>
              </w:rPr>
            </w:pPr>
            <w:r w:rsidRPr="002914E7">
              <w:rPr>
                <w:rFonts w:cs="Arial"/>
                <w:bCs/>
                <w:color w:val="000000" w:themeColor="text1"/>
                <w:lang w:val="de-DE"/>
              </w:rPr>
              <w:t>Anlage</w:t>
            </w:r>
            <w:r w:rsidR="008D7F10" w:rsidRPr="002914E7">
              <w:rPr>
                <w:rFonts w:cs="Arial"/>
                <w:bCs/>
                <w:color w:val="000000" w:themeColor="text1"/>
                <w:lang w:val="de-DE"/>
              </w:rPr>
              <w:t xml:space="preserve"> II, </w:t>
            </w:r>
            <w:r w:rsidR="007E7D07">
              <w:rPr>
                <w:rFonts w:cs="Arial"/>
                <w:bCs/>
                <w:color w:val="000000" w:themeColor="text1"/>
                <w:lang w:val="de-DE"/>
              </w:rPr>
              <w:t xml:space="preserve">Teil </w:t>
            </w:r>
            <w:r w:rsidR="008D7F10" w:rsidRPr="002914E7">
              <w:rPr>
                <w:rFonts w:cs="Arial"/>
                <w:bCs/>
                <w:color w:val="000000" w:themeColor="text1"/>
                <w:lang w:val="de-DE"/>
              </w:rPr>
              <w:t xml:space="preserve">I, </w:t>
            </w:r>
            <w:r w:rsidR="002303B3" w:rsidRPr="002914E7">
              <w:rPr>
                <w:rFonts w:cs="Arial"/>
                <w:bCs/>
                <w:color w:val="000000" w:themeColor="text1"/>
                <w:lang w:val="de-DE"/>
              </w:rPr>
              <w:t>Abschnitt</w:t>
            </w:r>
            <w:r w:rsidR="008D7F10" w:rsidRPr="002914E7">
              <w:rPr>
                <w:rFonts w:cs="Arial"/>
                <w:bCs/>
                <w:color w:val="000000" w:themeColor="text1"/>
                <w:lang w:val="de-DE"/>
              </w:rPr>
              <w:t xml:space="preserve"> 5</w:t>
            </w:r>
          </w:p>
        </w:tc>
        <w:tc>
          <w:tcPr>
            <w:tcW w:w="8221" w:type="dxa"/>
            <w:tcBorders>
              <w:top w:val="single" w:sz="4" w:space="0" w:color="auto"/>
              <w:left w:val="single" w:sz="4" w:space="0" w:color="auto"/>
              <w:bottom w:val="single" w:sz="4" w:space="0" w:color="auto"/>
              <w:right w:val="single" w:sz="4" w:space="0" w:color="auto"/>
            </w:tcBorders>
          </w:tcPr>
          <w:p w:rsidR="008D7F10" w:rsidRPr="007E7D07" w:rsidRDefault="007E7D07" w:rsidP="002C733A">
            <w:pPr>
              <w:pStyle w:val="ListParagraph"/>
              <w:numPr>
                <w:ilvl w:val="0"/>
                <w:numId w:val="2"/>
              </w:numPr>
              <w:ind w:left="318" w:hanging="284"/>
              <w:rPr>
                <w:rFonts w:cs="Arial"/>
                <w:color w:val="000000" w:themeColor="text1"/>
                <w:lang w:val="de-DE"/>
              </w:rPr>
            </w:pPr>
            <w:r w:rsidRPr="007E7D07">
              <w:rPr>
                <w:rFonts w:cs="Arial"/>
                <w:color w:val="000000" w:themeColor="text1"/>
                <w:lang w:val="de-DE"/>
              </w:rPr>
              <w:t>Titel sollte lauten: „Zyklischer Anbau von Sorten aus der Sortensammlung zur Verringerung der Größe von Anbauprüfungen“</w:t>
            </w:r>
          </w:p>
          <w:p w:rsidR="008D7F10" w:rsidRPr="00256F63" w:rsidRDefault="007E7D07" w:rsidP="007E7D07">
            <w:pPr>
              <w:pStyle w:val="ListParagraph"/>
              <w:numPr>
                <w:ilvl w:val="0"/>
                <w:numId w:val="2"/>
              </w:numPr>
              <w:tabs>
                <w:tab w:val="left" w:pos="992"/>
              </w:tabs>
              <w:ind w:left="318" w:right="567" w:hanging="284"/>
              <w:rPr>
                <w:lang w:val="de-DE"/>
              </w:rPr>
            </w:pPr>
            <w:r w:rsidRPr="007E7D07">
              <w:rPr>
                <w:rFonts w:cs="Arial"/>
                <w:color w:val="000000" w:themeColor="text1"/>
                <w:lang w:val="de-DE"/>
              </w:rPr>
              <w:t>Absatz 1.1 sollte lauten: „Der zyklische Anbau von Sorten aus der Sortensammlung (etablierte Sorten) zur Verringerung der Größe von Anbauprüfungen ist bei Anbauprüfungen zweckmäßig, bei denen:“</w:t>
            </w:r>
            <w:r w:rsidR="008D7F10" w:rsidRPr="00256F63">
              <w:rPr>
                <w:lang w:val="de-DE"/>
              </w:rPr>
              <w:t xml:space="preserve"> </w:t>
            </w:r>
          </w:p>
          <w:p w:rsidR="008D7F10" w:rsidRPr="007E7D07" w:rsidRDefault="000C45D3" w:rsidP="007E7D07">
            <w:pPr>
              <w:pStyle w:val="ListParagraph"/>
              <w:numPr>
                <w:ilvl w:val="0"/>
                <w:numId w:val="2"/>
              </w:numPr>
              <w:ind w:left="318" w:hanging="284"/>
              <w:rPr>
                <w:rFonts w:cs="Arial"/>
                <w:color w:val="000000" w:themeColor="text1"/>
                <w:lang w:val="de-DE"/>
              </w:rPr>
            </w:pPr>
            <w:r>
              <w:rPr>
                <w:rFonts w:cs="Arial"/>
                <w:color w:val="000000" w:themeColor="text1"/>
                <w:lang w:val="de-DE"/>
              </w:rPr>
              <w:t>e</w:t>
            </w:r>
            <w:r w:rsidR="007E7D07" w:rsidRPr="007E7D07">
              <w:rPr>
                <w:rFonts w:cs="Arial"/>
                <w:color w:val="000000" w:themeColor="text1"/>
                <w:lang w:val="de-DE"/>
              </w:rPr>
              <w:t xml:space="preserve">inen letzten Aufzählungspunkt in Absatz 1.1 einfügen: „in der Regel werden drei unabhängige Wachstumsperioden angebaut. Die nachstehende Anleitung ist für diesen Fall bestimmt. Sie kann jedoch auch für Pflanzen </w:t>
            </w:r>
            <w:proofErr w:type="spellStart"/>
            <w:r w:rsidR="007E7D07" w:rsidRPr="007E7D07">
              <w:rPr>
                <w:rFonts w:cs="Arial"/>
                <w:color w:val="000000" w:themeColor="text1"/>
                <w:lang w:val="de-DE"/>
              </w:rPr>
              <w:t>angepaßt</w:t>
            </w:r>
            <w:proofErr w:type="spellEnd"/>
            <w:r w:rsidR="007E7D07" w:rsidRPr="007E7D07">
              <w:rPr>
                <w:rFonts w:cs="Arial"/>
                <w:color w:val="000000" w:themeColor="text1"/>
                <w:lang w:val="de-DE"/>
              </w:rPr>
              <w:t xml:space="preserve"> werden, für die in der Regel zwei unabhängige Wachstumsperioden angebaut werden.“</w:t>
            </w:r>
          </w:p>
          <w:p w:rsidR="007E7D07" w:rsidRDefault="007E7D07" w:rsidP="00B0006E">
            <w:pPr>
              <w:pStyle w:val="ListParagraph"/>
              <w:numPr>
                <w:ilvl w:val="0"/>
                <w:numId w:val="2"/>
              </w:numPr>
              <w:ind w:left="318" w:hanging="284"/>
              <w:rPr>
                <w:rFonts w:cs="Arial"/>
                <w:color w:val="000000" w:themeColor="text1"/>
                <w:lang w:val="de-DE"/>
              </w:rPr>
            </w:pPr>
            <w:r w:rsidRPr="007E7D07">
              <w:rPr>
                <w:rFonts w:cs="Arial"/>
                <w:color w:val="000000" w:themeColor="text1"/>
                <w:lang w:val="de-DE"/>
              </w:rPr>
              <w:t>Der letzte Satz des zweiten Absatzes in 1.2 sollte lauten</w:t>
            </w:r>
            <w:r w:rsidR="000C45D3">
              <w:rPr>
                <w:rFonts w:cs="Arial"/>
                <w:color w:val="000000" w:themeColor="text1"/>
                <w:lang w:val="de-DE"/>
              </w:rPr>
              <w:t>: „Wird eine Sorte nach der DUS-</w:t>
            </w:r>
            <w:r w:rsidRPr="007E7D07">
              <w:rPr>
                <w:rFonts w:cs="Arial"/>
                <w:color w:val="000000" w:themeColor="text1"/>
                <w:lang w:val="de-DE"/>
              </w:rPr>
              <w:t xml:space="preserve">Prüfung in die Sortensammlung aufgenommen, wird sie einer Serie zugeordnet und zyklisch jedes dritte Jahr von der Anbauprüfung ausgenommen.“ </w:t>
            </w:r>
          </w:p>
          <w:p w:rsidR="008D7F10" w:rsidRPr="007E7D07" w:rsidRDefault="007E7D07" w:rsidP="007E7D07">
            <w:pPr>
              <w:pStyle w:val="ListParagraph"/>
              <w:numPr>
                <w:ilvl w:val="0"/>
                <w:numId w:val="2"/>
              </w:numPr>
              <w:ind w:left="318" w:hanging="284"/>
              <w:rPr>
                <w:rFonts w:cs="Arial"/>
                <w:color w:val="000000" w:themeColor="text1"/>
                <w:lang w:val="de-DE"/>
              </w:rPr>
            </w:pPr>
            <w:r w:rsidRPr="007E7D07">
              <w:rPr>
                <w:rFonts w:cs="Arial"/>
                <w:color w:val="000000" w:themeColor="text1"/>
                <w:lang w:val="de-DE"/>
              </w:rPr>
              <w:t>Die Sätze 5 und 6 in Absatz 1.3 sollten lauten: „Aufgrund einer möglichen Verzögerung zwischen der abschließenden DUS-Prüfung und der Entscheidung über den Antrag verbleiben die Kandidatensorten nach der dreijährigen Prüfungsperiode noch ein weiteres viertes Jahr in der Anbauprüfung. Wird eine positive Entscheidung getroffen, werden sie zu einer etablierten Sorte und nehmen am zyklischen Anbausystem teil.“</w:t>
            </w:r>
          </w:p>
          <w:p w:rsidR="008D7F10" w:rsidRPr="00B0006E" w:rsidRDefault="007E7D07" w:rsidP="007E7D07">
            <w:pPr>
              <w:pStyle w:val="ListParagraph"/>
              <w:numPr>
                <w:ilvl w:val="0"/>
                <w:numId w:val="2"/>
              </w:numPr>
              <w:ind w:left="318" w:hanging="284"/>
              <w:rPr>
                <w:rFonts w:cs="Arial"/>
                <w:color w:val="000000" w:themeColor="text1"/>
                <w:lang w:val="de-DE"/>
              </w:rPr>
            </w:pPr>
            <w:r w:rsidRPr="007E7D07">
              <w:rPr>
                <w:lang w:val="de-DE"/>
              </w:rPr>
              <w:t>Der erste Satz in der Anmerkung in Absatz 1.4 sollte lauten: „Anmerkung: Wird die Software DUSTNT benutzt, so kann erreicht werden, daß eine Sorte als fehlend angezeigt wird, indem die Sorte aus der ‚E-Datei‘ entfernt wird.“</w:t>
            </w:r>
            <w:r w:rsidR="008D7F10" w:rsidRPr="00B0006E">
              <w:rPr>
                <w:lang w:val="de-DE"/>
              </w:rPr>
              <w:t xml:space="preserve">  </w:t>
            </w:r>
          </w:p>
          <w:p w:rsidR="008D7F10" w:rsidRPr="007E7D07" w:rsidRDefault="007E7D07" w:rsidP="002C733A">
            <w:pPr>
              <w:pStyle w:val="ListParagraph"/>
              <w:numPr>
                <w:ilvl w:val="0"/>
                <w:numId w:val="2"/>
              </w:numPr>
              <w:ind w:left="318" w:hanging="284"/>
              <w:rPr>
                <w:rFonts w:cs="Arial"/>
                <w:color w:val="000000" w:themeColor="text1"/>
                <w:lang w:val="de-DE"/>
              </w:rPr>
            </w:pPr>
            <w:r w:rsidRPr="007E7D07">
              <w:rPr>
                <w:lang w:val="de-DE"/>
              </w:rPr>
              <w:t>In Absatz 4.2.1 ist der zusätzliche Bindestrich in „t-–</w:t>
            </w:r>
            <w:proofErr w:type="spellStart"/>
            <w:r w:rsidRPr="007E7D07">
              <w:rPr>
                <w:lang w:val="de-DE"/>
              </w:rPr>
              <w:t>test</w:t>
            </w:r>
            <w:proofErr w:type="spellEnd"/>
            <w:r w:rsidRPr="007E7D07">
              <w:rPr>
                <w:lang w:val="de-DE"/>
              </w:rPr>
              <w:t>“ zu streichen [nur im englischen Text]</w:t>
            </w:r>
          </w:p>
        </w:tc>
      </w:tr>
    </w:tbl>
    <w:p w:rsidR="008D7F10" w:rsidRPr="007E7D07" w:rsidRDefault="008D7F10" w:rsidP="008D7F10">
      <w:pPr>
        <w:ind w:firstLine="567"/>
        <w:rPr>
          <w:lang w:val="de-DE"/>
        </w:rPr>
      </w:pPr>
    </w:p>
    <w:p w:rsidR="00B061C7" w:rsidRPr="008B06DA" w:rsidRDefault="007458FE" w:rsidP="00B061C7">
      <w:pPr>
        <w:rPr>
          <w:lang w:val="de-DE"/>
        </w:rPr>
      </w:pPr>
      <w:r w:rsidRPr="009F0871">
        <w:fldChar w:fldCharType="begin"/>
      </w:r>
      <w:r w:rsidR="008D7F10" w:rsidRPr="00071E96">
        <w:rPr>
          <w:lang w:val="de-DE"/>
        </w:rPr>
        <w:instrText xml:space="preserve"> AUTONUM  </w:instrText>
      </w:r>
      <w:r w:rsidRPr="009F0871">
        <w:fldChar w:fldCharType="end"/>
      </w:r>
      <w:r w:rsidR="008D7F10" w:rsidRPr="00071E96">
        <w:rPr>
          <w:lang w:val="de-DE"/>
        </w:rPr>
        <w:tab/>
      </w:r>
      <w:r w:rsidR="00B061C7">
        <w:rPr>
          <w:lang w:val="de-DE"/>
        </w:rPr>
        <w:t xml:space="preserve">Der TC </w:t>
      </w:r>
      <w:r w:rsidR="00B061C7" w:rsidRPr="008B06DA">
        <w:rPr>
          <w:lang w:val="de-DE"/>
        </w:rPr>
        <w:t xml:space="preserve">nahm zur Kenntnis, daß die Übersetzungen des englischen Originalwortlauts ins Deutsche, Französische und Spanische vor der Vorlage des Entwurfs </w:t>
      </w:r>
      <w:r w:rsidR="00B061C7">
        <w:rPr>
          <w:lang w:val="de-DE"/>
        </w:rPr>
        <w:t xml:space="preserve">von TGP-Dokumenten, die dem </w:t>
      </w:r>
      <w:r w:rsidR="00B061C7" w:rsidRPr="008B06DA">
        <w:rPr>
          <w:lang w:val="de-DE"/>
        </w:rPr>
        <w:t>Rat</w:t>
      </w:r>
      <w:r w:rsidR="00B061C7">
        <w:rPr>
          <w:lang w:val="de-DE"/>
        </w:rPr>
        <w:t xml:space="preserve"> auf seiner achtundvierzigsten ordentlichen Tagung zur Annahme vorgelegt werden, </w:t>
      </w:r>
      <w:r w:rsidR="00B061C7" w:rsidRPr="008B06DA">
        <w:rPr>
          <w:lang w:val="de-DE"/>
        </w:rPr>
        <w:t>von den entsprechenden Mitgliedern des Redaktionsausschusses</w:t>
      </w:r>
      <w:r w:rsidR="00B061C7">
        <w:rPr>
          <w:lang w:val="de-DE"/>
        </w:rPr>
        <w:t xml:space="preserve"> geprüft werden würden</w:t>
      </w:r>
      <w:r w:rsidR="00B061C7" w:rsidRPr="008B06DA">
        <w:rPr>
          <w:lang w:val="de-DE"/>
        </w:rPr>
        <w:t>.</w:t>
      </w:r>
    </w:p>
    <w:p w:rsidR="008D7F10" w:rsidRPr="00071E96" w:rsidRDefault="008D7F10" w:rsidP="008D7F10">
      <w:pPr>
        <w:ind w:firstLine="567"/>
        <w:rPr>
          <w:lang w:val="de-DE"/>
        </w:rPr>
      </w:pPr>
    </w:p>
    <w:p w:rsidR="008D7F10" w:rsidRPr="00B0006E" w:rsidRDefault="005E7EB4" w:rsidP="00B0006E">
      <w:pPr>
        <w:keepNext/>
        <w:ind w:left="567"/>
        <w:rPr>
          <w:i/>
          <w:lang w:val="de-DE"/>
        </w:rPr>
      </w:pPr>
      <w:bookmarkStart w:id="59" w:name="_Toc374385116"/>
      <w:bookmarkStart w:id="60" w:name="_Toc374631053"/>
      <w:bookmarkStart w:id="61" w:name="_Toc374632525"/>
      <w:bookmarkStart w:id="62" w:name="_Toc374635725"/>
      <w:bookmarkStart w:id="63" w:name="_Toc378251514"/>
      <w:bookmarkStart w:id="64" w:name="_Toc381279975"/>
      <w:r w:rsidRPr="00B0006E">
        <w:rPr>
          <w:i/>
          <w:lang w:val="de-DE"/>
        </w:rPr>
        <w:t>Überarbeitung von Dokument</w:t>
      </w:r>
      <w:r w:rsidR="008D7F10" w:rsidRPr="00B0006E">
        <w:rPr>
          <w:i/>
          <w:lang w:val="de-DE"/>
        </w:rPr>
        <w:t xml:space="preserve"> TGP/8: </w:t>
      </w:r>
      <w:r w:rsidR="007E7D07">
        <w:rPr>
          <w:i/>
          <w:lang w:val="de-DE"/>
        </w:rPr>
        <w:t xml:space="preserve">Teil </w:t>
      </w:r>
      <w:r w:rsidR="008D7F10" w:rsidRPr="00B0006E">
        <w:rPr>
          <w:i/>
          <w:lang w:val="de-DE"/>
        </w:rPr>
        <w:t xml:space="preserve">II: </w:t>
      </w:r>
      <w:r w:rsidR="002303B3" w:rsidRPr="00B0006E">
        <w:rPr>
          <w:i/>
          <w:lang w:val="de-DE"/>
        </w:rPr>
        <w:t>Abschnitt</w:t>
      </w:r>
      <w:r w:rsidR="008D7F10" w:rsidRPr="00B0006E">
        <w:rPr>
          <w:i/>
          <w:lang w:val="de-DE"/>
        </w:rPr>
        <w:t> 10: </w:t>
      </w:r>
      <w:bookmarkEnd w:id="59"/>
      <w:bookmarkEnd w:id="60"/>
      <w:bookmarkEnd w:id="61"/>
      <w:bookmarkEnd w:id="62"/>
      <w:bookmarkEnd w:id="63"/>
      <w:bookmarkEnd w:id="64"/>
      <w:r w:rsidR="00B0006E" w:rsidRPr="00B0006E">
        <w:rPr>
          <w:i/>
          <w:lang w:val="de-DE"/>
        </w:rPr>
        <w:t>Prüfung der Homogenität anhand von Verfahren der relativen Varianz</w:t>
      </w:r>
    </w:p>
    <w:p w:rsidR="008D7F10" w:rsidRPr="00B0006E" w:rsidRDefault="008D7F10" w:rsidP="008D7F10">
      <w:pPr>
        <w:keepNext/>
        <w:rPr>
          <w:lang w:val="de-DE"/>
        </w:rPr>
      </w:pPr>
    </w:p>
    <w:p w:rsidR="008D7F10" w:rsidRPr="00B0006E" w:rsidRDefault="007458FE" w:rsidP="0065717A">
      <w:pPr>
        <w:rPr>
          <w:lang w:val="de-DE"/>
        </w:rPr>
      </w:pPr>
      <w:r>
        <w:fldChar w:fldCharType="begin"/>
      </w:r>
      <w:r w:rsidR="008D7F10" w:rsidRPr="00B0006E">
        <w:rPr>
          <w:lang w:val="de-DE"/>
        </w:rPr>
        <w:instrText xml:space="preserve"> AUTONUM  </w:instrText>
      </w:r>
      <w:r>
        <w:fldChar w:fldCharType="end"/>
      </w:r>
      <w:r w:rsidR="008D7F10" w:rsidRPr="00B0006E">
        <w:rPr>
          <w:lang w:val="de-DE"/>
        </w:rPr>
        <w:tab/>
      </w:r>
      <w:r w:rsidR="0097095B" w:rsidRPr="00B0006E">
        <w:rPr>
          <w:lang w:val="de-DE"/>
        </w:rPr>
        <w:t xml:space="preserve">Der TC </w:t>
      </w:r>
      <w:r w:rsidR="005E7EB4" w:rsidRPr="00B0006E">
        <w:rPr>
          <w:lang w:val="de-DE"/>
        </w:rPr>
        <w:t>prüfte Dokument</w:t>
      </w:r>
      <w:r w:rsidR="008D7F10" w:rsidRPr="00B0006E">
        <w:rPr>
          <w:lang w:val="de-DE"/>
        </w:rPr>
        <w:t xml:space="preserve"> TC/50/23</w:t>
      </w:r>
      <w:r w:rsidR="009644D0" w:rsidRPr="00B0006E">
        <w:rPr>
          <w:lang w:val="de-DE"/>
        </w:rPr>
        <w:t xml:space="preserve"> und </w:t>
      </w:r>
      <w:r w:rsidR="0065717A">
        <w:rPr>
          <w:lang w:val="de-DE"/>
        </w:rPr>
        <w:t>stimmte</w:t>
      </w:r>
      <w:r w:rsidR="008D7F10" w:rsidRPr="00B0006E">
        <w:rPr>
          <w:lang w:val="de-DE"/>
        </w:rPr>
        <w:t xml:space="preserve"> </w:t>
      </w:r>
      <w:r w:rsidR="0065717A">
        <w:rPr>
          <w:lang w:val="de-DE"/>
        </w:rPr>
        <w:t>der vorgeschlagenen</w:t>
      </w:r>
      <w:r w:rsidR="008D7F10" w:rsidRPr="00B0006E">
        <w:rPr>
          <w:lang w:val="de-DE"/>
        </w:rPr>
        <w:t xml:space="preserve"> </w:t>
      </w:r>
      <w:r w:rsidR="005E7EB4" w:rsidRPr="00B0006E">
        <w:rPr>
          <w:lang w:val="de-DE"/>
        </w:rPr>
        <w:t>Überarbeitung von Dokument</w:t>
      </w:r>
      <w:r w:rsidR="008D7F10" w:rsidRPr="00B0006E">
        <w:rPr>
          <w:lang w:val="de-DE"/>
        </w:rPr>
        <w:t xml:space="preserve"> TGP/8, </w:t>
      </w:r>
      <w:r w:rsidR="002303B3" w:rsidRPr="00B0006E">
        <w:rPr>
          <w:lang w:val="de-DE"/>
        </w:rPr>
        <w:t>Abschnitt</w:t>
      </w:r>
      <w:r w:rsidR="008D7F10" w:rsidRPr="00B0006E">
        <w:rPr>
          <w:lang w:val="de-DE"/>
        </w:rPr>
        <w:t xml:space="preserve"> 10</w:t>
      </w:r>
      <w:r w:rsidR="0065717A">
        <w:rPr>
          <w:lang w:val="de-DE"/>
        </w:rPr>
        <w:t>, zu</w:t>
      </w:r>
      <w:r w:rsidR="008D7F10" w:rsidRPr="00B0006E">
        <w:rPr>
          <w:lang w:val="de-DE"/>
        </w:rPr>
        <w:t xml:space="preserve">: </w:t>
      </w:r>
      <w:r w:rsidR="00FD5AE8">
        <w:rPr>
          <w:lang w:val="de-DE"/>
        </w:rPr>
        <w:t>„</w:t>
      </w:r>
      <w:r w:rsidR="00B0006E" w:rsidRPr="00B0006E">
        <w:rPr>
          <w:lang w:val="de-DE"/>
        </w:rPr>
        <w:t>Prüfung der Homogenität anhand von Verfahren der relativen Varianz</w:t>
      </w:r>
      <w:r w:rsidR="00FD5AE8">
        <w:rPr>
          <w:lang w:val="de-DE"/>
        </w:rPr>
        <w:t>“</w:t>
      </w:r>
      <w:r w:rsidR="008D7F10" w:rsidRPr="00B0006E">
        <w:rPr>
          <w:lang w:val="de-DE"/>
        </w:rPr>
        <w:t xml:space="preserve">, </w:t>
      </w:r>
      <w:r w:rsidR="00BB5032">
        <w:rPr>
          <w:lang w:val="de-DE"/>
        </w:rPr>
        <w:t xml:space="preserve">wie in </w:t>
      </w:r>
      <w:r w:rsidR="005E7EB4" w:rsidRPr="00B0006E">
        <w:rPr>
          <w:lang w:val="de-DE"/>
        </w:rPr>
        <w:t>Dokument</w:t>
      </w:r>
      <w:r w:rsidR="008D7F10" w:rsidRPr="00B0006E">
        <w:rPr>
          <w:lang w:val="de-DE"/>
        </w:rPr>
        <w:t xml:space="preserve"> TC/50/23, </w:t>
      </w:r>
      <w:r w:rsidR="002914E7">
        <w:rPr>
          <w:lang w:val="de-DE"/>
        </w:rPr>
        <w:t>Anlage</w:t>
      </w:r>
      <w:r w:rsidR="008D7F10" w:rsidRPr="00B0006E">
        <w:rPr>
          <w:lang w:val="de-DE"/>
        </w:rPr>
        <w:t xml:space="preserve"> II</w:t>
      </w:r>
      <w:r w:rsidR="0065717A">
        <w:rPr>
          <w:lang w:val="de-DE"/>
        </w:rPr>
        <w:t>, dargelegt</w:t>
      </w:r>
      <w:r w:rsidR="008D7F10" w:rsidRPr="00B0006E">
        <w:rPr>
          <w:lang w:val="de-DE"/>
        </w:rPr>
        <w:t>.</w:t>
      </w:r>
    </w:p>
    <w:p w:rsidR="008D7F10" w:rsidRPr="00B0006E" w:rsidRDefault="008D7F10" w:rsidP="008D7F10">
      <w:pPr>
        <w:keepNext/>
        <w:rPr>
          <w:lang w:val="de-DE"/>
        </w:rPr>
      </w:pPr>
    </w:p>
    <w:p w:rsidR="008D7F10" w:rsidRPr="00B0006E" w:rsidRDefault="008D7F10" w:rsidP="00B0006E">
      <w:pPr>
        <w:pStyle w:val="Heading4"/>
        <w:rPr>
          <w:lang w:val="de-DE"/>
        </w:rPr>
      </w:pPr>
      <w:bookmarkStart w:id="65" w:name="_Toc374631056"/>
      <w:bookmarkStart w:id="66" w:name="_Toc374632528"/>
      <w:bookmarkStart w:id="67" w:name="_Toc374635728"/>
      <w:bookmarkStart w:id="68" w:name="_Toc378251515"/>
      <w:bookmarkStart w:id="69" w:name="_Toc381279976"/>
      <w:r w:rsidRPr="00B0006E">
        <w:rPr>
          <w:lang w:val="de-DE"/>
        </w:rPr>
        <w:t xml:space="preserve">TGP/14:  </w:t>
      </w:r>
      <w:bookmarkEnd w:id="65"/>
      <w:bookmarkEnd w:id="66"/>
      <w:bookmarkEnd w:id="67"/>
      <w:bookmarkEnd w:id="68"/>
      <w:bookmarkEnd w:id="69"/>
      <w:r w:rsidR="00B0006E" w:rsidRPr="00B0006E">
        <w:rPr>
          <w:lang w:val="de-DE"/>
        </w:rPr>
        <w:t>Glossar der in den UPOV-Dokumenten verwendeten Begriffe - Berichtigung (Spanisch)</w:t>
      </w:r>
    </w:p>
    <w:p w:rsidR="008D7F10" w:rsidRPr="00B0006E" w:rsidRDefault="008D7F10" w:rsidP="008D7F10">
      <w:pPr>
        <w:keepNext/>
        <w:rPr>
          <w:lang w:val="de-DE"/>
        </w:rPr>
      </w:pPr>
    </w:p>
    <w:p w:rsidR="008D7F10" w:rsidRPr="009D36B5" w:rsidRDefault="007458FE" w:rsidP="0000280A">
      <w:pPr>
        <w:rPr>
          <w:lang w:val="de-DE"/>
        </w:rPr>
      </w:pPr>
      <w:r w:rsidRPr="00290F6F">
        <w:fldChar w:fldCharType="begin"/>
      </w:r>
      <w:r w:rsidR="008D7F10" w:rsidRPr="009D36B5">
        <w:rPr>
          <w:lang w:val="de-DE"/>
        </w:rPr>
        <w:instrText xml:space="preserve"> AUTONUM  </w:instrText>
      </w:r>
      <w:r w:rsidRPr="00290F6F">
        <w:fldChar w:fldCharType="end"/>
      </w:r>
      <w:r w:rsidR="008D7F10" w:rsidRPr="009D36B5">
        <w:rPr>
          <w:lang w:val="de-DE"/>
        </w:rPr>
        <w:tab/>
      </w:r>
      <w:r w:rsidR="00D251B8" w:rsidRPr="009D36B5">
        <w:rPr>
          <w:lang w:val="de-DE"/>
        </w:rPr>
        <w:t>Der TC</w:t>
      </w:r>
      <w:r w:rsidR="008D7F10" w:rsidRPr="009D36B5">
        <w:rPr>
          <w:lang w:val="de-DE"/>
        </w:rPr>
        <w:t xml:space="preserve"> </w:t>
      </w:r>
      <w:r w:rsidR="00FD5AE8">
        <w:rPr>
          <w:lang w:val="de-DE"/>
        </w:rPr>
        <w:t xml:space="preserve">nahm </w:t>
      </w:r>
      <w:r w:rsidR="0065717A">
        <w:rPr>
          <w:lang w:val="de-DE"/>
        </w:rPr>
        <w:t>die Berichtigung</w:t>
      </w:r>
      <w:r w:rsidR="008D7F10" w:rsidRPr="009D36B5">
        <w:rPr>
          <w:lang w:val="de-DE"/>
        </w:rPr>
        <w:t xml:space="preserve"> </w:t>
      </w:r>
      <w:r w:rsidR="0065717A">
        <w:rPr>
          <w:lang w:val="de-DE"/>
        </w:rPr>
        <w:t>der spanischen Fassung von</w:t>
      </w:r>
      <w:r w:rsidR="008D7F10" w:rsidRPr="009D36B5">
        <w:rPr>
          <w:lang w:val="de-DE"/>
        </w:rPr>
        <w:t xml:space="preserve"> </w:t>
      </w:r>
      <w:r w:rsidR="005E7EB4" w:rsidRPr="009D36B5">
        <w:rPr>
          <w:lang w:val="de-DE"/>
        </w:rPr>
        <w:t>Dokument</w:t>
      </w:r>
      <w:r w:rsidR="008D7F10" w:rsidRPr="009D36B5">
        <w:rPr>
          <w:lang w:val="de-DE"/>
        </w:rPr>
        <w:t xml:space="preserve"> TGP/14: </w:t>
      </w:r>
      <w:r w:rsidR="002303B3" w:rsidRPr="009D36B5">
        <w:rPr>
          <w:lang w:val="de-DE"/>
        </w:rPr>
        <w:t>Abschnitt</w:t>
      </w:r>
      <w:r w:rsidR="008D7F10" w:rsidRPr="009D36B5">
        <w:rPr>
          <w:lang w:val="de-DE"/>
        </w:rPr>
        <w:t xml:space="preserve"> 2: </w:t>
      </w:r>
      <w:r w:rsidR="008E4F2A" w:rsidRPr="009D36B5">
        <w:rPr>
          <w:lang w:val="de-DE"/>
        </w:rPr>
        <w:t>Unterabschnitt</w:t>
      </w:r>
      <w:r w:rsidR="008D7F10" w:rsidRPr="009D36B5">
        <w:rPr>
          <w:lang w:val="de-DE"/>
        </w:rPr>
        <w:t> 3: </w:t>
      </w:r>
      <w:r w:rsidR="009D36B5" w:rsidRPr="009D36B5">
        <w:rPr>
          <w:lang w:val="de-DE"/>
        </w:rPr>
        <w:t>Farbe</w:t>
      </w:r>
      <w:r w:rsidR="008D7F10" w:rsidRPr="009D36B5">
        <w:rPr>
          <w:lang w:val="de-DE"/>
        </w:rPr>
        <w:t xml:space="preserve">, </w:t>
      </w:r>
      <w:r w:rsidR="005E7EB4" w:rsidRPr="009D36B5">
        <w:rPr>
          <w:lang w:val="de-DE"/>
        </w:rPr>
        <w:t>Absatz</w:t>
      </w:r>
      <w:r w:rsidR="008D7F10" w:rsidRPr="009D36B5">
        <w:rPr>
          <w:lang w:val="de-DE"/>
        </w:rPr>
        <w:t xml:space="preserve"> 2.2.2, </w:t>
      </w:r>
      <w:r w:rsidR="00BB5032">
        <w:rPr>
          <w:lang w:val="de-DE"/>
        </w:rPr>
        <w:t xml:space="preserve">wie in </w:t>
      </w:r>
      <w:r w:rsidR="005E7EB4" w:rsidRPr="009D36B5">
        <w:rPr>
          <w:lang w:val="de-DE"/>
        </w:rPr>
        <w:t>Dokument</w:t>
      </w:r>
      <w:r w:rsidR="008D7F10" w:rsidRPr="009D36B5">
        <w:rPr>
          <w:lang w:val="de-DE"/>
        </w:rPr>
        <w:t xml:space="preserve"> TC/50/5, </w:t>
      </w:r>
      <w:r w:rsidR="005E7EB4" w:rsidRPr="009D36B5">
        <w:rPr>
          <w:lang w:val="de-DE"/>
        </w:rPr>
        <w:t>Absatz</w:t>
      </w:r>
      <w:r w:rsidR="008D7F10" w:rsidRPr="009D36B5">
        <w:rPr>
          <w:lang w:val="de-DE"/>
        </w:rPr>
        <w:t xml:space="preserve"> 22</w:t>
      </w:r>
      <w:r w:rsidR="0000280A">
        <w:rPr>
          <w:lang w:val="de-DE"/>
        </w:rPr>
        <w:t>, dargelegt, zur Kenntnis</w:t>
      </w:r>
      <w:r w:rsidR="008D7F10" w:rsidRPr="009D36B5">
        <w:rPr>
          <w:lang w:val="de-DE"/>
        </w:rPr>
        <w:t>.</w:t>
      </w:r>
    </w:p>
    <w:p w:rsidR="008D7F10" w:rsidRPr="009D36B5" w:rsidRDefault="008D7F10" w:rsidP="008D7F10">
      <w:pPr>
        <w:keepNext/>
        <w:rPr>
          <w:lang w:val="de-DE"/>
        </w:rPr>
      </w:pPr>
    </w:p>
    <w:p w:rsidR="008D7F10" w:rsidRPr="007F067A" w:rsidRDefault="0065717A" w:rsidP="0065717A">
      <w:pPr>
        <w:pStyle w:val="Heading2"/>
        <w:rPr>
          <w:lang w:val="de-DE"/>
        </w:rPr>
      </w:pPr>
      <w:bookmarkStart w:id="70" w:name="_Toc378251517"/>
      <w:bookmarkStart w:id="71" w:name="_Toc381279978"/>
      <w:r>
        <w:rPr>
          <w:lang w:val="de-DE"/>
        </w:rPr>
        <w:t>Künftige</w:t>
      </w:r>
      <w:r w:rsidR="008D7F10" w:rsidRPr="007F067A">
        <w:rPr>
          <w:lang w:val="de-DE"/>
        </w:rPr>
        <w:t xml:space="preserve"> </w:t>
      </w:r>
      <w:r w:rsidR="007F067A" w:rsidRPr="007F067A">
        <w:rPr>
          <w:lang w:val="de-DE"/>
        </w:rPr>
        <w:t>Überarbeitung</w:t>
      </w:r>
      <w:r w:rsidR="008D7F10" w:rsidRPr="007F067A">
        <w:rPr>
          <w:lang w:val="de-DE"/>
        </w:rPr>
        <w:t xml:space="preserve"> </w:t>
      </w:r>
      <w:r>
        <w:rPr>
          <w:lang w:val="de-DE"/>
        </w:rPr>
        <w:t>von</w:t>
      </w:r>
      <w:r w:rsidR="008D7F10" w:rsidRPr="007F067A">
        <w:rPr>
          <w:lang w:val="de-DE"/>
        </w:rPr>
        <w:t xml:space="preserve"> </w:t>
      </w:r>
      <w:r w:rsidR="00512BAA">
        <w:rPr>
          <w:lang w:val="de-DE"/>
        </w:rPr>
        <w:t>vom TC bereits gebilligte</w:t>
      </w:r>
      <w:r>
        <w:rPr>
          <w:lang w:val="de-DE"/>
        </w:rPr>
        <w:t>n</w:t>
      </w:r>
      <w:r w:rsidRPr="007F067A">
        <w:rPr>
          <w:lang w:val="de-DE"/>
        </w:rPr>
        <w:t xml:space="preserve"> </w:t>
      </w:r>
      <w:r w:rsidR="005E7EB4" w:rsidRPr="007F067A">
        <w:rPr>
          <w:lang w:val="de-DE"/>
        </w:rPr>
        <w:t>TGP-Dokumente</w:t>
      </w:r>
      <w:r>
        <w:rPr>
          <w:lang w:val="de-DE"/>
        </w:rPr>
        <w:t>n</w:t>
      </w:r>
      <w:r w:rsidR="008D7F10" w:rsidRPr="007F067A">
        <w:rPr>
          <w:lang w:val="de-DE"/>
        </w:rPr>
        <w:t xml:space="preserve"> </w:t>
      </w:r>
      <w:bookmarkEnd w:id="70"/>
      <w:bookmarkEnd w:id="71"/>
    </w:p>
    <w:p w:rsidR="008D7F10" w:rsidRPr="007F067A" w:rsidRDefault="008D7F10" w:rsidP="008D7F10">
      <w:pPr>
        <w:keepNext/>
        <w:rPr>
          <w:lang w:val="de-DE"/>
        </w:rPr>
      </w:pPr>
    </w:p>
    <w:p w:rsidR="008D7F10" w:rsidRPr="00946CB9" w:rsidRDefault="008D7F10" w:rsidP="008D7F10">
      <w:pPr>
        <w:pStyle w:val="Heading4"/>
        <w:rPr>
          <w:lang w:val="de-DE"/>
        </w:rPr>
      </w:pPr>
      <w:bookmarkStart w:id="72" w:name="_Toc352678055"/>
      <w:bookmarkStart w:id="73" w:name="_Toc353797737"/>
      <w:bookmarkStart w:id="74" w:name="_Toc374385118"/>
      <w:bookmarkStart w:id="75" w:name="_Toc374631055"/>
      <w:bookmarkStart w:id="76" w:name="_Toc374632527"/>
      <w:bookmarkStart w:id="77" w:name="_Toc374635727"/>
      <w:bookmarkStart w:id="78" w:name="_Toc378079621"/>
      <w:bookmarkStart w:id="79" w:name="_Toc378251518"/>
      <w:bookmarkStart w:id="80" w:name="_Toc381279979"/>
      <w:r w:rsidRPr="00946CB9">
        <w:rPr>
          <w:lang w:val="de-DE"/>
        </w:rPr>
        <w:t xml:space="preserve">TGP/9:  </w:t>
      </w:r>
      <w:r w:rsidR="005F60DD" w:rsidRPr="00946CB9">
        <w:rPr>
          <w:lang w:val="de-DE"/>
        </w:rPr>
        <w:t>Prüfung der Unterscheidbarkeit</w:t>
      </w:r>
      <w:bookmarkEnd w:id="72"/>
      <w:bookmarkEnd w:id="73"/>
      <w:bookmarkEnd w:id="74"/>
      <w:bookmarkEnd w:id="75"/>
      <w:bookmarkEnd w:id="76"/>
      <w:bookmarkEnd w:id="77"/>
      <w:bookmarkEnd w:id="78"/>
      <w:bookmarkEnd w:id="79"/>
      <w:bookmarkEnd w:id="80"/>
    </w:p>
    <w:p w:rsidR="008D7F10" w:rsidRPr="00946CB9" w:rsidRDefault="008D7F10" w:rsidP="008D7F10">
      <w:pPr>
        <w:keepNext/>
        <w:rPr>
          <w:lang w:val="de-DE"/>
        </w:rPr>
      </w:pPr>
    </w:p>
    <w:p w:rsidR="008D7F10" w:rsidRPr="00946CB9" w:rsidRDefault="007458FE" w:rsidP="00B061C7">
      <w:pPr>
        <w:rPr>
          <w:lang w:val="de-DE"/>
        </w:rPr>
      </w:pPr>
      <w:r w:rsidRPr="00290F6F">
        <w:fldChar w:fldCharType="begin"/>
      </w:r>
      <w:r w:rsidR="008D7F10" w:rsidRPr="00946CB9">
        <w:rPr>
          <w:lang w:val="de-DE"/>
        </w:rPr>
        <w:instrText xml:space="preserve"> AUTONUM  </w:instrText>
      </w:r>
      <w:r w:rsidRPr="00290F6F">
        <w:fldChar w:fldCharType="end"/>
      </w:r>
      <w:r w:rsidR="008D7F10" w:rsidRPr="00946CB9">
        <w:rPr>
          <w:lang w:val="de-DE"/>
        </w:rPr>
        <w:tab/>
      </w:r>
      <w:r w:rsidR="00D251B8" w:rsidRPr="00946CB9">
        <w:rPr>
          <w:lang w:val="de-DE"/>
        </w:rPr>
        <w:t>Der TC</w:t>
      </w:r>
      <w:r w:rsidR="008D7F10" w:rsidRPr="00946CB9">
        <w:rPr>
          <w:lang w:val="de-DE"/>
        </w:rPr>
        <w:t xml:space="preserve"> </w:t>
      </w:r>
      <w:r w:rsidR="00FD5AE8">
        <w:rPr>
          <w:lang w:val="de-DE"/>
        </w:rPr>
        <w:t xml:space="preserve">nahm </w:t>
      </w:r>
      <w:r w:rsidR="0065717A">
        <w:rPr>
          <w:lang w:val="de-DE"/>
        </w:rPr>
        <w:t xml:space="preserve">die </w:t>
      </w:r>
      <w:r w:rsidR="0000280A">
        <w:rPr>
          <w:lang w:val="de-DE"/>
        </w:rPr>
        <w:t xml:space="preserve">vom TC bereits gebilligten </w:t>
      </w:r>
      <w:r w:rsidR="0065717A">
        <w:rPr>
          <w:lang w:val="de-DE"/>
        </w:rPr>
        <w:t>Ü</w:t>
      </w:r>
      <w:r w:rsidR="0065717A" w:rsidRPr="00946CB9">
        <w:rPr>
          <w:lang w:val="de-DE"/>
        </w:rPr>
        <w:t>berarbeitungen</w:t>
      </w:r>
      <w:r w:rsidR="00DF30A6">
        <w:rPr>
          <w:lang w:val="de-DE"/>
        </w:rPr>
        <w:t xml:space="preserve"> </w:t>
      </w:r>
      <w:r w:rsidR="00B061C7">
        <w:rPr>
          <w:lang w:val="de-DE"/>
        </w:rPr>
        <w:t>von</w:t>
      </w:r>
      <w:r w:rsidR="00DF30A6">
        <w:rPr>
          <w:lang w:val="de-DE"/>
        </w:rPr>
        <w:t xml:space="preserve"> </w:t>
      </w:r>
      <w:r w:rsidR="005E7EB4" w:rsidRPr="00946CB9">
        <w:rPr>
          <w:lang w:val="de-DE"/>
        </w:rPr>
        <w:t>Dokument</w:t>
      </w:r>
      <w:r w:rsidR="008D7F10" w:rsidRPr="00946CB9">
        <w:rPr>
          <w:lang w:val="de-DE"/>
        </w:rPr>
        <w:t xml:space="preserve"> TGP/9, </w:t>
      </w:r>
      <w:r w:rsidR="00BB5032">
        <w:rPr>
          <w:lang w:val="de-DE"/>
        </w:rPr>
        <w:t xml:space="preserve">wie in </w:t>
      </w:r>
      <w:r w:rsidR="005E7EB4" w:rsidRPr="00946CB9">
        <w:rPr>
          <w:lang w:val="de-DE"/>
        </w:rPr>
        <w:t>Dokument</w:t>
      </w:r>
      <w:r w:rsidR="008D7F10" w:rsidRPr="00946CB9">
        <w:rPr>
          <w:lang w:val="de-DE"/>
        </w:rPr>
        <w:t xml:space="preserve"> TC/50/5, </w:t>
      </w:r>
      <w:r w:rsidR="002914E7" w:rsidRPr="00946CB9">
        <w:rPr>
          <w:lang w:val="de-DE"/>
        </w:rPr>
        <w:t>Anlage</w:t>
      </w:r>
      <w:r w:rsidR="008D7F10" w:rsidRPr="00946CB9">
        <w:rPr>
          <w:lang w:val="de-DE"/>
        </w:rPr>
        <w:t xml:space="preserve"> III</w:t>
      </w:r>
      <w:r w:rsidR="0065717A">
        <w:rPr>
          <w:lang w:val="de-DE"/>
        </w:rPr>
        <w:t>, dargelegt</w:t>
      </w:r>
      <w:r w:rsidR="0000280A">
        <w:rPr>
          <w:lang w:val="de-DE"/>
        </w:rPr>
        <w:t>, zur Kenntnis</w:t>
      </w:r>
      <w:r w:rsidR="008D7F10" w:rsidRPr="00946CB9">
        <w:rPr>
          <w:lang w:val="de-DE"/>
        </w:rPr>
        <w:t>.</w:t>
      </w:r>
    </w:p>
    <w:p w:rsidR="008D7F10" w:rsidRPr="00946CB9" w:rsidRDefault="008D7F10" w:rsidP="008D7F10">
      <w:pPr>
        <w:rPr>
          <w:lang w:val="de-DE"/>
        </w:rPr>
      </w:pPr>
    </w:p>
    <w:p w:rsidR="008D7F10" w:rsidRPr="0065717A" w:rsidRDefault="007458FE" w:rsidP="0000280A">
      <w:pPr>
        <w:rPr>
          <w:i/>
          <w:lang w:val="de-DE"/>
        </w:rPr>
      </w:pPr>
      <w:r>
        <w:fldChar w:fldCharType="begin"/>
      </w:r>
      <w:r w:rsidR="008D7F10" w:rsidRPr="00D41F10">
        <w:rPr>
          <w:lang w:val="de-DE"/>
        </w:rPr>
        <w:instrText xml:space="preserve"> AUTONUM  </w:instrText>
      </w:r>
      <w:r>
        <w:fldChar w:fldCharType="end"/>
      </w:r>
      <w:r w:rsidR="008D7F10" w:rsidRPr="00D41F10">
        <w:rPr>
          <w:lang w:val="de-DE"/>
        </w:rPr>
        <w:tab/>
      </w:r>
      <w:r w:rsidR="00D251B8" w:rsidRPr="00D41F10">
        <w:rPr>
          <w:lang w:val="de-DE"/>
        </w:rPr>
        <w:t>Der TC</w:t>
      </w:r>
      <w:r w:rsidR="008D7F10" w:rsidRPr="00D41F10">
        <w:rPr>
          <w:lang w:val="de-DE"/>
        </w:rPr>
        <w:t xml:space="preserve"> </w:t>
      </w:r>
      <w:r w:rsidR="00994CAF" w:rsidRPr="00D41F10">
        <w:rPr>
          <w:lang w:val="de-DE"/>
        </w:rPr>
        <w:t>vereinbarte,</w:t>
      </w:r>
      <w:r w:rsidR="008D7F10" w:rsidRPr="00D41F10">
        <w:rPr>
          <w:lang w:val="de-DE"/>
        </w:rPr>
        <w:t xml:space="preserve"> </w:t>
      </w:r>
      <w:r w:rsidR="0065717A">
        <w:rPr>
          <w:lang w:val="de-DE"/>
        </w:rPr>
        <w:t>einen</w:t>
      </w:r>
      <w:r w:rsidR="008D7F10" w:rsidRPr="00D41F10">
        <w:rPr>
          <w:lang w:val="de-DE"/>
        </w:rPr>
        <w:t xml:space="preserve"> </w:t>
      </w:r>
      <w:r w:rsidR="0097095B" w:rsidRPr="00D41F10">
        <w:rPr>
          <w:lang w:val="de-DE"/>
        </w:rPr>
        <w:t>Sachverständige</w:t>
      </w:r>
      <w:r w:rsidR="0065717A">
        <w:rPr>
          <w:lang w:val="de-DE"/>
        </w:rPr>
        <w:t>n</w:t>
      </w:r>
      <w:r w:rsidR="008D7F10" w:rsidRPr="00D41F10">
        <w:rPr>
          <w:lang w:val="de-DE"/>
        </w:rPr>
        <w:t xml:space="preserve"> </w:t>
      </w:r>
      <w:r w:rsidR="0065717A">
        <w:rPr>
          <w:lang w:val="de-DE"/>
        </w:rPr>
        <w:t>aus Deutschland</w:t>
      </w:r>
      <w:r w:rsidR="008D7F10" w:rsidRPr="00D41F10">
        <w:rPr>
          <w:lang w:val="de-DE"/>
        </w:rPr>
        <w:t xml:space="preserve"> </w:t>
      </w:r>
      <w:r w:rsidR="0065717A">
        <w:rPr>
          <w:lang w:val="de-DE"/>
        </w:rPr>
        <w:t xml:space="preserve">zu ersuchen, Anleitung zur </w:t>
      </w:r>
      <w:r w:rsidR="00D41F10" w:rsidRPr="00D41F10">
        <w:rPr>
          <w:lang w:val="de-DE"/>
        </w:rPr>
        <w:t>Verwendung</w:t>
      </w:r>
      <w:r w:rsidR="008D7F10" w:rsidRPr="00D41F10">
        <w:rPr>
          <w:lang w:val="de-DE"/>
        </w:rPr>
        <w:t xml:space="preserve"> </w:t>
      </w:r>
      <w:r w:rsidR="0065717A">
        <w:rPr>
          <w:lang w:val="de-DE"/>
        </w:rPr>
        <w:t xml:space="preserve">von </w:t>
      </w:r>
      <w:r w:rsidR="007D1DE4" w:rsidRPr="00D41F10">
        <w:rPr>
          <w:lang w:val="de-DE"/>
        </w:rPr>
        <w:t>Fotoaufnahmen</w:t>
      </w:r>
      <w:r w:rsidR="00DF30A6" w:rsidRPr="00D41F10">
        <w:rPr>
          <w:lang w:val="de-DE"/>
        </w:rPr>
        <w:t xml:space="preserve"> für </w:t>
      </w:r>
      <w:r w:rsidR="0065717A">
        <w:rPr>
          <w:lang w:val="de-DE"/>
        </w:rPr>
        <w:t>die Analyse</w:t>
      </w:r>
      <w:r w:rsidR="008D7F10" w:rsidRPr="00D41F10">
        <w:rPr>
          <w:lang w:val="de-DE"/>
        </w:rPr>
        <w:t xml:space="preserve"> </w:t>
      </w:r>
      <w:r w:rsidR="0065717A">
        <w:rPr>
          <w:lang w:val="de-DE"/>
        </w:rPr>
        <w:t>der</w:t>
      </w:r>
      <w:r w:rsidR="008D7F10" w:rsidRPr="00D41F10">
        <w:rPr>
          <w:lang w:val="de-DE"/>
        </w:rPr>
        <w:t xml:space="preserve"> </w:t>
      </w:r>
      <w:r w:rsidR="0065717A">
        <w:rPr>
          <w:lang w:val="de-DE"/>
        </w:rPr>
        <w:t>Unterscheidbarkeit</w:t>
      </w:r>
      <w:r w:rsidR="00DF30A6" w:rsidRPr="00D41F10">
        <w:rPr>
          <w:lang w:val="de-DE"/>
        </w:rPr>
        <w:t xml:space="preserve"> </w:t>
      </w:r>
      <w:r w:rsidR="0000280A">
        <w:rPr>
          <w:lang w:val="de-DE"/>
        </w:rPr>
        <w:t>zur</w:t>
      </w:r>
      <w:r w:rsidR="0065717A">
        <w:rPr>
          <w:lang w:val="de-DE"/>
        </w:rPr>
        <w:t xml:space="preserve"> Aufnahme</w:t>
      </w:r>
      <w:r w:rsidR="008D7F10" w:rsidRPr="00D41F10">
        <w:rPr>
          <w:lang w:val="de-DE"/>
        </w:rPr>
        <w:t xml:space="preserve"> in </w:t>
      </w:r>
      <w:r w:rsidR="005E7EB4" w:rsidRPr="00D41F10">
        <w:rPr>
          <w:lang w:val="de-DE"/>
        </w:rPr>
        <w:t>Dokument</w:t>
      </w:r>
      <w:r w:rsidR="008D7F10" w:rsidRPr="00D41F10">
        <w:rPr>
          <w:lang w:val="de-DE"/>
        </w:rPr>
        <w:t xml:space="preserve"> TGP/9</w:t>
      </w:r>
      <w:r w:rsidR="0000280A">
        <w:rPr>
          <w:lang w:val="de-DE"/>
        </w:rPr>
        <w:t xml:space="preserve"> auszuarbeiten</w:t>
      </w:r>
      <w:r w:rsidR="008D7F10" w:rsidRPr="00D41F10">
        <w:rPr>
          <w:lang w:val="de-DE"/>
        </w:rPr>
        <w:t xml:space="preserve">. </w:t>
      </w:r>
      <w:r w:rsidR="0065717A">
        <w:rPr>
          <w:lang w:val="de-DE"/>
        </w:rPr>
        <w:t xml:space="preserve">Die neue </w:t>
      </w:r>
      <w:r w:rsidR="0065717A" w:rsidRPr="0065717A">
        <w:rPr>
          <w:lang w:val="de-DE"/>
        </w:rPr>
        <w:t>Anleitung</w:t>
      </w:r>
      <w:r w:rsidR="008D7F10" w:rsidRPr="0065717A">
        <w:rPr>
          <w:lang w:val="de-DE"/>
        </w:rPr>
        <w:t xml:space="preserve"> </w:t>
      </w:r>
      <w:r w:rsidR="0065717A">
        <w:rPr>
          <w:lang w:val="de-DE"/>
        </w:rPr>
        <w:t>würde auf die</w:t>
      </w:r>
      <w:r w:rsidR="008D7F10" w:rsidRPr="0065717A">
        <w:rPr>
          <w:lang w:val="de-DE"/>
        </w:rPr>
        <w:t xml:space="preserve"> </w:t>
      </w:r>
      <w:r w:rsidR="0065717A">
        <w:rPr>
          <w:lang w:val="de-DE"/>
        </w:rPr>
        <w:t>vollständige</w:t>
      </w:r>
      <w:r w:rsidR="008D7F10" w:rsidRPr="0065717A">
        <w:rPr>
          <w:lang w:val="de-DE"/>
        </w:rPr>
        <w:t xml:space="preserve"> </w:t>
      </w:r>
      <w:r w:rsidR="0065717A" w:rsidRPr="0065717A">
        <w:rPr>
          <w:lang w:val="de-DE"/>
        </w:rPr>
        <w:t>Anleitung</w:t>
      </w:r>
      <w:r w:rsidR="008D7F10" w:rsidRPr="0065717A">
        <w:rPr>
          <w:lang w:val="de-DE"/>
        </w:rPr>
        <w:t xml:space="preserve"> </w:t>
      </w:r>
      <w:r w:rsidR="0065717A">
        <w:rPr>
          <w:lang w:val="de-DE"/>
        </w:rPr>
        <w:t xml:space="preserve">verweisen, die </w:t>
      </w:r>
      <w:r w:rsidR="008D7F10" w:rsidRPr="0065717A">
        <w:rPr>
          <w:lang w:val="de-DE"/>
        </w:rPr>
        <w:t>in TGP/7</w:t>
      </w:r>
      <w:r w:rsidR="0065717A">
        <w:rPr>
          <w:lang w:val="de-DE"/>
        </w:rPr>
        <w:t xml:space="preserve"> verfügbar ist</w:t>
      </w:r>
      <w:r w:rsidR="008D7F10" w:rsidRPr="0065717A">
        <w:rPr>
          <w:lang w:val="de-DE"/>
        </w:rPr>
        <w:t>.</w:t>
      </w:r>
    </w:p>
    <w:p w:rsidR="008D7F10" w:rsidRPr="0065717A" w:rsidRDefault="008D7F10" w:rsidP="008D7F10">
      <w:pPr>
        <w:spacing w:line="360" w:lineRule="auto"/>
        <w:rPr>
          <w:lang w:val="de-DE"/>
        </w:rPr>
      </w:pPr>
    </w:p>
    <w:p w:rsidR="008D7F10" w:rsidRPr="00163DB6" w:rsidRDefault="002D2108" w:rsidP="00042286">
      <w:pPr>
        <w:pStyle w:val="Heading2"/>
        <w:rPr>
          <w:lang w:val="de-DE"/>
        </w:rPr>
      </w:pPr>
      <w:r>
        <w:rPr>
          <w:lang w:val="de-DE"/>
        </w:rPr>
        <w:t>Künftige Überarbeitungen, die in Ausarbeitung begriffen sind</w:t>
      </w:r>
    </w:p>
    <w:p w:rsidR="008D7F10" w:rsidRPr="00163DB6" w:rsidRDefault="008D7F10" w:rsidP="00042286">
      <w:pPr>
        <w:keepNext/>
        <w:rPr>
          <w:lang w:val="de-DE"/>
        </w:rPr>
      </w:pPr>
    </w:p>
    <w:p w:rsidR="008D7F10" w:rsidRPr="00163DB6" w:rsidRDefault="008D7F10" w:rsidP="008D7F10">
      <w:pPr>
        <w:pStyle w:val="Heading4"/>
        <w:rPr>
          <w:lang w:val="de-DE"/>
        </w:rPr>
      </w:pPr>
      <w:bookmarkStart w:id="81" w:name="_Toc352678059"/>
      <w:bookmarkStart w:id="82" w:name="_Toc353797740"/>
      <w:bookmarkStart w:id="83" w:name="_Toc374385120"/>
      <w:bookmarkStart w:id="84" w:name="_Toc374631058"/>
      <w:bookmarkStart w:id="85" w:name="_Toc374632530"/>
      <w:bookmarkStart w:id="86" w:name="_Toc374635730"/>
      <w:bookmarkStart w:id="87" w:name="_Toc378251520"/>
      <w:bookmarkStart w:id="88" w:name="_Toc381279981"/>
      <w:r w:rsidRPr="00163DB6">
        <w:rPr>
          <w:lang w:val="de-DE"/>
        </w:rPr>
        <w:t xml:space="preserve">TGP/7:  </w:t>
      </w:r>
      <w:r w:rsidR="008B06DA" w:rsidRPr="00163DB6">
        <w:rPr>
          <w:lang w:val="de-DE"/>
        </w:rPr>
        <w:t>Erstellung von Prüfungsrichtlinien</w:t>
      </w:r>
      <w:bookmarkEnd w:id="81"/>
      <w:bookmarkEnd w:id="82"/>
      <w:bookmarkEnd w:id="83"/>
      <w:bookmarkEnd w:id="84"/>
      <w:bookmarkEnd w:id="85"/>
      <w:bookmarkEnd w:id="86"/>
      <w:bookmarkEnd w:id="87"/>
      <w:bookmarkEnd w:id="88"/>
    </w:p>
    <w:p w:rsidR="008D7F10" w:rsidRPr="00163DB6" w:rsidRDefault="008D7F10" w:rsidP="008D7F10">
      <w:pPr>
        <w:keepNext/>
        <w:rPr>
          <w:lang w:val="de-DE"/>
        </w:rPr>
      </w:pPr>
    </w:p>
    <w:p w:rsidR="008D7F10" w:rsidRPr="005E7EB4" w:rsidRDefault="005E7EB4" w:rsidP="008D7F10">
      <w:pPr>
        <w:keepNext/>
        <w:ind w:left="567"/>
        <w:rPr>
          <w:i/>
          <w:lang w:val="de-DE"/>
        </w:rPr>
      </w:pPr>
      <w:bookmarkStart w:id="89" w:name="_Toc374385121"/>
      <w:bookmarkStart w:id="90" w:name="_Toc374631059"/>
      <w:bookmarkStart w:id="91" w:name="_Toc374632531"/>
      <w:bookmarkStart w:id="92" w:name="_Toc374635731"/>
      <w:bookmarkStart w:id="93" w:name="_Toc378251521"/>
      <w:bookmarkStart w:id="94" w:name="_Toc381279982"/>
      <w:r w:rsidRPr="005E7EB4">
        <w:rPr>
          <w:i/>
          <w:lang w:val="de-DE"/>
        </w:rPr>
        <w:t>Überarbeitung von Dokument</w:t>
      </w:r>
      <w:r w:rsidR="008D7F10" w:rsidRPr="005E7EB4">
        <w:rPr>
          <w:i/>
          <w:lang w:val="de-DE"/>
        </w:rPr>
        <w:t xml:space="preserve"> TGP/7: </w:t>
      </w:r>
      <w:r w:rsidR="002D2108">
        <w:rPr>
          <w:i/>
          <w:lang w:val="de-DE"/>
        </w:rPr>
        <w:t>Ursprung von Vermehrungsmaterial</w:t>
      </w:r>
      <w:bookmarkEnd w:id="89"/>
      <w:bookmarkEnd w:id="90"/>
      <w:bookmarkEnd w:id="91"/>
      <w:bookmarkEnd w:id="92"/>
      <w:bookmarkEnd w:id="93"/>
      <w:bookmarkEnd w:id="94"/>
    </w:p>
    <w:p w:rsidR="008D7F10" w:rsidRPr="005E7EB4" w:rsidRDefault="008D7F10" w:rsidP="008D7F10">
      <w:pPr>
        <w:keepNext/>
        <w:rPr>
          <w:lang w:val="de-DE"/>
        </w:rPr>
      </w:pPr>
    </w:p>
    <w:p w:rsidR="008D7F10" w:rsidRPr="005E7EB4" w:rsidRDefault="007458FE" w:rsidP="008D7F10">
      <w:pPr>
        <w:keepNext/>
        <w:rPr>
          <w:lang w:val="de-DE"/>
        </w:rPr>
      </w:pPr>
      <w:r>
        <w:fldChar w:fldCharType="begin"/>
      </w:r>
      <w:r w:rsidR="008D7F10" w:rsidRPr="005E7EB4">
        <w:rPr>
          <w:lang w:val="de-DE"/>
        </w:rPr>
        <w:instrText xml:space="preserve"> AUTONUM  </w:instrText>
      </w:r>
      <w:r>
        <w:fldChar w:fldCharType="end"/>
      </w:r>
      <w:r w:rsidR="008D7F10" w:rsidRPr="005E7EB4">
        <w:rPr>
          <w:lang w:val="de-DE"/>
        </w:rPr>
        <w:tab/>
      </w:r>
      <w:r w:rsidR="0097095B" w:rsidRPr="005E7EB4">
        <w:rPr>
          <w:lang w:val="de-DE"/>
        </w:rPr>
        <w:t xml:space="preserve">Der TC </w:t>
      </w:r>
      <w:r w:rsidR="005E7EB4" w:rsidRPr="005E7EB4">
        <w:rPr>
          <w:lang w:val="de-DE"/>
        </w:rPr>
        <w:t>prüfte Dokument</w:t>
      </w:r>
      <w:r w:rsidR="008D7F10" w:rsidRPr="005E7EB4">
        <w:rPr>
          <w:lang w:val="de-DE"/>
        </w:rPr>
        <w:t xml:space="preserve"> TC/50/17.</w:t>
      </w:r>
    </w:p>
    <w:p w:rsidR="008D7F10" w:rsidRPr="005E7EB4" w:rsidRDefault="008D7F10" w:rsidP="008D7F10">
      <w:pPr>
        <w:keepNext/>
        <w:rPr>
          <w:lang w:val="de-DE"/>
        </w:rPr>
      </w:pPr>
    </w:p>
    <w:p w:rsidR="008D7F10" w:rsidRPr="005F60DD" w:rsidRDefault="007458FE" w:rsidP="00B061C7">
      <w:pPr>
        <w:rPr>
          <w:lang w:val="de-DE"/>
        </w:rPr>
      </w:pPr>
      <w:r w:rsidRPr="00330930">
        <w:fldChar w:fldCharType="begin"/>
      </w:r>
      <w:r w:rsidR="008D7F10" w:rsidRPr="002D2108">
        <w:rPr>
          <w:lang w:val="de-DE"/>
        </w:rPr>
        <w:instrText xml:space="preserve"> AUTONUM  </w:instrText>
      </w:r>
      <w:r w:rsidRPr="00330930">
        <w:fldChar w:fldCharType="end"/>
      </w:r>
      <w:r w:rsidR="008D7F10" w:rsidRPr="002D2108">
        <w:rPr>
          <w:lang w:val="de-DE"/>
        </w:rPr>
        <w:tab/>
      </w:r>
      <w:r w:rsidR="00D251B8" w:rsidRPr="002D2108">
        <w:rPr>
          <w:lang w:val="de-DE"/>
        </w:rPr>
        <w:t>Der TC</w:t>
      </w:r>
      <w:r w:rsidR="008D7F10" w:rsidRPr="002D2108">
        <w:rPr>
          <w:lang w:val="de-DE"/>
        </w:rPr>
        <w:t xml:space="preserve"> </w:t>
      </w:r>
      <w:r w:rsidR="002D2108" w:rsidRPr="002D2108">
        <w:rPr>
          <w:lang w:val="de-DE"/>
        </w:rPr>
        <w:t>forderte</w:t>
      </w:r>
      <w:r w:rsidR="008D7F10" w:rsidRPr="002D2108">
        <w:rPr>
          <w:lang w:val="de-DE"/>
        </w:rPr>
        <w:t xml:space="preserve"> </w:t>
      </w:r>
      <w:r w:rsidR="0097095B" w:rsidRPr="002D2108">
        <w:rPr>
          <w:lang w:val="de-DE"/>
        </w:rPr>
        <w:t>Sachverständige</w:t>
      </w:r>
      <w:r w:rsidR="002D2108" w:rsidRPr="002D2108">
        <w:rPr>
          <w:lang w:val="de-DE"/>
        </w:rPr>
        <w:t xml:space="preserve"> auf, den</w:t>
      </w:r>
      <w:r w:rsidR="008D7F10" w:rsidRPr="002D2108">
        <w:rPr>
          <w:lang w:val="de-DE"/>
        </w:rPr>
        <w:t xml:space="preserve"> </w:t>
      </w:r>
      <w:r w:rsidR="003B4980">
        <w:rPr>
          <w:lang w:val="de-DE"/>
        </w:rPr>
        <w:t>TWP</w:t>
      </w:r>
      <w:r w:rsidR="002D2108" w:rsidRPr="002D2108">
        <w:rPr>
          <w:lang w:val="de-DE"/>
        </w:rPr>
        <w:t xml:space="preserve"> auf ihren </w:t>
      </w:r>
      <w:r w:rsidR="00BB5032" w:rsidRPr="002D2108">
        <w:rPr>
          <w:lang w:val="de-DE"/>
        </w:rPr>
        <w:t>Tagungen</w:t>
      </w:r>
      <w:r w:rsidR="008D7F10" w:rsidRPr="002D2108">
        <w:rPr>
          <w:lang w:val="de-DE"/>
        </w:rPr>
        <w:t xml:space="preserve"> </w:t>
      </w:r>
      <w:r w:rsidR="002D2108" w:rsidRPr="002D2108">
        <w:rPr>
          <w:lang w:val="de-DE"/>
        </w:rPr>
        <w:t>im Jahr 20</w:t>
      </w:r>
      <w:r w:rsidR="008D7F10" w:rsidRPr="002D2108">
        <w:rPr>
          <w:lang w:val="de-DE"/>
        </w:rPr>
        <w:t xml:space="preserve">14 </w:t>
      </w:r>
      <w:r w:rsidR="0000280A">
        <w:rPr>
          <w:lang w:val="de-DE"/>
        </w:rPr>
        <w:t xml:space="preserve">ihre </w:t>
      </w:r>
      <w:r w:rsidR="00DF30A6" w:rsidRPr="002D2108">
        <w:rPr>
          <w:lang w:val="de-DE"/>
        </w:rPr>
        <w:t>Erfahrung</w:t>
      </w:r>
      <w:r w:rsidR="002D2108" w:rsidRPr="002D2108">
        <w:rPr>
          <w:lang w:val="de-DE"/>
        </w:rPr>
        <w:t>en</w:t>
      </w:r>
      <w:r w:rsidR="008D7F10" w:rsidRPr="002D2108">
        <w:rPr>
          <w:lang w:val="de-DE"/>
        </w:rPr>
        <w:t xml:space="preserve"> </w:t>
      </w:r>
      <w:r w:rsidR="002D2108" w:rsidRPr="002D2108">
        <w:rPr>
          <w:lang w:val="de-DE"/>
        </w:rPr>
        <w:t xml:space="preserve">in </w:t>
      </w:r>
      <w:proofErr w:type="spellStart"/>
      <w:r w:rsidR="002D2108" w:rsidRPr="002D2108">
        <w:rPr>
          <w:lang w:val="de-DE"/>
        </w:rPr>
        <w:t>bezug</w:t>
      </w:r>
      <w:proofErr w:type="spellEnd"/>
      <w:r w:rsidR="002D2108" w:rsidRPr="002D2108">
        <w:rPr>
          <w:lang w:val="de-DE"/>
        </w:rPr>
        <w:t xml:space="preserve"> auf</w:t>
      </w:r>
      <w:r w:rsidR="008D7F10" w:rsidRPr="002D2108">
        <w:rPr>
          <w:lang w:val="de-DE"/>
        </w:rPr>
        <w:t xml:space="preserve"> </w:t>
      </w:r>
      <w:r w:rsidR="002D2108">
        <w:rPr>
          <w:lang w:val="de-DE"/>
        </w:rPr>
        <w:t>Pflanzenmaterial</w:t>
      </w:r>
      <w:r w:rsidR="008D7F10" w:rsidRPr="002D2108">
        <w:rPr>
          <w:lang w:val="de-DE"/>
        </w:rPr>
        <w:t xml:space="preserve"> </w:t>
      </w:r>
      <w:r w:rsidR="002D2108">
        <w:rPr>
          <w:lang w:val="de-DE"/>
        </w:rPr>
        <w:t xml:space="preserve">zur Prüfung vorzulegen </w:t>
      </w:r>
      <w:r w:rsidR="009644D0" w:rsidRPr="002D2108">
        <w:rPr>
          <w:lang w:val="de-DE"/>
        </w:rPr>
        <w:t xml:space="preserve">und </w:t>
      </w:r>
      <w:proofErr w:type="spellStart"/>
      <w:r w:rsidR="002D2108" w:rsidRPr="002D2108">
        <w:rPr>
          <w:lang w:val="de-DE"/>
        </w:rPr>
        <w:t>und</w:t>
      </w:r>
      <w:proofErr w:type="spellEnd"/>
      <w:r w:rsidR="002D2108" w:rsidRPr="002D2108">
        <w:rPr>
          <w:lang w:val="de-DE"/>
        </w:rPr>
        <w:t xml:space="preserve"> wie sie mit den Problemen, die sich ergeben könnten, verfahren sind</w:t>
      </w:r>
      <w:r w:rsidR="008D7F10" w:rsidRPr="002D2108">
        <w:rPr>
          <w:lang w:val="de-DE"/>
        </w:rPr>
        <w:t>,</w:t>
      </w:r>
      <w:r w:rsidR="002D2108">
        <w:rPr>
          <w:lang w:val="de-DE"/>
        </w:rPr>
        <w:t xml:space="preserve"> die in </w:t>
      </w:r>
      <w:r w:rsidR="0065717A" w:rsidRPr="002D2108">
        <w:rPr>
          <w:lang w:val="de-DE"/>
        </w:rPr>
        <w:t>Anleitung</w:t>
      </w:r>
      <w:r w:rsidR="002D2108">
        <w:rPr>
          <w:lang w:val="de-DE"/>
        </w:rPr>
        <w:t xml:space="preserve"> umgesetzt werden könnten, die gute Praxis wiedergeben würden</w:t>
      </w:r>
      <w:r w:rsidR="008D7F10" w:rsidRPr="002D2108">
        <w:rPr>
          <w:lang w:val="de-DE"/>
        </w:rPr>
        <w:t>.</w:t>
      </w:r>
      <w:r w:rsidR="002D2108">
        <w:rPr>
          <w:lang w:val="de-DE"/>
        </w:rPr>
        <w:t xml:space="preserve"> Der </w:t>
      </w:r>
      <w:r w:rsidR="00B0006E" w:rsidRPr="005F60DD">
        <w:rPr>
          <w:lang w:val="de-DE"/>
        </w:rPr>
        <w:t>Titel</w:t>
      </w:r>
      <w:r w:rsidR="002D2108">
        <w:rPr>
          <w:lang w:val="de-DE"/>
        </w:rPr>
        <w:t xml:space="preserve"> des</w:t>
      </w:r>
      <w:r w:rsidR="00312879" w:rsidRPr="005F60DD">
        <w:rPr>
          <w:lang w:val="de-DE"/>
        </w:rPr>
        <w:t xml:space="preserve"> </w:t>
      </w:r>
      <w:r w:rsidR="005E7EB4" w:rsidRPr="005F60DD">
        <w:rPr>
          <w:lang w:val="de-DE"/>
        </w:rPr>
        <w:t>Dokument</w:t>
      </w:r>
      <w:r w:rsidR="002D2108">
        <w:rPr>
          <w:lang w:val="de-DE"/>
        </w:rPr>
        <w:t>s sollte entsprechend geändert werden</w:t>
      </w:r>
      <w:r w:rsidR="00312879" w:rsidRPr="005F60DD">
        <w:rPr>
          <w:lang w:val="de-DE"/>
        </w:rPr>
        <w:t xml:space="preserve">. </w:t>
      </w:r>
    </w:p>
    <w:p w:rsidR="008D7F10" w:rsidRPr="005F60DD" w:rsidRDefault="008D7F10" w:rsidP="008D7F10">
      <w:pPr>
        <w:rPr>
          <w:lang w:val="de-DE"/>
        </w:rPr>
      </w:pPr>
    </w:p>
    <w:p w:rsidR="008D7F10" w:rsidRPr="005F60DD" w:rsidRDefault="008D7F10" w:rsidP="008D7F10">
      <w:pPr>
        <w:pStyle w:val="Heading4"/>
        <w:rPr>
          <w:lang w:val="de-DE"/>
        </w:rPr>
      </w:pPr>
      <w:bookmarkStart w:id="95" w:name="_Toc374385123"/>
      <w:bookmarkStart w:id="96" w:name="_Toc374631061"/>
      <w:bookmarkStart w:id="97" w:name="_Toc374632533"/>
      <w:bookmarkStart w:id="98" w:name="_Toc374635733"/>
      <w:bookmarkStart w:id="99" w:name="_Toc378251522"/>
      <w:bookmarkStart w:id="100" w:name="_Toc381279983"/>
      <w:r w:rsidRPr="005F60DD">
        <w:rPr>
          <w:lang w:val="de-DE"/>
        </w:rPr>
        <w:t xml:space="preserve">TGP/8:  </w:t>
      </w:r>
      <w:r w:rsidR="005F60DD" w:rsidRPr="005F60DD">
        <w:rPr>
          <w:lang w:val="de-DE"/>
        </w:rPr>
        <w:t>Prüfungsanlage und Verfahren für die Prüfung der Unterscheidbarkeit, der Homogenität und der Beständigkeit</w:t>
      </w:r>
      <w:bookmarkEnd w:id="95"/>
      <w:bookmarkEnd w:id="96"/>
      <w:bookmarkEnd w:id="97"/>
      <w:bookmarkEnd w:id="98"/>
      <w:bookmarkEnd w:id="99"/>
      <w:bookmarkEnd w:id="100"/>
    </w:p>
    <w:p w:rsidR="008D7F10" w:rsidRPr="005F60DD" w:rsidRDefault="008D7F10" w:rsidP="00694DAF">
      <w:pPr>
        <w:pStyle w:val="Heading2"/>
        <w:rPr>
          <w:lang w:val="de-DE"/>
        </w:rPr>
      </w:pPr>
    </w:p>
    <w:p w:rsidR="008D7F10" w:rsidRPr="00B061C7" w:rsidRDefault="008D7F10" w:rsidP="00CB2D4D">
      <w:pPr>
        <w:keepNext/>
        <w:ind w:left="993" w:hanging="426"/>
        <w:rPr>
          <w:i/>
          <w:lang w:val="de-DE"/>
        </w:rPr>
      </w:pPr>
      <w:bookmarkStart w:id="101" w:name="_Toc374385124"/>
      <w:bookmarkStart w:id="102" w:name="_Toc374631062"/>
      <w:bookmarkStart w:id="103" w:name="_Toc374632534"/>
      <w:bookmarkStart w:id="104" w:name="_Toc374635734"/>
      <w:bookmarkStart w:id="105" w:name="_Toc378251523"/>
      <w:bookmarkStart w:id="106" w:name="_Toc381279984"/>
      <w:r w:rsidRPr="005F60DD">
        <w:rPr>
          <w:i/>
          <w:lang w:val="de-DE"/>
        </w:rPr>
        <w:t>(i)</w:t>
      </w:r>
      <w:r w:rsidRPr="005F60DD">
        <w:rPr>
          <w:i/>
          <w:lang w:val="de-DE"/>
        </w:rPr>
        <w:tab/>
      </w:r>
      <w:r w:rsidR="005E7EB4" w:rsidRPr="005F60DD">
        <w:rPr>
          <w:i/>
          <w:lang w:val="de-DE"/>
        </w:rPr>
        <w:t>Überarbeitung von Dokument</w:t>
      </w:r>
      <w:r w:rsidRPr="005F60DD">
        <w:rPr>
          <w:i/>
          <w:lang w:val="de-DE"/>
        </w:rPr>
        <w:t xml:space="preserve"> TGP/8: </w:t>
      </w:r>
      <w:r w:rsidR="007E7D07">
        <w:rPr>
          <w:i/>
          <w:lang w:val="de-DE"/>
        </w:rPr>
        <w:t xml:space="preserve">Teil </w:t>
      </w:r>
      <w:r w:rsidRPr="005F60DD">
        <w:rPr>
          <w:i/>
          <w:lang w:val="de-DE"/>
        </w:rPr>
        <w:t xml:space="preserve">I: </w:t>
      </w:r>
      <w:r w:rsidR="0000280A">
        <w:rPr>
          <w:i/>
          <w:lang w:val="de-DE"/>
        </w:rPr>
        <w:t>Neuer Abschnitt</w:t>
      </w:r>
      <w:r w:rsidRPr="00B061C7">
        <w:rPr>
          <w:i/>
          <w:lang w:val="de-DE"/>
        </w:rPr>
        <w:t xml:space="preserve">: </w:t>
      </w:r>
      <w:bookmarkEnd w:id="101"/>
      <w:bookmarkEnd w:id="102"/>
      <w:bookmarkEnd w:id="103"/>
      <w:bookmarkEnd w:id="104"/>
      <w:bookmarkEnd w:id="105"/>
      <w:bookmarkEnd w:id="106"/>
      <w:r w:rsidR="005F60DD" w:rsidRPr="00B061C7">
        <w:rPr>
          <w:i/>
          <w:lang w:val="de-DE"/>
        </w:rPr>
        <w:t xml:space="preserve">Minimierung der Variation infolge verschiedener </w:t>
      </w:r>
      <w:r w:rsidR="00CB2D4D">
        <w:rPr>
          <w:i/>
          <w:lang w:val="de-DE"/>
        </w:rPr>
        <w:t>E</w:t>
      </w:r>
      <w:r w:rsidR="005F60DD" w:rsidRPr="00B061C7">
        <w:rPr>
          <w:i/>
          <w:lang w:val="de-DE"/>
        </w:rPr>
        <w:t>rfasser</w:t>
      </w:r>
    </w:p>
    <w:p w:rsidR="008D7F10" w:rsidRPr="00B061C7" w:rsidRDefault="008D7F10" w:rsidP="008D7F10">
      <w:pPr>
        <w:keepNext/>
        <w:rPr>
          <w:rFonts w:cs="Arial"/>
          <w:i/>
          <w:lang w:val="de-DE"/>
        </w:rPr>
      </w:pPr>
    </w:p>
    <w:p w:rsidR="008D7F10" w:rsidRPr="005E7EB4" w:rsidRDefault="007458FE" w:rsidP="008D7F10">
      <w:pPr>
        <w:rPr>
          <w:rFonts w:cs="Arial"/>
          <w:lang w:val="de-DE"/>
        </w:rPr>
      </w:pPr>
      <w:r>
        <w:rPr>
          <w:rFonts w:cs="Arial"/>
        </w:rPr>
        <w:fldChar w:fldCharType="begin"/>
      </w:r>
      <w:r w:rsidR="008D7F10" w:rsidRPr="005E7EB4">
        <w:rPr>
          <w:rFonts w:cs="Arial"/>
          <w:lang w:val="de-DE"/>
        </w:rPr>
        <w:instrText xml:space="preserve"> AUTONUM  </w:instrText>
      </w:r>
      <w:r>
        <w:rPr>
          <w:rFonts w:cs="Arial"/>
        </w:rPr>
        <w:fldChar w:fldCharType="end"/>
      </w:r>
      <w:r w:rsidR="008D7F10" w:rsidRPr="005E7EB4">
        <w:rPr>
          <w:rFonts w:cs="Arial"/>
          <w:lang w:val="de-DE"/>
        </w:rPr>
        <w:tab/>
      </w:r>
      <w:r w:rsidR="0097095B" w:rsidRPr="005E7EB4">
        <w:rPr>
          <w:rFonts w:cs="Arial"/>
          <w:lang w:val="de-DE"/>
        </w:rPr>
        <w:t xml:space="preserve">Der TC </w:t>
      </w:r>
      <w:r w:rsidR="005E7EB4" w:rsidRPr="005E7EB4">
        <w:rPr>
          <w:rFonts w:cs="Arial"/>
          <w:lang w:val="de-DE"/>
        </w:rPr>
        <w:t>prüfte Dokument</w:t>
      </w:r>
      <w:r w:rsidR="008D7F10" w:rsidRPr="005E7EB4">
        <w:rPr>
          <w:rFonts w:cs="Arial"/>
          <w:lang w:val="de-DE"/>
        </w:rPr>
        <w:t xml:space="preserve"> TC/50/21.</w:t>
      </w:r>
    </w:p>
    <w:p w:rsidR="008D7F10" w:rsidRPr="005E7EB4" w:rsidRDefault="008D7F10" w:rsidP="008D7F10">
      <w:pPr>
        <w:rPr>
          <w:rFonts w:cs="Arial"/>
          <w:lang w:val="de-DE"/>
        </w:rPr>
      </w:pPr>
    </w:p>
    <w:p w:rsidR="008D7F10" w:rsidRPr="00914CCB" w:rsidRDefault="007458FE" w:rsidP="00B061C7">
      <w:pPr>
        <w:rPr>
          <w:lang w:val="de-DE"/>
        </w:rPr>
      </w:pPr>
      <w:r w:rsidRPr="008A668D">
        <w:fldChar w:fldCharType="begin"/>
      </w:r>
      <w:r w:rsidR="008D7F10" w:rsidRPr="00914CCB">
        <w:rPr>
          <w:lang w:val="de-DE"/>
        </w:rPr>
        <w:instrText xml:space="preserve"> AUTONUM  </w:instrText>
      </w:r>
      <w:r w:rsidRPr="008A668D">
        <w:fldChar w:fldCharType="end"/>
      </w:r>
      <w:r w:rsidR="008D7F10" w:rsidRPr="00914CCB">
        <w:rPr>
          <w:lang w:val="de-DE"/>
        </w:rPr>
        <w:tab/>
      </w:r>
      <w:r w:rsidR="0097095B" w:rsidRPr="00914CCB">
        <w:rPr>
          <w:lang w:val="de-DE"/>
        </w:rPr>
        <w:t xml:space="preserve">Der TC nahm zur Kenntnis, </w:t>
      </w:r>
      <w:r w:rsidR="00914CCB" w:rsidRPr="00914CCB">
        <w:rPr>
          <w:lang w:val="de-DE"/>
        </w:rPr>
        <w:t xml:space="preserve">daß die TWF </w:t>
      </w:r>
      <w:r w:rsidR="002D2108">
        <w:rPr>
          <w:lang w:val="de-DE"/>
        </w:rPr>
        <w:t>e</w:t>
      </w:r>
      <w:r w:rsidR="00914CCB" w:rsidRPr="00914CCB">
        <w:rPr>
          <w:lang w:val="de-DE"/>
        </w:rPr>
        <w:t xml:space="preserve">inen Sachverständigen aus Neuseeland ersucht habe, auf ihrer Tagung im Jahr 2014 über die zuvor erstellte Arbeit über harmonisierte </w:t>
      </w:r>
      <w:r w:rsidR="007E55E2">
        <w:rPr>
          <w:lang w:val="de-DE"/>
        </w:rPr>
        <w:t>Sortenbezeichnung</w:t>
      </w:r>
      <w:r w:rsidR="00914CCB" w:rsidRPr="00914CCB">
        <w:rPr>
          <w:lang w:val="de-DE"/>
        </w:rPr>
        <w:t xml:space="preserve"> für Apfel für eine vereinbarte Sortenserie, wie in Dokument </w:t>
      </w:r>
      <w:r w:rsidR="0000280A">
        <w:rPr>
          <w:lang w:val="de-DE"/>
        </w:rPr>
        <w:t>TC/50/21</w:t>
      </w:r>
      <w:r w:rsidR="00914CCB" w:rsidRPr="00914CCB">
        <w:rPr>
          <w:lang w:val="de-DE"/>
        </w:rPr>
        <w:t xml:space="preserve">, </w:t>
      </w:r>
      <w:r w:rsidR="00B061C7" w:rsidRPr="00914CCB">
        <w:rPr>
          <w:lang w:val="de-DE"/>
        </w:rPr>
        <w:t>Absatz 17</w:t>
      </w:r>
      <w:r w:rsidR="00B061C7">
        <w:rPr>
          <w:lang w:val="de-DE"/>
        </w:rPr>
        <w:t>,</w:t>
      </w:r>
      <w:r w:rsidR="00B061C7" w:rsidRPr="00914CCB">
        <w:rPr>
          <w:lang w:val="de-DE"/>
        </w:rPr>
        <w:t xml:space="preserve"> </w:t>
      </w:r>
      <w:r w:rsidR="00914CCB" w:rsidRPr="00914CCB">
        <w:rPr>
          <w:lang w:val="de-DE"/>
        </w:rPr>
        <w:t>zu berichten</w:t>
      </w:r>
      <w:r w:rsidR="008D7F10" w:rsidRPr="00914CCB">
        <w:rPr>
          <w:lang w:val="de-DE"/>
        </w:rPr>
        <w:t>.</w:t>
      </w:r>
    </w:p>
    <w:p w:rsidR="008D7F10" w:rsidRPr="00914CCB" w:rsidRDefault="008D7F10" w:rsidP="008D7F10">
      <w:pPr>
        <w:rPr>
          <w:lang w:val="de-DE"/>
        </w:rPr>
      </w:pPr>
    </w:p>
    <w:p w:rsidR="008D7F10" w:rsidRPr="00914CCB" w:rsidRDefault="007458FE" w:rsidP="002D2108">
      <w:pPr>
        <w:rPr>
          <w:lang w:val="de-DE"/>
        </w:rPr>
      </w:pPr>
      <w:r>
        <w:fldChar w:fldCharType="begin"/>
      </w:r>
      <w:r w:rsidR="008D7F10" w:rsidRPr="00914CCB">
        <w:rPr>
          <w:lang w:val="de-DE"/>
        </w:rPr>
        <w:instrText xml:space="preserve"> AUTONUM  </w:instrText>
      </w:r>
      <w:r>
        <w:fldChar w:fldCharType="end"/>
      </w:r>
      <w:r w:rsidR="008D7F10" w:rsidRPr="00914CCB">
        <w:rPr>
          <w:lang w:val="de-DE"/>
        </w:rPr>
        <w:tab/>
      </w:r>
      <w:r w:rsidR="00D251B8">
        <w:rPr>
          <w:lang w:val="de-DE"/>
        </w:rPr>
        <w:t>Der TC</w:t>
      </w:r>
      <w:r w:rsidR="008D7F10" w:rsidRPr="00914CCB">
        <w:rPr>
          <w:lang w:val="de-DE"/>
        </w:rPr>
        <w:t xml:space="preserve"> </w:t>
      </w:r>
      <w:r w:rsidR="002D2108">
        <w:rPr>
          <w:lang w:val="de-DE"/>
        </w:rPr>
        <w:t xml:space="preserve">ersuchte </w:t>
      </w:r>
      <w:r w:rsidR="00914CCB" w:rsidRPr="00914CCB">
        <w:rPr>
          <w:lang w:val="de-DE"/>
        </w:rPr>
        <w:t>den Sachverständigen aus Australien, mit Unterstützung von Sachverständigen aus der Europäischen Union, Frankreich, Deutschland, den Niederlanden und dem Vereinigten Königreich</w:t>
      </w:r>
      <w:r w:rsidR="0000280A">
        <w:rPr>
          <w:lang w:val="de-DE"/>
        </w:rPr>
        <w:t>,</w:t>
      </w:r>
      <w:r w:rsidR="00914CCB" w:rsidRPr="00914CCB">
        <w:rPr>
          <w:lang w:val="de-DE"/>
        </w:rPr>
        <w:t xml:space="preserve"> einen Entwurf einer weiteren Anleitung zur Aufnahme in eine künftige Überarbeitung von Dokument TGP/8 über die Minimierung der Variation infolge verschiedener Erfasser, einschließlich einer Anleitung zu PQ- und QN/MG-</w:t>
      </w:r>
      <w:r w:rsidR="0000280A">
        <w:rPr>
          <w:lang w:val="de-DE"/>
        </w:rPr>
        <w:t>Merkmalen</w:t>
      </w:r>
      <w:r w:rsidR="00914CCB" w:rsidRPr="00914CCB">
        <w:rPr>
          <w:lang w:val="de-DE"/>
        </w:rPr>
        <w:t xml:space="preserve"> zur Prüfung durch die TWP auf ihren Tagungen im Jahr 2014</w:t>
      </w:r>
      <w:r w:rsidR="00B061C7">
        <w:rPr>
          <w:lang w:val="de-DE"/>
        </w:rPr>
        <w:t>,</w:t>
      </w:r>
      <w:r w:rsidR="00914CCB" w:rsidRPr="00914CCB">
        <w:rPr>
          <w:lang w:val="de-DE"/>
        </w:rPr>
        <w:t xml:space="preserve"> zu verfassen</w:t>
      </w:r>
      <w:r w:rsidR="008D7F10" w:rsidRPr="00914CCB">
        <w:rPr>
          <w:lang w:val="de-DE"/>
        </w:rPr>
        <w:t>.</w:t>
      </w:r>
    </w:p>
    <w:p w:rsidR="008D7F10" w:rsidRPr="00914CCB" w:rsidRDefault="008D7F10" w:rsidP="008D7F10">
      <w:pPr>
        <w:spacing w:line="360" w:lineRule="auto"/>
        <w:rPr>
          <w:rFonts w:cs="Arial"/>
          <w:lang w:val="de-DE"/>
        </w:rPr>
      </w:pPr>
    </w:p>
    <w:p w:rsidR="008D7F10" w:rsidRPr="005F60DD" w:rsidRDefault="008D7F10" w:rsidP="005F60DD">
      <w:pPr>
        <w:keepNext/>
        <w:ind w:left="993" w:hanging="426"/>
        <w:rPr>
          <w:i/>
          <w:lang w:val="de-DE"/>
        </w:rPr>
      </w:pPr>
      <w:bookmarkStart w:id="107" w:name="_Toc374385125"/>
      <w:bookmarkStart w:id="108" w:name="_Toc374631063"/>
      <w:bookmarkStart w:id="109" w:name="_Toc374632535"/>
      <w:bookmarkStart w:id="110" w:name="_Toc374635735"/>
      <w:bookmarkStart w:id="111" w:name="_Toc378251524"/>
      <w:bookmarkStart w:id="112" w:name="_Toc381279985"/>
      <w:r w:rsidRPr="005F60DD">
        <w:rPr>
          <w:i/>
          <w:lang w:val="de-DE"/>
        </w:rPr>
        <w:t>(ii)</w:t>
      </w:r>
      <w:r w:rsidRPr="005F60DD">
        <w:rPr>
          <w:i/>
          <w:lang w:val="de-DE"/>
        </w:rPr>
        <w:tab/>
      </w:r>
      <w:r w:rsidR="005E7EB4" w:rsidRPr="005F60DD">
        <w:rPr>
          <w:i/>
          <w:lang w:val="de-DE"/>
        </w:rPr>
        <w:t>Überarbeitung von Dokument</w:t>
      </w:r>
      <w:r w:rsidRPr="005F60DD">
        <w:rPr>
          <w:i/>
          <w:lang w:val="de-DE"/>
        </w:rPr>
        <w:t xml:space="preserve"> TGP/8: </w:t>
      </w:r>
      <w:r w:rsidR="007E7D07">
        <w:rPr>
          <w:i/>
          <w:lang w:val="de-DE"/>
        </w:rPr>
        <w:t xml:space="preserve">Teil </w:t>
      </w:r>
      <w:r w:rsidRPr="005F60DD">
        <w:rPr>
          <w:i/>
          <w:lang w:val="de-DE"/>
        </w:rPr>
        <w:t xml:space="preserve">II: </w:t>
      </w:r>
      <w:bookmarkEnd w:id="107"/>
      <w:bookmarkEnd w:id="108"/>
      <w:bookmarkEnd w:id="109"/>
      <w:bookmarkEnd w:id="110"/>
      <w:bookmarkEnd w:id="111"/>
      <w:bookmarkEnd w:id="112"/>
      <w:r w:rsidR="005F60DD" w:rsidRPr="0000280A">
        <w:rPr>
          <w:i/>
          <w:iCs/>
          <w:lang w:val="de-DE"/>
        </w:rPr>
        <w:t>Verfahren für die Berechnung von COYU</w:t>
      </w:r>
    </w:p>
    <w:p w:rsidR="008D7F10" w:rsidRPr="005F60DD" w:rsidRDefault="008D7F10" w:rsidP="008D7F10">
      <w:pPr>
        <w:keepNext/>
        <w:rPr>
          <w:lang w:val="de-DE"/>
        </w:rPr>
      </w:pPr>
    </w:p>
    <w:p w:rsidR="008D7F10" w:rsidRPr="00FD5AE8" w:rsidRDefault="007458FE" w:rsidP="0000280A">
      <w:pPr>
        <w:rPr>
          <w:lang w:val="de-DE"/>
        </w:rPr>
      </w:pPr>
      <w:r>
        <w:rPr>
          <w:rFonts w:cs="Arial"/>
        </w:rPr>
        <w:fldChar w:fldCharType="begin"/>
      </w:r>
      <w:r w:rsidR="008D7F10" w:rsidRPr="00EF517F">
        <w:rPr>
          <w:rFonts w:cs="Arial"/>
          <w:lang w:val="de-DE"/>
        </w:rPr>
        <w:instrText xml:space="preserve"> AUTONUM  </w:instrText>
      </w:r>
      <w:r>
        <w:rPr>
          <w:rFonts w:cs="Arial"/>
        </w:rPr>
        <w:fldChar w:fldCharType="end"/>
      </w:r>
      <w:r w:rsidR="008D7F10" w:rsidRPr="00EF517F">
        <w:rPr>
          <w:rFonts w:cs="Arial"/>
          <w:lang w:val="de-DE"/>
        </w:rPr>
        <w:tab/>
      </w:r>
      <w:r w:rsidR="0097095B" w:rsidRPr="00EF517F">
        <w:rPr>
          <w:rFonts w:cs="Arial"/>
          <w:lang w:val="de-DE"/>
        </w:rPr>
        <w:t xml:space="preserve">Der TC </w:t>
      </w:r>
      <w:r w:rsidR="005E7EB4" w:rsidRPr="00EF517F">
        <w:rPr>
          <w:rFonts w:cs="Arial"/>
          <w:lang w:val="de-DE"/>
        </w:rPr>
        <w:t>prüfte Dokument</w:t>
      </w:r>
      <w:r w:rsidR="008D7F10" w:rsidRPr="00EF517F">
        <w:rPr>
          <w:rFonts w:cs="Arial"/>
          <w:lang w:val="de-DE"/>
        </w:rPr>
        <w:t xml:space="preserve"> TC/50/22</w:t>
      </w:r>
      <w:r w:rsidR="009644D0" w:rsidRPr="00EF517F">
        <w:rPr>
          <w:rFonts w:cs="Arial"/>
          <w:lang w:val="de-DE"/>
        </w:rPr>
        <w:t xml:space="preserve"> und </w:t>
      </w:r>
      <w:r w:rsidR="00EF517F" w:rsidRPr="00EF517F">
        <w:rPr>
          <w:rFonts w:cs="Arial"/>
          <w:lang w:val="de-DE"/>
        </w:rPr>
        <w:t xml:space="preserve">hörte ein Referat von Herrn Adrian Roberts (Vereinigtes Königreich) über </w:t>
      </w:r>
      <w:r w:rsidR="00FD5AE8">
        <w:rPr>
          <w:rFonts w:cs="Arial"/>
          <w:lang w:val="de-DE"/>
        </w:rPr>
        <w:t>„</w:t>
      </w:r>
      <w:r w:rsidR="0000280A">
        <w:rPr>
          <w:rFonts w:cs="Arial"/>
          <w:lang w:val="de-DE"/>
        </w:rPr>
        <w:t>v</w:t>
      </w:r>
      <w:r w:rsidR="0000280A" w:rsidRPr="0000280A">
        <w:rPr>
          <w:rFonts w:cs="Arial"/>
          <w:lang w:val="de-DE"/>
        </w:rPr>
        <w:t>orgeschlagene Verbesserungen an COYU</w:t>
      </w:r>
      <w:r w:rsidR="0000280A">
        <w:rPr>
          <w:lang w:val="de-DE"/>
        </w:rPr>
        <w:t>“</w:t>
      </w:r>
      <w:r w:rsidR="008D7F10" w:rsidRPr="00EF517F">
        <w:rPr>
          <w:rFonts w:cs="Arial"/>
          <w:lang w:val="de-DE"/>
        </w:rPr>
        <w:t>.</w:t>
      </w:r>
      <w:r w:rsidR="008D7F10" w:rsidRPr="00EF517F">
        <w:rPr>
          <w:lang w:val="de-DE"/>
        </w:rPr>
        <w:t xml:space="preserve"> </w:t>
      </w:r>
      <w:r w:rsidR="002D2108">
        <w:rPr>
          <w:lang w:val="de-DE"/>
        </w:rPr>
        <w:t xml:space="preserve">Er </w:t>
      </w:r>
      <w:r w:rsidR="00FD5AE8" w:rsidRPr="00FD5AE8">
        <w:rPr>
          <w:lang w:val="de-DE"/>
        </w:rPr>
        <w:t>nahm zur Kenntnis</w:t>
      </w:r>
      <w:r w:rsidR="002D2108">
        <w:rPr>
          <w:lang w:val="de-DE"/>
        </w:rPr>
        <w:t xml:space="preserve">, daß </w:t>
      </w:r>
      <w:r w:rsidR="00DF30A6" w:rsidRPr="00FD5AE8">
        <w:rPr>
          <w:lang w:val="de-DE"/>
        </w:rPr>
        <w:t xml:space="preserve">eine </w:t>
      </w:r>
      <w:r w:rsidR="00FD5AE8" w:rsidRPr="00FD5AE8">
        <w:rPr>
          <w:lang w:val="de-DE"/>
        </w:rPr>
        <w:t>Kopie</w:t>
      </w:r>
      <w:r w:rsidR="008D7F10" w:rsidRPr="00FD5AE8">
        <w:rPr>
          <w:lang w:val="de-DE"/>
        </w:rPr>
        <w:t xml:space="preserve"> </w:t>
      </w:r>
      <w:r w:rsidR="002D2108">
        <w:rPr>
          <w:lang w:val="de-DE"/>
        </w:rPr>
        <w:t>des Referats</w:t>
      </w:r>
      <w:r w:rsidR="008D7F10" w:rsidRPr="00FD5AE8">
        <w:rPr>
          <w:lang w:val="de-DE"/>
        </w:rPr>
        <w:t xml:space="preserve"> </w:t>
      </w:r>
      <w:r w:rsidR="002D2108">
        <w:rPr>
          <w:lang w:val="de-DE"/>
        </w:rPr>
        <w:t xml:space="preserve">als </w:t>
      </w:r>
      <w:r w:rsidR="00FD5AE8" w:rsidRPr="00FD5AE8">
        <w:rPr>
          <w:lang w:val="de-DE"/>
        </w:rPr>
        <w:t>Ergänzung zu</w:t>
      </w:r>
      <w:r w:rsidR="008D7F10" w:rsidRPr="00FD5AE8">
        <w:rPr>
          <w:lang w:val="de-DE"/>
        </w:rPr>
        <w:t xml:space="preserve"> </w:t>
      </w:r>
      <w:r w:rsidR="005E7EB4" w:rsidRPr="00FD5AE8">
        <w:rPr>
          <w:lang w:val="de-DE"/>
        </w:rPr>
        <w:t>Dokument</w:t>
      </w:r>
      <w:r w:rsidR="008D7F10" w:rsidRPr="00FD5AE8">
        <w:rPr>
          <w:lang w:val="de-DE"/>
        </w:rPr>
        <w:t xml:space="preserve"> TC/50/22</w:t>
      </w:r>
      <w:r w:rsidR="002D2108">
        <w:rPr>
          <w:lang w:val="de-DE"/>
        </w:rPr>
        <w:t xml:space="preserve"> zur Verfügung gestellt werden würde</w:t>
      </w:r>
      <w:r w:rsidR="008D7F10" w:rsidRPr="00FD5AE8">
        <w:rPr>
          <w:lang w:val="de-DE"/>
        </w:rPr>
        <w:t xml:space="preserve">. </w:t>
      </w:r>
    </w:p>
    <w:p w:rsidR="008D7F10" w:rsidRPr="00FD5AE8" w:rsidRDefault="008D7F10" w:rsidP="008D7F10">
      <w:pPr>
        <w:rPr>
          <w:rFonts w:cs="Arial"/>
          <w:lang w:val="de-DE"/>
        </w:rPr>
      </w:pPr>
    </w:p>
    <w:p w:rsidR="008D7F10" w:rsidRPr="00EF517F" w:rsidRDefault="007458FE" w:rsidP="0000280A">
      <w:pPr>
        <w:rPr>
          <w:lang w:val="de-DE"/>
        </w:rPr>
      </w:pPr>
      <w:r w:rsidRPr="006B6D27">
        <w:fldChar w:fldCharType="begin"/>
      </w:r>
      <w:r w:rsidR="008D7F10" w:rsidRPr="00EF517F">
        <w:rPr>
          <w:lang w:val="de-DE"/>
        </w:rPr>
        <w:instrText xml:space="preserve"> AUTONUM  </w:instrText>
      </w:r>
      <w:r w:rsidRPr="006B6D27">
        <w:fldChar w:fldCharType="end"/>
      </w:r>
      <w:r w:rsidR="008D7F10" w:rsidRPr="00EF517F">
        <w:rPr>
          <w:lang w:val="de-DE"/>
        </w:rPr>
        <w:tab/>
      </w:r>
      <w:r w:rsidR="00D251B8">
        <w:rPr>
          <w:lang w:val="de-DE"/>
        </w:rPr>
        <w:t>Der TC</w:t>
      </w:r>
      <w:r w:rsidR="008D7F10" w:rsidRPr="00EF517F">
        <w:rPr>
          <w:lang w:val="de-DE"/>
        </w:rPr>
        <w:t xml:space="preserve"> </w:t>
      </w:r>
      <w:r w:rsidR="00FD5AE8">
        <w:rPr>
          <w:lang w:val="de-DE"/>
        </w:rPr>
        <w:t xml:space="preserve">nahm </w:t>
      </w:r>
      <w:r w:rsidR="00EF517F" w:rsidRPr="00EF517F">
        <w:rPr>
          <w:lang w:val="de-DE"/>
        </w:rPr>
        <w:t xml:space="preserve">die Entwicklungen bei der Arbeit betreffend die Vorschläge zur Behebung der Verzerrung im derzeitigen Verfahren für die Berechnung von COYU, wie in den Absätzen 8 bis 21 </w:t>
      </w:r>
      <w:r w:rsidR="0000280A">
        <w:rPr>
          <w:lang w:val="de-DE"/>
        </w:rPr>
        <w:t xml:space="preserve">von Dokument </w:t>
      </w:r>
      <w:r w:rsidR="0000280A" w:rsidRPr="00FD5AE8">
        <w:rPr>
          <w:lang w:val="de-DE"/>
        </w:rPr>
        <w:t>TC/50/</w:t>
      </w:r>
      <w:r w:rsidR="0000280A">
        <w:rPr>
          <w:lang w:val="de-DE"/>
        </w:rPr>
        <w:t>22</w:t>
      </w:r>
      <w:r w:rsidR="00EF517F" w:rsidRPr="00EF517F">
        <w:rPr>
          <w:lang w:val="de-DE"/>
        </w:rPr>
        <w:t xml:space="preserve"> d</w:t>
      </w:r>
      <w:r w:rsidR="002D2108">
        <w:rPr>
          <w:lang w:val="de-DE"/>
        </w:rPr>
        <w:t>argelegt, zur Kenntnis</w:t>
      </w:r>
      <w:r w:rsidR="008D7F10" w:rsidRPr="00EF517F">
        <w:rPr>
          <w:lang w:val="de-DE"/>
        </w:rPr>
        <w:t>.</w:t>
      </w:r>
    </w:p>
    <w:p w:rsidR="008D7F10" w:rsidRPr="00EF517F" w:rsidRDefault="008D7F10" w:rsidP="008D7F10">
      <w:pPr>
        <w:rPr>
          <w:lang w:val="de-DE"/>
        </w:rPr>
      </w:pPr>
    </w:p>
    <w:p w:rsidR="008D7F10" w:rsidRPr="00E724B1" w:rsidRDefault="007458FE" w:rsidP="00B061C7">
      <w:pPr>
        <w:rPr>
          <w:lang w:val="de-DE"/>
        </w:rPr>
      </w:pPr>
      <w:r>
        <w:fldChar w:fldCharType="begin"/>
      </w:r>
      <w:r w:rsidR="008D7F10" w:rsidRPr="002D2108">
        <w:rPr>
          <w:lang w:val="de-DE"/>
        </w:rPr>
        <w:instrText xml:space="preserve"> AUTONUM  </w:instrText>
      </w:r>
      <w:r>
        <w:fldChar w:fldCharType="end"/>
      </w:r>
      <w:r w:rsidR="008D7F10" w:rsidRPr="002D2108">
        <w:rPr>
          <w:lang w:val="de-DE"/>
        </w:rPr>
        <w:tab/>
      </w:r>
      <w:r w:rsidR="00D251B8" w:rsidRPr="002D2108">
        <w:rPr>
          <w:lang w:val="de-DE"/>
        </w:rPr>
        <w:t>Der TC</w:t>
      </w:r>
      <w:r w:rsidR="008D7F10" w:rsidRPr="002D2108">
        <w:rPr>
          <w:lang w:val="de-DE"/>
        </w:rPr>
        <w:t xml:space="preserve"> </w:t>
      </w:r>
      <w:r w:rsidR="005E7EB4" w:rsidRPr="002D2108">
        <w:rPr>
          <w:lang w:val="de-DE"/>
        </w:rPr>
        <w:t>vereinbarte, daß</w:t>
      </w:r>
      <w:r w:rsidR="008D7F10" w:rsidRPr="002D2108">
        <w:rPr>
          <w:lang w:val="de-DE"/>
        </w:rPr>
        <w:t xml:space="preserve"> </w:t>
      </w:r>
      <w:r w:rsidR="002D2108">
        <w:rPr>
          <w:lang w:val="de-DE"/>
        </w:rPr>
        <w:t>die</w:t>
      </w:r>
      <w:r w:rsidR="008D7F10" w:rsidRPr="002D2108">
        <w:rPr>
          <w:lang w:val="de-DE"/>
        </w:rPr>
        <w:t xml:space="preserve"> </w:t>
      </w:r>
      <w:r w:rsidR="00BB5032" w:rsidRPr="002D2108">
        <w:rPr>
          <w:lang w:val="de-DE"/>
        </w:rPr>
        <w:t>Entwicklung</w:t>
      </w:r>
      <w:r w:rsidR="008D7F10" w:rsidRPr="002D2108">
        <w:rPr>
          <w:lang w:val="de-DE"/>
        </w:rPr>
        <w:t xml:space="preserve"> </w:t>
      </w:r>
      <w:r w:rsidR="00DF30A6" w:rsidRPr="002D2108">
        <w:rPr>
          <w:lang w:val="de-DE"/>
        </w:rPr>
        <w:t>eine</w:t>
      </w:r>
      <w:r w:rsidR="002D2108">
        <w:rPr>
          <w:lang w:val="de-DE"/>
        </w:rPr>
        <w:t>s</w:t>
      </w:r>
      <w:r w:rsidR="00DF30A6" w:rsidRPr="002D2108">
        <w:rPr>
          <w:lang w:val="de-DE"/>
        </w:rPr>
        <w:t xml:space="preserve"> </w:t>
      </w:r>
      <w:r w:rsidR="00B75CD2">
        <w:rPr>
          <w:lang w:val="de-DE"/>
        </w:rPr>
        <w:t>Demonstration</w:t>
      </w:r>
      <w:r w:rsidR="002D2108">
        <w:rPr>
          <w:lang w:val="de-DE"/>
        </w:rPr>
        <w:t>smodul</w:t>
      </w:r>
      <w:r w:rsidR="0000280A">
        <w:rPr>
          <w:lang w:val="de-DE"/>
        </w:rPr>
        <w:t>s</w:t>
      </w:r>
      <w:r w:rsidR="008D7F10" w:rsidRPr="002D2108">
        <w:rPr>
          <w:lang w:val="de-DE"/>
        </w:rPr>
        <w:t xml:space="preserve"> in DUST </w:t>
      </w:r>
      <w:r w:rsidR="00E724B1">
        <w:rPr>
          <w:lang w:val="de-DE"/>
        </w:rPr>
        <w:t>fortgesetzt und der</w:t>
      </w:r>
      <w:r w:rsidR="008D7F10" w:rsidRPr="002D2108">
        <w:rPr>
          <w:lang w:val="de-DE"/>
        </w:rPr>
        <w:t xml:space="preserve"> TWC </w:t>
      </w:r>
      <w:r w:rsidR="00E724B1">
        <w:rPr>
          <w:lang w:val="de-DE"/>
        </w:rPr>
        <w:t xml:space="preserve">auf ihrer </w:t>
      </w:r>
      <w:r w:rsidR="002F04B2" w:rsidRPr="002D2108">
        <w:rPr>
          <w:lang w:val="de-DE"/>
        </w:rPr>
        <w:t>Tagung</w:t>
      </w:r>
      <w:r w:rsidR="008D7F10" w:rsidRPr="002D2108">
        <w:rPr>
          <w:lang w:val="de-DE"/>
        </w:rPr>
        <w:t xml:space="preserve"> </w:t>
      </w:r>
      <w:r w:rsidR="002D2108" w:rsidRPr="002D2108">
        <w:rPr>
          <w:lang w:val="de-DE"/>
        </w:rPr>
        <w:t>im Jahr 20</w:t>
      </w:r>
      <w:r w:rsidR="008D7F10" w:rsidRPr="002D2108">
        <w:rPr>
          <w:lang w:val="de-DE"/>
        </w:rPr>
        <w:t>14</w:t>
      </w:r>
      <w:r w:rsidR="00E724B1">
        <w:rPr>
          <w:lang w:val="de-DE"/>
        </w:rPr>
        <w:t xml:space="preserve"> </w:t>
      </w:r>
      <w:r w:rsidR="0000280A">
        <w:rPr>
          <w:lang w:val="de-DE"/>
        </w:rPr>
        <w:t>vorgestellt</w:t>
      </w:r>
      <w:r w:rsidR="00E724B1">
        <w:rPr>
          <w:lang w:val="de-DE"/>
        </w:rPr>
        <w:t xml:space="preserve"> werden sollte</w:t>
      </w:r>
      <w:r w:rsidR="008D7F10" w:rsidRPr="002D2108">
        <w:rPr>
          <w:lang w:val="de-DE"/>
        </w:rPr>
        <w:t xml:space="preserve">. </w:t>
      </w:r>
      <w:r w:rsidR="00D251B8" w:rsidRPr="00E724B1">
        <w:rPr>
          <w:lang w:val="de-DE"/>
        </w:rPr>
        <w:t>Der TC</w:t>
      </w:r>
      <w:r w:rsidR="008D7F10" w:rsidRPr="00E724B1">
        <w:rPr>
          <w:lang w:val="de-DE"/>
        </w:rPr>
        <w:t xml:space="preserve"> </w:t>
      </w:r>
      <w:r w:rsidR="005E7EB4" w:rsidRPr="00E724B1">
        <w:rPr>
          <w:lang w:val="de-DE"/>
        </w:rPr>
        <w:t>vereinbarte, daß</w:t>
      </w:r>
      <w:r w:rsidR="00DF30A6" w:rsidRPr="00E724B1">
        <w:rPr>
          <w:lang w:val="de-DE"/>
        </w:rPr>
        <w:t xml:space="preserve"> ein </w:t>
      </w:r>
      <w:r w:rsidR="00E724B1" w:rsidRPr="00E724B1">
        <w:rPr>
          <w:lang w:val="de-DE"/>
        </w:rPr>
        <w:t xml:space="preserve">praktischer Versuch </w:t>
      </w:r>
      <w:r w:rsidR="00E724B1">
        <w:rPr>
          <w:lang w:val="de-DE"/>
        </w:rPr>
        <w:t>unter Verwendung echter</w:t>
      </w:r>
      <w:r w:rsidR="008D7F10" w:rsidRPr="00E724B1">
        <w:rPr>
          <w:lang w:val="de-DE"/>
        </w:rPr>
        <w:t xml:space="preserve"> </w:t>
      </w:r>
      <w:r w:rsidR="00E724B1">
        <w:rPr>
          <w:lang w:val="de-DE"/>
        </w:rPr>
        <w:t>Daten</w:t>
      </w:r>
      <w:r w:rsidR="00B061C7">
        <w:rPr>
          <w:lang w:val="de-DE"/>
        </w:rPr>
        <w:t xml:space="preserve"> </w:t>
      </w:r>
      <w:r w:rsidR="00B061C7" w:rsidRPr="00E724B1">
        <w:rPr>
          <w:lang w:val="de-DE"/>
        </w:rPr>
        <w:t>d</w:t>
      </w:r>
      <w:r w:rsidR="00B061C7">
        <w:rPr>
          <w:lang w:val="de-DE"/>
        </w:rPr>
        <w:t>urchgeführt werden sollte</w:t>
      </w:r>
      <w:r w:rsidR="00C24F33">
        <w:rPr>
          <w:lang w:val="de-DE"/>
        </w:rPr>
        <w:t xml:space="preserve">, </w:t>
      </w:r>
      <w:r w:rsidR="0000280A">
        <w:rPr>
          <w:lang w:val="de-DE"/>
        </w:rPr>
        <w:t xml:space="preserve">um </w:t>
      </w:r>
      <w:r w:rsidR="00C24F33">
        <w:rPr>
          <w:lang w:val="de-DE"/>
        </w:rPr>
        <w:t>Entscheidungen, die unter Verwendung</w:t>
      </w:r>
      <w:r w:rsidR="008D7F10" w:rsidRPr="00E724B1">
        <w:rPr>
          <w:lang w:val="de-DE"/>
        </w:rPr>
        <w:t xml:space="preserve"> </w:t>
      </w:r>
      <w:r w:rsidR="00C24F33">
        <w:rPr>
          <w:lang w:val="de-DE"/>
        </w:rPr>
        <w:t>der derzeitigen</w:t>
      </w:r>
      <w:r w:rsidR="009644D0" w:rsidRPr="00E724B1">
        <w:rPr>
          <w:lang w:val="de-DE"/>
        </w:rPr>
        <w:t xml:space="preserve"> und </w:t>
      </w:r>
      <w:r w:rsidR="00C24F33">
        <w:rPr>
          <w:lang w:val="de-DE"/>
        </w:rPr>
        <w:t>der</w:t>
      </w:r>
      <w:r w:rsidR="008D7F10" w:rsidRPr="00E724B1">
        <w:rPr>
          <w:lang w:val="de-DE"/>
        </w:rPr>
        <w:t xml:space="preserve"> </w:t>
      </w:r>
      <w:r w:rsidR="0065717A" w:rsidRPr="00E724B1">
        <w:rPr>
          <w:lang w:val="de-DE"/>
        </w:rPr>
        <w:t>vorgeschlagenen</w:t>
      </w:r>
      <w:r w:rsidR="008D7F10" w:rsidRPr="00E724B1">
        <w:rPr>
          <w:lang w:val="de-DE"/>
        </w:rPr>
        <w:t xml:space="preserve"> </w:t>
      </w:r>
      <w:r w:rsidR="00C24F33">
        <w:rPr>
          <w:lang w:val="de-DE"/>
        </w:rPr>
        <w:t>verbesserten Methode getroffen wurden</w:t>
      </w:r>
      <w:r w:rsidR="00B061C7">
        <w:rPr>
          <w:lang w:val="de-DE"/>
        </w:rPr>
        <w:t>, zu vergleichen</w:t>
      </w:r>
      <w:r w:rsidR="008D7F10" w:rsidRPr="00E724B1">
        <w:rPr>
          <w:lang w:val="de-DE"/>
        </w:rPr>
        <w:t>.</w:t>
      </w:r>
    </w:p>
    <w:p w:rsidR="008D7F10" w:rsidRPr="00E724B1" w:rsidRDefault="008D7F10" w:rsidP="008D7F10">
      <w:pPr>
        <w:rPr>
          <w:lang w:val="de-DE"/>
        </w:rPr>
      </w:pPr>
    </w:p>
    <w:p w:rsidR="008D7F10" w:rsidRPr="00C24F33" w:rsidRDefault="007458FE" w:rsidP="0000280A">
      <w:pPr>
        <w:rPr>
          <w:rFonts w:cs="Arial"/>
          <w:lang w:val="de-DE"/>
        </w:rPr>
      </w:pPr>
      <w:r>
        <w:rPr>
          <w:rFonts w:cs="Arial"/>
        </w:rPr>
        <w:fldChar w:fldCharType="begin"/>
      </w:r>
      <w:r w:rsidR="008D7F10" w:rsidRPr="00C24F33">
        <w:rPr>
          <w:rFonts w:cs="Arial"/>
          <w:lang w:val="de-DE"/>
        </w:rPr>
        <w:instrText xml:space="preserve"> AUTONUM  </w:instrText>
      </w:r>
      <w:r>
        <w:rPr>
          <w:rFonts w:cs="Arial"/>
        </w:rPr>
        <w:fldChar w:fldCharType="end"/>
      </w:r>
      <w:r w:rsidR="008D7F10" w:rsidRPr="00C24F33">
        <w:rPr>
          <w:rFonts w:cs="Arial"/>
          <w:lang w:val="de-DE"/>
        </w:rPr>
        <w:tab/>
      </w:r>
      <w:r w:rsidR="00D251B8" w:rsidRPr="00C24F33">
        <w:rPr>
          <w:lang w:val="de-DE"/>
        </w:rPr>
        <w:t>Der TC</w:t>
      </w:r>
      <w:r w:rsidR="008D7F10" w:rsidRPr="00C24F33">
        <w:rPr>
          <w:lang w:val="de-DE"/>
        </w:rPr>
        <w:t xml:space="preserve"> </w:t>
      </w:r>
      <w:r w:rsidR="00D41F10" w:rsidRPr="00C24F33">
        <w:rPr>
          <w:lang w:val="de-DE"/>
        </w:rPr>
        <w:t>ersuchte</w:t>
      </w:r>
      <w:r w:rsidR="008D7F10" w:rsidRPr="00C24F33">
        <w:rPr>
          <w:lang w:val="de-DE"/>
        </w:rPr>
        <w:t xml:space="preserve"> </w:t>
      </w:r>
      <w:r w:rsidR="00C24F33" w:rsidRPr="00C24F33">
        <w:rPr>
          <w:lang w:val="de-DE"/>
        </w:rPr>
        <w:t>das</w:t>
      </w:r>
      <w:r w:rsidR="008D7F10" w:rsidRPr="00C24F33">
        <w:rPr>
          <w:lang w:val="de-DE"/>
        </w:rPr>
        <w:t xml:space="preserve"> </w:t>
      </w:r>
      <w:r w:rsidR="005E7EB4" w:rsidRPr="00C24F33">
        <w:rPr>
          <w:lang w:val="de-DE"/>
        </w:rPr>
        <w:t>Verbandsbüro</w:t>
      </w:r>
      <w:r w:rsidR="00C24F33" w:rsidRPr="00C24F33">
        <w:rPr>
          <w:lang w:val="de-DE"/>
        </w:rPr>
        <w:t xml:space="preserve">, </w:t>
      </w:r>
      <w:r w:rsidR="0000280A">
        <w:rPr>
          <w:lang w:val="de-DE"/>
        </w:rPr>
        <w:t xml:space="preserve">im Vorfeld der zweiunddreißigsten </w:t>
      </w:r>
      <w:r w:rsidR="0000280A" w:rsidRPr="00C24F33">
        <w:rPr>
          <w:lang w:val="de-DE"/>
        </w:rPr>
        <w:t xml:space="preserve">Tagung </w:t>
      </w:r>
      <w:r w:rsidR="0000280A">
        <w:rPr>
          <w:lang w:val="de-DE"/>
        </w:rPr>
        <w:t>der</w:t>
      </w:r>
      <w:r w:rsidR="0000280A" w:rsidRPr="00C24F33">
        <w:rPr>
          <w:lang w:val="de-DE"/>
        </w:rPr>
        <w:t xml:space="preserve"> TWC </w:t>
      </w:r>
      <w:r w:rsidR="00C24F33" w:rsidRPr="00C24F33">
        <w:rPr>
          <w:lang w:val="de-DE"/>
        </w:rPr>
        <w:t>ein neues Rundschreiben</w:t>
      </w:r>
      <w:r w:rsidR="00C24F33">
        <w:rPr>
          <w:lang w:val="de-DE"/>
        </w:rPr>
        <w:t xml:space="preserve"> herauszugeben, in dem </w:t>
      </w:r>
      <w:r w:rsidR="0000280A">
        <w:rPr>
          <w:lang w:val="de-DE"/>
        </w:rPr>
        <w:t xml:space="preserve">um </w:t>
      </w:r>
      <w:r w:rsidR="00C24F33">
        <w:rPr>
          <w:lang w:val="de-DE"/>
        </w:rPr>
        <w:t>weitere</w:t>
      </w:r>
      <w:r w:rsidR="002B726D" w:rsidRPr="00C24F33">
        <w:rPr>
          <w:lang w:val="de-DE"/>
        </w:rPr>
        <w:t xml:space="preserve"> </w:t>
      </w:r>
      <w:r w:rsidR="0000280A">
        <w:rPr>
          <w:lang w:val="de-DE"/>
        </w:rPr>
        <w:t>Auskünfte</w:t>
      </w:r>
      <w:r w:rsidR="002B726D" w:rsidRPr="00C24F33">
        <w:rPr>
          <w:lang w:val="de-DE"/>
        </w:rPr>
        <w:t xml:space="preserve"> über</w:t>
      </w:r>
      <w:r w:rsidR="008D7F10" w:rsidRPr="00C24F33">
        <w:rPr>
          <w:rFonts w:cs="Arial"/>
          <w:lang w:val="de-DE"/>
        </w:rPr>
        <w:t xml:space="preserve"> </w:t>
      </w:r>
      <w:r w:rsidR="00C24F33">
        <w:rPr>
          <w:rFonts w:cs="Arial"/>
          <w:lang w:val="de-DE"/>
        </w:rPr>
        <w:t>das Ausmaß und die Modalitäten der Verwendung de</w:t>
      </w:r>
      <w:r w:rsidR="0000280A">
        <w:rPr>
          <w:rFonts w:cs="Arial"/>
          <w:lang w:val="de-DE"/>
        </w:rPr>
        <w:t>s</w:t>
      </w:r>
      <w:r w:rsidR="00C24F33">
        <w:rPr>
          <w:rFonts w:cs="Arial"/>
          <w:lang w:val="de-DE"/>
        </w:rPr>
        <w:t xml:space="preserve"> </w:t>
      </w:r>
      <w:r w:rsidR="00C24F33" w:rsidRPr="00C24F33">
        <w:rPr>
          <w:lang w:val="de-DE"/>
        </w:rPr>
        <w:t>derzeitigen</w:t>
      </w:r>
      <w:r w:rsidR="008D7F10" w:rsidRPr="00C24F33">
        <w:rPr>
          <w:lang w:val="de-DE"/>
        </w:rPr>
        <w:t xml:space="preserve"> COYU</w:t>
      </w:r>
      <w:r w:rsidR="00C24F33">
        <w:rPr>
          <w:lang w:val="de-DE"/>
        </w:rPr>
        <w:t>-</w:t>
      </w:r>
      <w:r w:rsidR="0000280A">
        <w:rPr>
          <w:lang w:val="de-DE"/>
        </w:rPr>
        <w:t>Verfahrens ersucht würde</w:t>
      </w:r>
      <w:r w:rsidR="008D7F10" w:rsidRPr="00C24F33">
        <w:rPr>
          <w:lang w:val="de-DE"/>
        </w:rPr>
        <w:t>.</w:t>
      </w:r>
    </w:p>
    <w:p w:rsidR="008D7F10" w:rsidRPr="00C24F33" w:rsidRDefault="008D7F10" w:rsidP="008D7F10">
      <w:pPr>
        <w:spacing w:line="360" w:lineRule="auto"/>
        <w:rPr>
          <w:lang w:val="de-DE"/>
        </w:rPr>
      </w:pPr>
    </w:p>
    <w:p w:rsidR="008D7F10" w:rsidRPr="009303D9" w:rsidRDefault="008D7F10" w:rsidP="009303D9">
      <w:pPr>
        <w:keepNext/>
        <w:ind w:left="993" w:hanging="426"/>
        <w:rPr>
          <w:i/>
          <w:lang w:val="de-DE"/>
        </w:rPr>
      </w:pPr>
      <w:bookmarkStart w:id="113" w:name="_Toc374385117"/>
      <w:bookmarkStart w:id="114" w:name="_Toc374631054"/>
      <w:bookmarkStart w:id="115" w:name="_Toc374632526"/>
      <w:bookmarkStart w:id="116" w:name="_Toc374635726"/>
      <w:bookmarkStart w:id="117" w:name="_Toc378251525"/>
      <w:bookmarkStart w:id="118" w:name="_Toc381279986"/>
      <w:r w:rsidRPr="009644D0">
        <w:rPr>
          <w:i/>
          <w:lang w:val="de-DE"/>
        </w:rPr>
        <w:t>(iii)</w:t>
      </w:r>
      <w:r w:rsidRPr="009644D0">
        <w:rPr>
          <w:i/>
          <w:lang w:val="de-DE"/>
        </w:rPr>
        <w:tab/>
      </w:r>
      <w:r w:rsidR="005E7EB4" w:rsidRPr="009644D0">
        <w:rPr>
          <w:i/>
          <w:lang w:val="de-DE"/>
        </w:rPr>
        <w:t>Überarbeitung von Dokument</w:t>
      </w:r>
      <w:r w:rsidRPr="009644D0">
        <w:rPr>
          <w:i/>
          <w:lang w:val="de-DE"/>
        </w:rPr>
        <w:t xml:space="preserve"> TGP/8: </w:t>
      </w:r>
      <w:r w:rsidR="007E7D07">
        <w:rPr>
          <w:i/>
          <w:lang w:val="de-DE"/>
        </w:rPr>
        <w:t xml:space="preserve">Teil </w:t>
      </w:r>
      <w:r w:rsidRPr="009644D0">
        <w:rPr>
          <w:i/>
          <w:lang w:val="de-DE"/>
        </w:rPr>
        <w:t xml:space="preserve">II: </w:t>
      </w:r>
      <w:r w:rsidR="0000280A">
        <w:rPr>
          <w:i/>
          <w:lang w:val="de-DE"/>
        </w:rPr>
        <w:t>Neuer Abschnitt</w:t>
      </w:r>
      <w:r w:rsidRPr="009644D0">
        <w:rPr>
          <w:i/>
          <w:lang w:val="de-DE"/>
        </w:rPr>
        <w:t xml:space="preserve"> 11: </w:t>
      </w:r>
      <w:bookmarkEnd w:id="113"/>
      <w:bookmarkEnd w:id="114"/>
      <w:bookmarkEnd w:id="115"/>
      <w:bookmarkEnd w:id="116"/>
      <w:bookmarkEnd w:id="117"/>
      <w:bookmarkEnd w:id="118"/>
      <w:r w:rsidR="009303D9" w:rsidRPr="0000280A">
        <w:rPr>
          <w:i/>
          <w:iCs/>
          <w:lang w:val="de-DE"/>
        </w:rPr>
        <w:t>DUS-Prüfung an Mischproben</w:t>
      </w:r>
    </w:p>
    <w:p w:rsidR="008D7F10" w:rsidRPr="009644D0" w:rsidRDefault="008D7F10" w:rsidP="008D7F10">
      <w:pPr>
        <w:keepNext/>
        <w:rPr>
          <w:lang w:val="de-DE"/>
        </w:rPr>
      </w:pPr>
    </w:p>
    <w:p w:rsidR="008D7F10" w:rsidRPr="005E7EB4" w:rsidRDefault="007458FE" w:rsidP="008D7F10">
      <w:pPr>
        <w:rPr>
          <w:rFonts w:cs="Arial"/>
          <w:lang w:val="de-DE"/>
        </w:rPr>
      </w:pPr>
      <w:r>
        <w:rPr>
          <w:rFonts w:cs="Arial"/>
        </w:rPr>
        <w:fldChar w:fldCharType="begin"/>
      </w:r>
      <w:r w:rsidR="008D7F10" w:rsidRPr="005E7EB4">
        <w:rPr>
          <w:rFonts w:cs="Arial"/>
          <w:lang w:val="de-DE"/>
        </w:rPr>
        <w:instrText xml:space="preserve"> AUTONUM  </w:instrText>
      </w:r>
      <w:r>
        <w:rPr>
          <w:rFonts w:cs="Arial"/>
        </w:rPr>
        <w:fldChar w:fldCharType="end"/>
      </w:r>
      <w:r w:rsidR="008D7F10" w:rsidRPr="005E7EB4">
        <w:rPr>
          <w:rFonts w:cs="Arial"/>
          <w:lang w:val="de-DE"/>
        </w:rPr>
        <w:tab/>
      </w:r>
      <w:r w:rsidR="0097095B" w:rsidRPr="005E7EB4">
        <w:rPr>
          <w:rFonts w:cs="Arial"/>
          <w:lang w:val="de-DE"/>
        </w:rPr>
        <w:t xml:space="preserve">Der TC </w:t>
      </w:r>
      <w:r w:rsidR="005E7EB4" w:rsidRPr="005E7EB4">
        <w:rPr>
          <w:rFonts w:cs="Arial"/>
          <w:lang w:val="de-DE"/>
        </w:rPr>
        <w:t>prüfte Dokument</w:t>
      </w:r>
      <w:r w:rsidR="008D7F10" w:rsidRPr="005E7EB4">
        <w:rPr>
          <w:rFonts w:cs="Arial"/>
          <w:lang w:val="de-DE"/>
        </w:rPr>
        <w:t xml:space="preserve"> TC/50/24.</w:t>
      </w:r>
    </w:p>
    <w:p w:rsidR="008D7F10" w:rsidRPr="005E7EB4" w:rsidRDefault="008D7F10" w:rsidP="008D7F10">
      <w:pPr>
        <w:rPr>
          <w:rFonts w:cs="Arial"/>
          <w:lang w:val="de-DE"/>
        </w:rPr>
      </w:pPr>
    </w:p>
    <w:p w:rsidR="008D7F10" w:rsidRDefault="007458FE" w:rsidP="00B061C7">
      <w:pPr>
        <w:rPr>
          <w:lang w:val="de-DE"/>
        </w:rPr>
      </w:pPr>
      <w:r w:rsidRPr="00251639">
        <w:fldChar w:fldCharType="begin"/>
      </w:r>
      <w:r w:rsidR="008D7F10" w:rsidRPr="00EB776A">
        <w:rPr>
          <w:lang w:val="de-DE"/>
        </w:rPr>
        <w:instrText xml:space="preserve"> AUTONUM  </w:instrText>
      </w:r>
      <w:r w:rsidRPr="00251639">
        <w:fldChar w:fldCharType="end"/>
      </w:r>
      <w:r w:rsidR="008D7F10" w:rsidRPr="00EB776A">
        <w:rPr>
          <w:lang w:val="de-DE"/>
        </w:rPr>
        <w:tab/>
      </w:r>
      <w:r w:rsidR="00B061C7" w:rsidRPr="00B061C7">
        <w:rPr>
          <w:lang w:val="de-DE"/>
        </w:rPr>
        <w:t>Der TC ersuchte Sachverständige aus Frankreich und den Niederlanden, Beispiele für ihre Erfahrung mit der auf Mischproben basierenden Entwicklung von Merkmalen für samenvermehrte und vegetativ vermehrte Pflanzen als eine Grundlage für die Ausarbeitung von Anleitung zu der auf Mischproben basierenden Entwicklung von Merkmalen für samenvermehrte und vegetativ vermehrte Pflanzen zu liefern.</w:t>
      </w:r>
    </w:p>
    <w:p w:rsidR="00B061C7" w:rsidRPr="00EB776A" w:rsidRDefault="00B061C7" w:rsidP="00B061C7">
      <w:pPr>
        <w:rPr>
          <w:lang w:val="de-DE"/>
        </w:rPr>
      </w:pPr>
    </w:p>
    <w:p w:rsidR="008D7F10" w:rsidRPr="0008240A" w:rsidRDefault="008D7F10" w:rsidP="009303D9">
      <w:pPr>
        <w:keepNext/>
        <w:ind w:left="993" w:hanging="426"/>
        <w:rPr>
          <w:i/>
          <w:iCs/>
          <w:lang w:val="de-DE"/>
        </w:rPr>
      </w:pPr>
      <w:bookmarkStart w:id="119" w:name="_Toc374385126"/>
      <w:bookmarkStart w:id="120" w:name="_Toc374631064"/>
      <w:bookmarkStart w:id="121" w:name="_Toc374632536"/>
      <w:bookmarkStart w:id="122" w:name="_Toc374635736"/>
      <w:bookmarkStart w:id="123" w:name="_Toc378251526"/>
      <w:bookmarkStart w:id="124" w:name="_Toc381279987"/>
      <w:r w:rsidRPr="009303D9">
        <w:rPr>
          <w:i/>
          <w:lang w:val="de-DE"/>
        </w:rPr>
        <w:t>(iv)</w:t>
      </w:r>
      <w:r w:rsidRPr="009303D9">
        <w:rPr>
          <w:i/>
          <w:lang w:val="de-DE"/>
        </w:rPr>
        <w:tab/>
      </w:r>
      <w:r w:rsidR="005E7EB4" w:rsidRPr="009303D9">
        <w:rPr>
          <w:i/>
          <w:lang w:val="de-DE"/>
        </w:rPr>
        <w:t>Überarbeitung von Dokument</w:t>
      </w:r>
      <w:r w:rsidRPr="009303D9">
        <w:rPr>
          <w:i/>
          <w:lang w:val="de-DE"/>
        </w:rPr>
        <w:t xml:space="preserve"> TGP/8: </w:t>
      </w:r>
      <w:r w:rsidR="007E7D07">
        <w:rPr>
          <w:i/>
          <w:lang w:val="de-DE"/>
        </w:rPr>
        <w:t xml:space="preserve">Teil </w:t>
      </w:r>
      <w:r w:rsidRPr="009303D9">
        <w:rPr>
          <w:i/>
          <w:lang w:val="de-DE"/>
        </w:rPr>
        <w:t xml:space="preserve">II: </w:t>
      </w:r>
      <w:r w:rsidR="00914F9D">
        <w:rPr>
          <w:i/>
          <w:lang w:val="de-DE"/>
        </w:rPr>
        <w:t>Neuer</w:t>
      </w:r>
      <w:r w:rsidRPr="009303D9">
        <w:rPr>
          <w:i/>
          <w:lang w:val="de-DE"/>
        </w:rPr>
        <w:t xml:space="preserve"> </w:t>
      </w:r>
      <w:r w:rsidR="002303B3" w:rsidRPr="009303D9">
        <w:rPr>
          <w:i/>
          <w:lang w:val="de-DE"/>
        </w:rPr>
        <w:t>Abschnitt</w:t>
      </w:r>
      <w:r w:rsidRPr="009303D9">
        <w:rPr>
          <w:i/>
          <w:lang w:val="de-DE"/>
        </w:rPr>
        <w:t xml:space="preserve">: </w:t>
      </w:r>
      <w:bookmarkEnd w:id="119"/>
      <w:bookmarkEnd w:id="120"/>
      <w:bookmarkEnd w:id="121"/>
      <w:bookmarkEnd w:id="122"/>
      <w:bookmarkEnd w:id="123"/>
      <w:bookmarkEnd w:id="124"/>
      <w:r w:rsidR="009303D9" w:rsidRPr="0008240A">
        <w:rPr>
          <w:i/>
          <w:iCs/>
          <w:lang w:val="de-DE"/>
        </w:rPr>
        <w:t xml:space="preserve">Datenverarbeitung für die Prüfung der Unterscheidbarkeit und die Erarbeitung von </w:t>
      </w:r>
      <w:r w:rsidR="007E55E2" w:rsidRPr="0008240A">
        <w:rPr>
          <w:i/>
          <w:iCs/>
          <w:lang w:val="de-DE"/>
        </w:rPr>
        <w:t>Sortenbezeichnung</w:t>
      </w:r>
      <w:r w:rsidR="009303D9" w:rsidRPr="0008240A">
        <w:rPr>
          <w:i/>
          <w:iCs/>
          <w:lang w:val="de-DE"/>
        </w:rPr>
        <w:t>en</w:t>
      </w:r>
    </w:p>
    <w:p w:rsidR="008D7F10" w:rsidRPr="0008240A" w:rsidRDefault="008D7F10" w:rsidP="008D7F10">
      <w:pPr>
        <w:keepNext/>
        <w:rPr>
          <w:i/>
          <w:iCs/>
          <w:lang w:val="de-DE"/>
        </w:rPr>
      </w:pPr>
    </w:p>
    <w:p w:rsidR="008D7F10" w:rsidRPr="005E7EB4" w:rsidRDefault="007458FE" w:rsidP="008D7F10">
      <w:pPr>
        <w:rPr>
          <w:rFonts w:cs="Arial"/>
          <w:lang w:val="de-DE"/>
        </w:rPr>
      </w:pPr>
      <w:r>
        <w:rPr>
          <w:rFonts w:cs="Arial"/>
        </w:rPr>
        <w:fldChar w:fldCharType="begin"/>
      </w:r>
      <w:r w:rsidR="008D7F10" w:rsidRPr="005E7EB4">
        <w:rPr>
          <w:rFonts w:cs="Arial"/>
          <w:lang w:val="de-DE"/>
        </w:rPr>
        <w:instrText xml:space="preserve"> AUTONUM  </w:instrText>
      </w:r>
      <w:r>
        <w:rPr>
          <w:rFonts w:cs="Arial"/>
        </w:rPr>
        <w:fldChar w:fldCharType="end"/>
      </w:r>
      <w:r w:rsidR="008D7F10" w:rsidRPr="005E7EB4">
        <w:rPr>
          <w:rFonts w:cs="Arial"/>
          <w:lang w:val="de-DE"/>
        </w:rPr>
        <w:tab/>
      </w:r>
      <w:r w:rsidR="0097095B" w:rsidRPr="005E7EB4">
        <w:rPr>
          <w:rFonts w:cs="Arial"/>
          <w:lang w:val="de-DE"/>
        </w:rPr>
        <w:t xml:space="preserve">Der TC </w:t>
      </w:r>
      <w:r w:rsidR="005E7EB4" w:rsidRPr="005E7EB4">
        <w:rPr>
          <w:rFonts w:cs="Arial"/>
          <w:lang w:val="de-DE"/>
        </w:rPr>
        <w:t>prüfte Dokument</w:t>
      </w:r>
      <w:r w:rsidR="008D7F10" w:rsidRPr="005E7EB4">
        <w:rPr>
          <w:rFonts w:cs="Arial"/>
          <w:lang w:val="de-DE"/>
        </w:rPr>
        <w:t xml:space="preserve"> TC/50/25.</w:t>
      </w:r>
    </w:p>
    <w:p w:rsidR="008D7F10" w:rsidRPr="005E7EB4" w:rsidRDefault="008D7F10" w:rsidP="008D7F10">
      <w:pPr>
        <w:rPr>
          <w:rFonts w:cs="Arial"/>
          <w:lang w:val="de-DE"/>
        </w:rPr>
      </w:pPr>
    </w:p>
    <w:p w:rsidR="008D7F10" w:rsidRPr="00EB776A" w:rsidRDefault="007458FE" w:rsidP="00B061C7">
      <w:pPr>
        <w:rPr>
          <w:snapToGrid w:val="0"/>
          <w:lang w:val="de-DE"/>
        </w:rPr>
      </w:pPr>
      <w:r w:rsidRPr="0008344F">
        <w:rPr>
          <w:color w:val="000000"/>
        </w:rPr>
        <w:fldChar w:fldCharType="begin"/>
      </w:r>
      <w:r w:rsidR="008D7F10" w:rsidRPr="00EB776A">
        <w:rPr>
          <w:color w:val="000000"/>
          <w:lang w:val="de-DE"/>
        </w:rPr>
        <w:instrText xml:space="preserve"> AUTONUM  </w:instrText>
      </w:r>
      <w:r w:rsidRPr="0008344F">
        <w:rPr>
          <w:color w:val="000000"/>
        </w:rPr>
        <w:fldChar w:fldCharType="end"/>
      </w:r>
      <w:r w:rsidR="008D7F10" w:rsidRPr="00EB776A">
        <w:rPr>
          <w:color w:val="000000"/>
          <w:lang w:val="de-DE"/>
        </w:rPr>
        <w:tab/>
      </w:r>
      <w:r w:rsidR="00B061C7" w:rsidRPr="00B061C7">
        <w:rPr>
          <w:lang w:val="de-DE"/>
        </w:rPr>
        <w:t>Der TC nahm die Einladung eines Sachverständigen aus Neuseeland durch die TWF zur Kenntnis, auf ihrer fünfundvierzigsten Tagung ein Referat über das im Jahr 2011 in Neuseeland gestartete Projekt „Referenzsorten von Apfel“ sowie darüber, wie diese Arbeit dazu beitragen könnte, bessere Beispielsorten und Sortenbezeichnungen zu entwickeln, zu halten</w:t>
      </w:r>
      <w:r w:rsidR="008D7F10" w:rsidRPr="00EB776A">
        <w:rPr>
          <w:snapToGrid w:val="0"/>
          <w:lang w:val="de-DE"/>
        </w:rPr>
        <w:t>.</w:t>
      </w:r>
    </w:p>
    <w:p w:rsidR="008D7F10" w:rsidRPr="00EB776A" w:rsidRDefault="008D7F10" w:rsidP="008D7F10">
      <w:pPr>
        <w:rPr>
          <w:snapToGrid w:val="0"/>
          <w:lang w:val="de-DE"/>
        </w:rPr>
      </w:pPr>
    </w:p>
    <w:p w:rsidR="008D7F10" w:rsidRPr="00EB776A" w:rsidRDefault="007458FE" w:rsidP="0008240A">
      <w:pPr>
        <w:rPr>
          <w:snapToGrid w:val="0"/>
          <w:lang w:val="de-DE"/>
        </w:rPr>
      </w:pPr>
      <w:r>
        <w:fldChar w:fldCharType="begin"/>
      </w:r>
      <w:r w:rsidR="008D7F10" w:rsidRPr="00EB776A">
        <w:rPr>
          <w:lang w:val="de-DE"/>
        </w:rPr>
        <w:instrText xml:space="preserve"> AUTONUM  </w:instrText>
      </w:r>
      <w:r>
        <w:fldChar w:fldCharType="end"/>
      </w:r>
      <w:r w:rsidR="008D7F10" w:rsidRPr="00EB776A">
        <w:rPr>
          <w:lang w:val="de-DE"/>
        </w:rPr>
        <w:tab/>
      </w:r>
      <w:r w:rsidR="00D251B8">
        <w:rPr>
          <w:lang w:val="de-DE"/>
        </w:rPr>
        <w:t>Der TC</w:t>
      </w:r>
      <w:r w:rsidR="008D7F10" w:rsidRPr="00EB776A">
        <w:rPr>
          <w:lang w:val="de-DE"/>
        </w:rPr>
        <w:t xml:space="preserve"> </w:t>
      </w:r>
      <w:r w:rsidR="00994CAF" w:rsidRPr="00EB776A">
        <w:rPr>
          <w:lang w:val="de-DE"/>
        </w:rPr>
        <w:t>vereinbarte,</w:t>
      </w:r>
      <w:r w:rsidR="008D7F10" w:rsidRPr="00EB776A">
        <w:rPr>
          <w:lang w:val="de-DE"/>
        </w:rPr>
        <w:t xml:space="preserve"> </w:t>
      </w:r>
      <w:r w:rsidR="0008240A">
        <w:rPr>
          <w:lang w:val="de-DE"/>
        </w:rPr>
        <w:t>einen</w:t>
      </w:r>
      <w:r w:rsidR="00EB776A" w:rsidRPr="00EB776A">
        <w:rPr>
          <w:lang w:val="de-DE"/>
        </w:rPr>
        <w:t xml:space="preserve"> Sachverständige</w:t>
      </w:r>
      <w:r w:rsidR="0008240A">
        <w:rPr>
          <w:lang w:val="de-DE"/>
        </w:rPr>
        <w:t>n</w:t>
      </w:r>
      <w:r w:rsidR="00EB776A" w:rsidRPr="00EB776A">
        <w:rPr>
          <w:lang w:val="de-DE"/>
        </w:rPr>
        <w:t xml:space="preserve"> aus Deutschland</w:t>
      </w:r>
      <w:r w:rsidR="0008240A">
        <w:rPr>
          <w:lang w:val="de-DE"/>
        </w:rPr>
        <w:t xml:space="preserve"> zu ersuchen, </w:t>
      </w:r>
      <w:r w:rsidR="00EB776A" w:rsidRPr="00EB776A">
        <w:rPr>
          <w:lang w:val="de-DE"/>
        </w:rPr>
        <w:t>einen Wortlaut aus</w:t>
      </w:r>
      <w:r w:rsidR="0008240A">
        <w:rPr>
          <w:lang w:val="de-DE"/>
        </w:rPr>
        <w:t>zu</w:t>
      </w:r>
      <w:r w:rsidR="00EB776A" w:rsidRPr="00EB776A">
        <w:rPr>
          <w:lang w:val="de-DE"/>
        </w:rPr>
        <w:t xml:space="preserve">arbeiten, um zu erläutern, welche verschiedenen Formen die </w:t>
      </w:r>
      <w:r w:rsidR="007E55E2">
        <w:rPr>
          <w:lang w:val="de-DE"/>
        </w:rPr>
        <w:t>Sortenbezeichnung</w:t>
      </w:r>
      <w:r w:rsidR="00EB776A" w:rsidRPr="00EB776A">
        <w:rPr>
          <w:lang w:val="de-DE"/>
        </w:rPr>
        <w:t>en annehmen könnten</w:t>
      </w:r>
      <w:r w:rsidR="0008240A">
        <w:rPr>
          <w:lang w:val="de-DE"/>
        </w:rPr>
        <w:t>,</w:t>
      </w:r>
      <w:r w:rsidR="00EB776A" w:rsidRPr="00EB776A">
        <w:rPr>
          <w:lang w:val="de-DE"/>
        </w:rPr>
        <w:t xml:space="preserve"> sowie zu erläutern, welche Bedeutung diesbezüglich den Skalenniveau</w:t>
      </w:r>
      <w:r w:rsidR="0008240A">
        <w:rPr>
          <w:lang w:val="de-DE"/>
        </w:rPr>
        <w:t>s</w:t>
      </w:r>
      <w:r w:rsidR="00EB776A" w:rsidRPr="00EB776A">
        <w:rPr>
          <w:lang w:val="de-DE"/>
        </w:rPr>
        <w:t xml:space="preserve"> zukommt</w:t>
      </w:r>
      <w:r w:rsidR="008D7F10" w:rsidRPr="00EB776A">
        <w:rPr>
          <w:snapToGrid w:val="0"/>
          <w:lang w:val="de-DE"/>
        </w:rPr>
        <w:t>.</w:t>
      </w:r>
    </w:p>
    <w:p w:rsidR="008D7F10" w:rsidRPr="00EB776A" w:rsidRDefault="008D7F10" w:rsidP="008D7F10">
      <w:pPr>
        <w:rPr>
          <w:lang w:val="de-DE"/>
        </w:rPr>
      </w:pPr>
    </w:p>
    <w:p w:rsidR="008D7F10" w:rsidRPr="00914F9D" w:rsidRDefault="007458FE" w:rsidP="00B061C7">
      <w:pPr>
        <w:rPr>
          <w:lang w:val="de-DE"/>
        </w:rPr>
      </w:pPr>
      <w:r w:rsidRPr="00E27362">
        <w:fldChar w:fldCharType="begin"/>
      </w:r>
      <w:r w:rsidR="008D7F10" w:rsidRPr="00914F9D">
        <w:rPr>
          <w:lang w:val="de-DE"/>
        </w:rPr>
        <w:instrText xml:space="preserve"> AUTONUM  </w:instrText>
      </w:r>
      <w:r w:rsidRPr="00E27362">
        <w:fldChar w:fldCharType="end"/>
      </w:r>
      <w:r w:rsidR="008D7F10" w:rsidRPr="00914F9D">
        <w:rPr>
          <w:lang w:val="de-DE"/>
        </w:rPr>
        <w:tab/>
      </w:r>
      <w:r w:rsidR="00D251B8" w:rsidRPr="00914F9D">
        <w:rPr>
          <w:lang w:val="de-DE"/>
        </w:rPr>
        <w:t>Der TC</w:t>
      </w:r>
      <w:r w:rsidR="008D7F10" w:rsidRPr="00914F9D">
        <w:rPr>
          <w:lang w:val="de-DE"/>
        </w:rPr>
        <w:t xml:space="preserve"> </w:t>
      </w:r>
      <w:r w:rsidR="005E7EB4" w:rsidRPr="00914F9D">
        <w:rPr>
          <w:lang w:val="de-DE"/>
        </w:rPr>
        <w:t>vereinbarte, daß</w:t>
      </w:r>
      <w:r w:rsidR="008D7F10" w:rsidRPr="00914F9D">
        <w:rPr>
          <w:lang w:val="de-DE"/>
        </w:rPr>
        <w:t xml:space="preserve"> </w:t>
      </w:r>
      <w:r w:rsidR="00914F9D" w:rsidRPr="00914F9D">
        <w:rPr>
          <w:lang w:val="de-DE"/>
        </w:rPr>
        <w:t>die</w:t>
      </w:r>
      <w:r w:rsidR="008D7F10" w:rsidRPr="00914F9D">
        <w:rPr>
          <w:lang w:val="de-DE"/>
        </w:rPr>
        <w:t xml:space="preserve"> </w:t>
      </w:r>
      <w:r w:rsidR="0097095B" w:rsidRPr="00914F9D">
        <w:rPr>
          <w:lang w:val="de-DE"/>
        </w:rPr>
        <w:t>Sachverständige</w:t>
      </w:r>
      <w:r w:rsidR="00B061C7">
        <w:rPr>
          <w:lang w:val="de-DE"/>
        </w:rPr>
        <w:t>n</w:t>
      </w:r>
      <w:r w:rsidR="00914F9D" w:rsidRPr="00914F9D">
        <w:rPr>
          <w:lang w:val="de-DE"/>
        </w:rPr>
        <w:t xml:space="preserve"> aus Frankreich</w:t>
      </w:r>
      <w:r w:rsidR="008D7F10" w:rsidRPr="00914F9D">
        <w:rPr>
          <w:lang w:val="de-DE"/>
        </w:rPr>
        <w:t xml:space="preserve">, </w:t>
      </w:r>
      <w:r w:rsidR="00914F9D" w:rsidRPr="00914F9D">
        <w:rPr>
          <w:lang w:val="de-DE"/>
        </w:rPr>
        <w:t>Deutschland</w:t>
      </w:r>
      <w:r w:rsidR="008D7F10" w:rsidRPr="00914F9D">
        <w:rPr>
          <w:lang w:val="de-DE"/>
        </w:rPr>
        <w:t xml:space="preserve">, </w:t>
      </w:r>
      <w:r w:rsidR="00914F9D">
        <w:rPr>
          <w:lang w:val="de-DE"/>
        </w:rPr>
        <w:t>Italien</w:t>
      </w:r>
      <w:r w:rsidR="008D7F10" w:rsidRPr="00914F9D">
        <w:rPr>
          <w:lang w:val="de-DE"/>
        </w:rPr>
        <w:t xml:space="preserve">, Japan, </w:t>
      </w:r>
      <w:r w:rsidR="00B061C7">
        <w:rPr>
          <w:lang w:val="de-DE"/>
        </w:rPr>
        <w:t xml:space="preserve">den </w:t>
      </w:r>
      <w:r w:rsidR="00914F9D">
        <w:rPr>
          <w:lang w:val="de-DE"/>
        </w:rPr>
        <w:t>Niederlanden</w:t>
      </w:r>
      <w:r w:rsidR="008D7F10" w:rsidRPr="00914F9D">
        <w:rPr>
          <w:lang w:val="de-DE"/>
        </w:rPr>
        <w:t xml:space="preserve">, </w:t>
      </w:r>
      <w:r w:rsidR="00914F9D">
        <w:rPr>
          <w:lang w:val="de-DE"/>
        </w:rPr>
        <w:t>Republik Korea</w:t>
      </w:r>
      <w:r w:rsidR="009644D0" w:rsidRPr="00914F9D">
        <w:rPr>
          <w:lang w:val="de-DE"/>
        </w:rPr>
        <w:t xml:space="preserve"> und </w:t>
      </w:r>
      <w:r w:rsidR="00B061C7">
        <w:rPr>
          <w:lang w:val="de-DE"/>
        </w:rPr>
        <w:t xml:space="preserve">dem </w:t>
      </w:r>
      <w:r w:rsidR="00914F9D">
        <w:rPr>
          <w:lang w:val="de-DE"/>
        </w:rPr>
        <w:t>Vereinigte</w:t>
      </w:r>
      <w:r w:rsidR="00B061C7">
        <w:rPr>
          <w:lang w:val="de-DE"/>
        </w:rPr>
        <w:t>n</w:t>
      </w:r>
      <w:r w:rsidR="00914F9D">
        <w:rPr>
          <w:lang w:val="de-DE"/>
        </w:rPr>
        <w:t xml:space="preserve"> Königreich</w:t>
      </w:r>
      <w:r w:rsidR="008D7F10" w:rsidRPr="00914F9D">
        <w:rPr>
          <w:lang w:val="de-DE"/>
        </w:rPr>
        <w:t xml:space="preserve"> </w:t>
      </w:r>
      <w:r w:rsidR="00914F9D">
        <w:rPr>
          <w:lang w:val="de-DE"/>
        </w:rPr>
        <w:t xml:space="preserve">die Ergebnisse über den </w:t>
      </w:r>
      <w:r w:rsidR="00E724B1" w:rsidRPr="00914F9D">
        <w:rPr>
          <w:lang w:val="de-DE"/>
        </w:rPr>
        <w:t>praktische</w:t>
      </w:r>
      <w:r w:rsidR="00914F9D">
        <w:rPr>
          <w:lang w:val="de-DE"/>
        </w:rPr>
        <w:t xml:space="preserve">n Versuch dem </w:t>
      </w:r>
      <w:r w:rsidR="005E7EB4" w:rsidRPr="00914F9D">
        <w:rPr>
          <w:lang w:val="de-DE"/>
        </w:rPr>
        <w:t>Verbandsbüro</w:t>
      </w:r>
      <w:r w:rsidR="00914F9D">
        <w:rPr>
          <w:lang w:val="de-DE"/>
        </w:rPr>
        <w:t xml:space="preserve"> zukommen lassen</w:t>
      </w:r>
      <w:r w:rsidR="0008240A">
        <w:rPr>
          <w:lang w:val="de-DE"/>
        </w:rPr>
        <w:t xml:space="preserve"> sollte</w:t>
      </w:r>
      <w:r w:rsidR="00B061C7">
        <w:rPr>
          <w:lang w:val="de-DE"/>
        </w:rPr>
        <w:t>n</w:t>
      </w:r>
      <w:r w:rsidR="00914F9D">
        <w:rPr>
          <w:lang w:val="de-DE"/>
        </w:rPr>
        <w:t>,</w:t>
      </w:r>
      <w:r w:rsidR="009644D0" w:rsidRPr="00914F9D">
        <w:rPr>
          <w:lang w:val="de-DE"/>
        </w:rPr>
        <w:t xml:space="preserve"> und </w:t>
      </w:r>
      <w:r w:rsidR="00FD5AE8" w:rsidRPr="00914F9D">
        <w:rPr>
          <w:lang w:val="de-DE"/>
        </w:rPr>
        <w:t xml:space="preserve">nahm </w:t>
      </w:r>
      <w:r w:rsidR="0008240A">
        <w:rPr>
          <w:lang w:val="de-DE"/>
        </w:rPr>
        <w:t>das Vorhaben</w:t>
      </w:r>
      <w:r w:rsidR="00DF30A6" w:rsidRPr="00914F9D">
        <w:rPr>
          <w:lang w:val="de-DE"/>
        </w:rPr>
        <w:t xml:space="preserve"> eine</w:t>
      </w:r>
      <w:r w:rsidR="0008240A">
        <w:rPr>
          <w:lang w:val="de-DE"/>
        </w:rPr>
        <w:t>r</w:t>
      </w:r>
      <w:r w:rsidR="00DF30A6" w:rsidRPr="00914F9D">
        <w:rPr>
          <w:lang w:val="de-DE"/>
        </w:rPr>
        <w:t xml:space="preserve"> </w:t>
      </w:r>
      <w:r w:rsidR="00914F9D">
        <w:rPr>
          <w:lang w:val="de-DE"/>
        </w:rPr>
        <w:t>Zusammenfassung</w:t>
      </w:r>
      <w:r w:rsidR="008D7F10" w:rsidRPr="00914F9D">
        <w:rPr>
          <w:lang w:val="de-DE"/>
        </w:rPr>
        <w:t xml:space="preserve"> </w:t>
      </w:r>
      <w:r w:rsidR="00914F9D">
        <w:rPr>
          <w:lang w:val="de-DE"/>
        </w:rPr>
        <w:t xml:space="preserve">von </w:t>
      </w:r>
      <w:r w:rsidR="00B061C7">
        <w:rPr>
          <w:lang w:val="de-DE"/>
        </w:rPr>
        <w:t>G</w:t>
      </w:r>
      <w:r w:rsidR="00914F9D">
        <w:rPr>
          <w:lang w:val="de-DE"/>
        </w:rPr>
        <w:t>emeinsam</w:t>
      </w:r>
      <w:r w:rsidR="00B061C7">
        <w:rPr>
          <w:lang w:val="de-DE"/>
        </w:rPr>
        <w:t>keiten</w:t>
      </w:r>
      <w:r w:rsidR="00914F9D">
        <w:rPr>
          <w:lang w:val="de-DE"/>
        </w:rPr>
        <w:t xml:space="preserve"> und </w:t>
      </w:r>
      <w:r w:rsidR="00B061C7">
        <w:rPr>
          <w:lang w:val="de-DE"/>
        </w:rPr>
        <w:t>U</w:t>
      </w:r>
      <w:r w:rsidR="00914F9D">
        <w:rPr>
          <w:lang w:val="de-DE"/>
        </w:rPr>
        <w:t>nterschied</w:t>
      </w:r>
      <w:r w:rsidR="00B061C7">
        <w:rPr>
          <w:lang w:val="de-DE"/>
        </w:rPr>
        <w:t xml:space="preserve">en </w:t>
      </w:r>
      <w:r w:rsidR="0008240A">
        <w:rPr>
          <w:rFonts w:cs="Arial"/>
          <w:lang w:val="de-DE"/>
        </w:rPr>
        <w:t>der</w:t>
      </w:r>
      <w:r w:rsidR="00914F9D">
        <w:rPr>
          <w:rFonts w:cs="Arial"/>
          <w:lang w:val="de-DE"/>
        </w:rPr>
        <w:t xml:space="preserve"> </w:t>
      </w:r>
      <w:r w:rsidR="00C24F33" w:rsidRPr="00914F9D">
        <w:rPr>
          <w:rFonts w:cs="Arial"/>
          <w:lang w:val="de-DE"/>
        </w:rPr>
        <w:t>Methode</w:t>
      </w:r>
      <w:r w:rsidR="00914F9D">
        <w:rPr>
          <w:rFonts w:cs="Arial"/>
          <w:lang w:val="de-DE"/>
        </w:rPr>
        <w:t>n</w:t>
      </w:r>
      <w:r w:rsidR="00B061C7">
        <w:rPr>
          <w:rFonts w:cs="Arial"/>
          <w:lang w:val="de-DE"/>
        </w:rPr>
        <w:t xml:space="preserve"> </w:t>
      </w:r>
      <w:r w:rsidR="00B061C7" w:rsidRPr="00914F9D">
        <w:rPr>
          <w:lang w:val="de-DE"/>
        </w:rPr>
        <w:t>zur Kenntnis</w:t>
      </w:r>
      <w:r w:rsidR="00914F9D">
        <w:rPr>
          <w:rFonts w:cs="Arial"/>
          <w:lang w:val="de-DE"/>
        </w:rPr>
        <w:t xml:space="preserve">, die den </w:t>
      </w:r>
      <w:r w:rsidR="003B4980">
        <w:rPr>
          <w:lang w:val="de-DE"/>
        </w:rPr>
        <w:t>TWP</w:t>
      </w:r>
      <w:r w:rsidR="008D7F10" w:rsidRPr="00914F9D">
        <w:rPr>
          <w:lang w:val="de-DE"/>
        </w:rPr>
        <w:t xml:space="preserve"> </w:t>
      </w:r>
      <w:r w:rsidR="002D2108" w:rsidRPr="00914F9D">
        <w:rPr>
          <w:lang w:val="de-DE"/>
        </w:rPr>
        <w:t>im Jahr 20</w:t>
      </w:r>
      <w:r w:rsidR="008D7F10" w:rsidRPr="00914F9D">
        <w:rPr>
          <w:lang w:val="de-DE"/>
        </w:rPr>
        <w:t>14</w:t>
      </w:r>
      <w:r w:rsidR="009644D0" w:rsidRPr="00914F9D">
        <w:rPr>
          <w:lang w:val="de-DE"/>
        </w:rPr>
        <w:t xml:space="preserve"> und </w:t>
      </w:r>
      <w:r w:rsidR="00914F9D">
        <w:rPr>
          <w:lang w:val="de-DE"/>
        </w:rPr>
        <w:t xml:space="preserve">dem </w:t>
      </w:r>
      <w:r w:rsidR="00D251B8" w:rsidRPr="00914F9D">
        <w:rPr>
          <w:lang w:val="de-DE"/>
        </w:rPr>
        <w:t>TC</w:t>
      </w:r>
      <w:r w:rsidR="008D7F10" w:rsidRPr="00914F9D">
        <w:rPr>
          <w:lang w:val="de-DE"/>
        </w:rPr>
        <w:t xml:space="preserve"> </w:t>
      </w:r>
      <w:r w:rsidR="00914F9D">
        <w:rPr>
          <w:lang w:val="de-DE"/>
        </w:rPr>
        <w:t>auf seiner einundfünfzigsten</w:t>
      </w:r>
      <w:r w:rsidR="008D7F10" w:rsidRPr="00914F9D">
        <w:rPr>
          <w:lang w:val="de-DE"/>
        </w:rPr>
        <w:t xml:space="preserve"> </w:t>
      </w:r>
      <w:r w:rsidR="002F04B2" w:rsidRPr="00914F9D">
        <w:rPr>
          <w:lang w:val="de-DE"/>
        </w:rPr>
        <w:t>Tagung</w:t>
      </w:r>
      <w:r w:rsidR="00914F9D">
        <w:rPr>
          <w:lang w:val="de-DE"/>
        </w:rPr>
        <w:t xml:space="preserve"> vorgelegt werden solle</w:t>
      </w:r>
      <w:r w:rsidR="008D7F10" w:rsidRPr="00914F9D">
        <w:rPr>
          <w:lang w:val="de-DE"/>
        </w:rPr>
        <w:t xml:space="preserve">. </w:t>
      </w:r>
    </w:p>
    <w:p w:rsidR="008D7F10" w:rsidRPr="00914F9D" w:rsidRDefault="008D7F10" w:rsidP="008D7F10">
      <w:pPr>
        <w:rPr>
          <w:lang w:val="de-DE"/>
        </w:rPr>
      </w:pPr>
    </w:p>
    <w:p w:rsidR="008D7F10" w:rsidRPr="00EB776A" w:rsidRDefault="007458FE" w:rsidP="00B061C7">
      <w:pPr>
        <w:rPr>
          <w:lang w:val="de-DE"/>
        </w:rPr>
      </w:pPr>
      <w:r>
        <w:fldChar w:fldCharType="begin"/>
      </w:r>
      <w:r w:rsidR="008D7F10" w:rsidRPr="00EB776A">
        <w:rPr>
          <w:lang w:val="de-DE"/>
        </w:rPr>
        <w:instrText xml:space="preserve"> AUTONUM  </w:instrText>
      </w:r>
      <w:r>
        <w:fldChar w:fldCharType="end"/>
      </w:r>
      <w:r w:rsidR="008D7F10" w:rsidRPr="00EB776A">
        <w:rPr>
          <w:lang w:val="de-DE"/>
        </w:rPr>
        <w:tab/>
      </w:r>
      <w:r w:rsidR="0097095B" w:rsidRPr="00EB776A">
        <w:rPr>
          <w:lang w:val="de-DE"/>
        </w:rPr>
        <w:t>Der TC nahm zur Kenntnis, daß</w:t>
      </w:r>
      <w:r w:rsidR="008D7F10" w:rsidRPr="00EB776A">
        <w:rPr>
          <w:lang w:val="de-DE"/>
        </w:rPr>
        <w:t xml:space="preserve"> </w:t>
      </w:r>
      <w:r w:rsidR="0008240A">
        <w:rPr>
          <w:lang w:val="de-DE"/>
        </w:rPr>
        <w:t xml:space="preserve">er </w:t>
      </w:r>
      <w:r w:rsidR="00BB5032">
        <w:rPr>
          <w:lang w:val="de-DE"/>
        </w:rPr>
        <w:t>aufgrund der</w:t>
      </w:r>
      <w:r w:rsidR="008D7F10" w:rsidRPr="00EB776A">
        <w:rPr>
          <w:lang w:val="de-DE"/>
        </w:rPr>
        <w:t xml:space="preserve"> </w:t>
      </w:r>
      <w:r w:rsidR="00914F9D">
        <w:rPr>
          <w:lang w:val="de-DE"/>
        </w:rPr>
        <w:t>Ergebnisse</w:t>
      </w:r>
      <w:r w:rsidR="008D7F10" w:rsidRPr="00EB776A">
        <w:rPr>
          <w:lang w:val="de-DE"/>
        </w:rPr>
        <w:t xml:space="preserve"> </w:t>
      </w:r>
      <w:r w:rsidR="00914F9D">
        <w:rPr>
          <w:lang w:val="de-DE"/>
        </w:rPr>
        <w:t>des</w:t>
      </w:r>
      <w:r w:rsidR="008D7F10" w:rsidRPr="00EB776A">
        <w:rPr>
          <w:lang w:val="de-DE"/>
        </w:rPr>
        <w:t xml:space="preserve"> </w:t>
      </w:r>
      <w:r w:rsidR="00E724B1">
        <w:rPr>
          <w:lang w:val="de-DE"/>
        </w:rPr>
        <w:t>praktische</w:t>
      </w:r>
      <w:r w:rsidR="00914F9D">
        <w:rPr>
          <w:lang w:val="de-DE"/>
        </w:rPr>
        <w:t>n Versuchs ersucht</w:t>
      </w:r>
      <w:r w:rsidR="008D7F10" w:rsidRPr="00EB776A">
        <w:rPr>
          <w:lang w:val="de-DE"/>
        </w:rPr>
        <w:t xml:space="preserve"> </w:t>
      </w:r>
      <w:r w:rsidR="00914F9D">
        <w:rPr>
          <w:lang w:val="de-DE"/>
        </w:rPr>
        <w:t xml:space="preserve">werden würde, zu prüfen, ob </w:t>
      </w:r>
      <w:r w:rsidR="00EB776A" w:rsidRPr="00EB776A">
        <w:rPr>
          <w:lang w:val="de-DE"/>
        </w:rPr>
        <w:t xml:space="preserve">eine Anleitung zur Datenverarbeitung für die Prüfung der Unterscheidbarkeit und die Erarbeitung von </w:t>
      </w:r>
      <w:r w:rsidR="007E55E2">
        <w:rPr>
          <w:lang w:val="de-DE"/>
        </w:rPr>
        <w:t>Sortenbezeichnung</w:t>
      </w:r>
      <w:r w:rsidR="00EB776A" w:rsidRPr="00EB776A">
        <w:rPr>
          <w:lang w:val="de-DE"/>
        </w:rPr>
        <w:t>en, die für verschiedene Vermehrungsarten gelten würden, ausgearbeitet werden sollte.</w:t>
      </w:r>
    </w:p>
    <w:p w:rsidR="008D7F10" w:rsidRPr="00EB776A" w:rsidRDefault="008D7F10" w:rsidP="008D7F10">
      <w:pPr>
        <w:spacing w:line="360" w:lineRule="auto"/>
        <w:rPr>
          <w:lang w:val="de-DE"/>
        </w:rPr>
      </w:pPr>
    </w:p>
    <w:p w:rsidR="008D7F10" w:rsidRPr="00B061C7" w:rsidRDefault="008D7F10" w:rsidP="0008240A">
      <w:pPr>
        <w:keepNext/>
        <w:ind w:left="993" w:hanging="426"/>
        <w:rPr>
          <w:i/>
          <w:lang w:val="de-DE"/>
        </w:rPr>
      </w:pPr>
      <w:bookmarkStart w:id="125" w:name="_Toc374385127"/>
      <w:bookmarkStart w:id="126" w:name="_Toc374631065"/>
      <w:bookmarkStart w:id="127" w:name="_Toc374632537"/>
      <w:bookmarkStart w:id="128" w:name="_Toc374635737"/>
      <w:bookmarkStart w:id="129" w:name="_Toc378251527"/>
      <w:bookmarkStart w:id="130" w:name="_Toc381279988"/>
      <w:r w:rsidRPr="009303D9">
        <w:rPr>
          <w:i/>
          <w:lang w:val="de-DE"/>
        </w:rPr>
        <w:t>(v)</w:t>
      </w:r>
      <w:r w:rsidRPr="009303D9">
        <w:rPr>
          <w:i/>
          <w:lang w:val="de-DE"/>
        </w:rPr>
        <w:tab/>
      </w:r>
      <w:r w:rsidR="005E7EB4" w:rsidRPr="009303D9">
        <w:rPr>
          <w:i/>
          <w:lang w:val="de-DE"/>
        </w:rPr>
        <w:t>Überarbeitung von Dokument</w:t>
      </w:r>
      <w:r w:rsidRPr="009303D9">
        <w:rPr>
          <w:i/>
          <w:lang w:val="de-DE"/>
        </w:rPr>
        <w:t xml:space="preserve"> TGP/8: </w:t>
      </w:r>
      <w:r w:rsidR="007E7D07">
        <w:rPr>
          <w:i/>
          <w:lang w:val="de-DE"/>
        </w:rPr>
        <w:t xml:space="preserve">Teil </w:t>
      </w:r>
      <w:r w:rsidRPr="009303D9">
        <w:rPr>
          <w:i/>
          <w:lang w:val="de-DE"/>
        </w:rPr>
        <w:t xml:space="preserve">II: </w:t>
      </w:r>
      <w:r w:rsidR="0000280A">
        <w:rPr>
          <w:i/>
          <w:lang w:val="de-DE"/>
        </w:rPr>
        <w:t>Neuer Abschnitt</w:t>
      </w:r>
      <w:r w:rsidRPr="0008240A">
        <w:rPr>
          <w:iCs/>
          <w:lang w:val="de-DE"/>
        </w:rPr>
        <w:t xml:space="preserve">: </w:t>
      </w:r>
      <w:bookmarkEnd w:id="125"/>
      <w:bookmarkEnd w:id="126"/>
      <w:bookmarkEnd w:id="127"/>
      <w:bookmarkEnd w:id="128"/>
      <w:bookmarkEnd w:id="129"/>
      <w:bookmarkEnd w:id="130"/>
      <w:r w:rsidR="009303D9" w:rsidRPr="00B061C7">
        <w:rPr>
          <w:i/>
          <w:lang w:val="de-DE"/>
        </w:rPr>
        <w:t>Anleitung zur Datenanalyse für randomisierte Blindprüfungen</w:t>
      </w:r>
    </w:p>
    <w:p w:rsidR="008D7F10" w:rsidRPr="009303D9" w:rsidRDefault="008D7F10" w:rsidP="008D7F10">
      <w:pPr>
        <w:keepNext/>
        <w:rPr>
          <w:lang w:val="de-DE"/>
        </w:rPr>
      </w:pPr>
    </w:p>
    <w:p w:rsidR="008D7F10" w:rsidRPr="00BB5032" w:rsidRDefault="007458FE" w:rsidP="0008240A">
      <w:pPr>
        <w:rPr>
          <w:rFonts w:cs="Arial"/>
          <w:lang w:val="de-DE"/>
        </w:rPr>
      </w:pPr>
      <w:r>
        <w:rPr>
          <w:rFonts w:cs="Arial"/>
        </w:rPr>
        <w:fldChar w:fldCharType="begin"/>
      </w:r>
      <w:r w:rsidR="008D7F10" w:rsidRPr="00BB5032">
        <w:rPr>
          <w:rFonts w:cs="Arial"/>
          <w:lang w:val="de-DE"/>
        </w:rPr>
        <w:instrText xml:space="preserve"> AUTONUM  </w:instrText>
      </w:r>
      <w:r>
        <w:rPr>
          <w:rFonts w:cs="Arial"/>
        </w:rPr>
        <w:fldChar w:fldCharType="end"/>
      </w:r>
      <w:r w:rsidR="008D7F10" w:rsidRPr="00BB5032">
        <w:rPr>
          <w:rFonts w:cs="Arial"/>
          <w:lang w:val="de-DE"/>
        </w:rPr>
        <w:tab/>
      </w:r>
      <w:r w:rsidR="0097095B" w:rsidRPr="00BB5032">
        <w:rPr>
          <w:rFonts w:cs="Arial"/>
          <w:lang w:val="de-DE"/>
        </w:rPr>
        <w:t xml:space="preserve">Der TC </w:t>
      </w:r>
      <w:r w:rsidR="005E7EB4" w:rsidRPr="00BB5032">
        <w:rPr>
          <w:rFonts w:cs="Arial"/>
          <w:lang w:val="de-DE"/>
        </w:rPr>
        <w:t>prüfte Dokument</w:t>
      </w:r>
      <w:r w:rsidR="008D7F10" w:rsidRPr="00BB5032">
        <w:rPr>
          <w:rFonts w:cs="Arial"/>
          <w:lang w:val="de-DE"/>
        </w:rPr>
        <w:t xml:space="preserve"> TC/50/26</w:t>
      </w:r>
      <w:r w:rsidR="009644D0" w:rsidRPr="00BB5032">
        <w:rPr>
          <w:rFonts w:cs="Arial"/>
          <w:lang w:val="de-DE"/>
        </w:rPr>
        <w:t xml:space="preserve"> und </w:t>
      </w:r>
      <w:r w:rsidR="00994CAF" w:rsidRPr="00BB5032">
        <w:rPr>
          <w:rFonts w:cs="Arial"/>
          <w:lang w:val="de-DE"/>
        </w:rPr>
        <w:t>vereinbarte,</w:t>
      </w:r>
      <w:r w:rsidR="008D7F10" w:rsidRPr="00BB5032">
        <w:rPr>
          <w:rFonts w:cs="Arial"/>
          <w:lang w:val="de-DE"/>
        </w:rPr>
        <w:t xml:space="preserve"> </w:t>
      </w:r>
      <w:r w:rsidR="0097095B" w:rsidRPr="00BB5032">
        <w:rPr>
          <w:rFonts w:cs="Arial"/>
          <w:lang w:val="de-DE"/>
        </w:rPr>
        <w:t>Sachverständige</w:t>
      </w:r>
      <w:r w:rsidR="00914F9D">
        <w:rPr>
          <w:rFonts w:cs="Arial"/>
          <w:lang w:val="de-DE"/>
        </w:rPr>
        <w:t xml:space="preserve"> aus Frankreich zu ersuchen, die</w:t>
      </w:r>
      <w:r w:rsidR="008D7F10" w:rsidRPr="00BB5032">
        <w:rPr>
          <w:rFonts w:cs="Arial"/>
          <w:lang w:val="de-DE"/>
        </w:rPr>
        <w:t xml:space="preserve"> </w:t>
      </w:r>
      <w:r w:rsidR="00914F9D">
        <w:rPr>
          <w:rFonts w:cs="Arial"/>
          <w:lang w:val="de-DE"/>
        </w:rPr>
        <w:t xml:space="preserve">Ausarbeitung der </w:t>
      </w:r>
      <w:r w:rsidR="0065717A">
        <w:rPr>
          <w:rFonts w:cs="Arial"/>
          <w:lang w:val="de-DE"/>
        </w:rPr>
        <w:t>vorgeschlagenen</w:t>
      </w:r>
      <w:r w:rsidR="008D7F10" w:rsidRPr="00BB5032">
        <w:rPr>
          <w:rFonts w:cs="Arial"/>
          <w:lang w:val="de-DE"/>
        </w:rPr>
        <w:t xml:space="preserve"> </w:t>
      </w:r>
      <w:r w:rsidR="0065717A">
        <w:rPr>
          <w:rFonts w:cs="Arial"/>
          <w:lang w:val="de-DE"/>
        </w:rPr>
        <w:t>Anleitung</w:t>
      </w:r>
      <w:r w:rsidR="008D7F10" w:rsidRPr="00BB5032">
        <w:rPr>
          <w:rFonts w:cs="Arial"/>
          <w:lang w:val="de-DE"/>
        </w:rPr>
        <w:t xml:space="preserve"> </w:t>
      </w:r>
      <w:r w:rsidR="00BB5032" w:rsidRPr="00BB5032">
        <w:rPr>
          <w:rFonts w:cs="Arial"/>
          <w:lang w:val="de-DE"/>
        </w:rPr>
        <w:t>aufgrund der</w:t>
      </w:r>
      <w:r w:rsidR="008D7F10" w:rsidRPr="00BB5032">
        <w:rPr>
          <w:rFonts w:cs="Arial"/>
          <w:lang w:val="de-DE"/>
        </w:rPr>
        <w:t xml:space="preserve"> </w:t>
      </w:r>
      <w:r w:rsidR="00C6279E">
        <w:rPr>
          <w:rFonts w:cs="Arial"/>
          <w:lang w:val="de-DE"/>
        </w:rPr>
        <w:t>Bemerkungen</w:t>
      </w:r>
      <w:r w:rsidR="008D7F10" w:rsidRPr="00BB5032">
        <w:rPr>
          <w:rFonts w:cs="Arial"/>
          <w:lang w:val="de-DE"/>
        </w:rPr>
        <w:t xml:space="preserve"> in </w:t>
      </w:r>
      <w:r w:rsidR="0008240A">
        <w:rPr>
          <w:rFonts w:cs="Arial"/>
          <w:lang w:val="de-DE"/>
        </w:rPr>
        <w:t>diesem</w:t>
      </w:r>
      <w:r w:rsidR="008D7F10" w:rsidRPr="00BB5032">
        <w:rPr>
          <w:rFonts w:cs="Arial"/>
          <w:lang w:val="de-DE"/>
        </w:rPr>
        <w:t xml:space="preserve"> </w:t>
      </w:r>
      <w:r w:rsidR="005E7EB4" w:rsidRPr="00BB5032">
        <w:rPr>
          <w:rFonts w:cs="Arial"/>
          <w:lang w:val="de-DE"/>
        </w:rPr>
        <w:t>Dokument</w:t>
      </w:r>
      <w:r w:rsidR="0008240A">
        <w:rPr>
          <w:rFonts w:cs="Arial"/>
          <w:lang w:val="de-DE"/>
        </w:rPr>
        <w:t xml:space="preserve"> fortzusetzen</w:t>
      </w:r>
      <w:r w:rsidR="008D7F10" w:rsidRPr="00BB5032">
        <w:rPr>
          <w:rFonts w:cs="Arial"/>
          <w:lang w:val="de-DE"/>
        </w:rPr>
        <w:t>.</w:t>
      </w:r>
    </w:p>
    <w:p w:rsidR="008D7F10" w:rsidRPr="00BB5032" w:rsidRDefault="008D7F10" w:rsidP="008D7F10">
      <w:pPr>
        <w:rPr>
          <w:lang w:val="de-DE"/>
        </w:rPr>
      </w:pPr>
    </w:p>
    <w:p w:rsidR="008D7F10" w:rsidRPr="000D4D50" w:rsidRDefault="007458FE" w:rsidP="000D4D50">
      <w:pPr>
        <w:rPr>
          <w:lang w:val="de-DE"/>
        </w:rPr>
      </w:pPr>
      <w:r>
        <w:fldChar w:fldCharType="begin"/>
      </w:r>
      <w:r w:rsidR="008D7F10" w:rsidRPr="000D4D50">
        <w:rPr>
          <w:lang w:val="de-DE"/>
        </w:rPr>
        <w:instrText xml:space="preserve"> AUTONUM  </w:instrText>
      </w:r>
      <w:r>
        <w:fldChar w:fldCharType="end"/>
      </w:r>
      <w:r w:rsidR="008D7F10" w:rsidRPr="000D4D50">
        <w:rPr>
          <w:lang w:val="de-DE"/>
        </w:rPr>
        <w:tab/>
      </w:r>
      <w:r w:rsidR="00D251B8" w:rsidRPr="000D4D50">
        <w:rPr>
          <w:lang w:val="de-DE"/>
        </w:rPr>
        <w:t>Der TC</w:t>
      </w:r>
      <w:r w:rsidR="008D7F10" w:rsidRPr="000D4D50">
        <w:rPr>
          <w:lang w:val="de-DE"/>
        </w:rPr>
        <w:t xml:space="preserve"> </w:t>
      </w:r>
      <w:r w:rsidR="005E7EB4" w:rsidRPr="000D4D50">
        <w:rPr>
          <w:lang w:val="de-DE"/>
        </w:rPr>
        <w:t>vereinbarte, daß</w:t>
      </w:r>
      <w:r w:rsidR="008D7F10" w:rsidRPr="000D4D50">
        <w:rPr>
          <w:lang w:val="de-DE"/>
        </w:rPr>
        <w:t xml:space="preserve"> </w:t>
      </w:r>
      <w:r w:rsidR="00914F9D" w:rsidRPr="000D4D50">
        <w:rPr>
          <w:lang w:val="de-DE"/>
        </w:rPr>
        <w:t xml:space="preserve">die Umstände, unter denen randomisierte Blindprüfungen </w:t>
      </w:r>
      <w:r w:rsidR="00B061C7">
        <w:rPr>
          <w:lang w:val="de-DE"/>
        </w:rPr>
        <w:t>zweckmäßig</w:t>
      </w:r>
      <w:r w:rsidR="000D4D50">
        <w:rPr>
          <w:lang w:val="de-DE"/>
        </w:rPr>
        <w:t xml:space="preserve"> sind, geklärt werden sollten</w:t>
      </w:r>
      <w:r w:rsidR="008D7F10" w:rsidRPr="000D4D50">
        <w:rPr>
          <w:lang w:val="de-DE"/>
        </w:rPr>
        <w:t xml:space="preserve">. </w:t>
      </w:r>
    </w:p>
    <w:p w:rsidR="008D7F10" w:rsidRPr="000D4D50" w:rsidRDefault="008D7F10" w:rsidP="008D7F10">
      <w:pPr>
        <w:rPr>
          <w:lang w:val="de-DE"/>
        </w:rPr>
      </w:pPr>
    </w:p>
    <w:p w:rsidR="008D7F10" w:rsidRPr="00D41F10" w:rsidRDefault="007458FE" w:rsidP="00B061C7">
      <w:pPr>
        <w:rPr>
          <w:lang w:val="de-DE"/>
        </w:rPr>
      </w:pPr>
      <w:r>
        <w:fldChar w:fldCharType="begin"/>
      </w:r>
      <w:r w:rsidR="008D7F10" w:rsidRPr="0065717A">
        <w:rPr>
          <w:lang w:val="de-DE"/>
        </w:rPr>
        <w:instrText xml:space="preserve"> AUTONUM  </w:instrText>
      </w:r>
      <w:r>
        <w:fldChar w:fldCharType="end"/>
      </w:r>
      <w:r w:rsidR="008D7F10" w:rsidRPr="0065717A">
        <w:rPr>
          <w:lang w:val="de-DE"/>
        </w:rPr>
        <w:tab/>
      </w:r>
      <w:r w:rsidR="00D251B8" w:rsidRPr="0065717A">
        <w:rPr>
          <w:lang w:val="de-DE"/>
        </w:rPr>
        <w:t>Der TC</w:t>
      </w:r>
      <w:r w:rsidR="008D7F10" w:rsidRPr="0065717A">
        <w:rPr>
          <w:lang w:val="de-DE"/>
        </w:rPr>
        <w:t xml:space="preserve"> </w:t>
      </w:r>
      <w:r w:rsidR="005E7EB4" w:rsidRPr="0065717A">
        <w:rPr>
          <w:lang w:val="de-DE"/>
        </w:rPr>
        <w:t xml:space="preserve">vereinbarte, </w:t>
      </w:r>
      <w:r w:rsidR="00EB776A" w:rsidRPr="0065717A">
        <w:rPr>
          <w:lang w:val="de-DE"/>
        </w:rPr>
        <w:t>den Aufbau des Dokuments zu überarbeiten, um es klarer zu machen</w:t>
      </w:r>
      <w:r w:rsidR="00B061C7">
        <w:rPr>
          <w:lang w:val="de-DE"/>
        </w:rPr>
        <w:t>,</w:t>
      </w:r>
      <w:r w:rsidR="00EB776A" w:rsidRPr="0065717A">
        <w:rPr>
          <w:lang w:val="de-DE"/>
        </w:rPr>
        <w:t xml:space="preserve"> </w:t>
      </w:r>
      <w:r w:rsidR="009644D0" w:rsidRPr="0065717A">
        <w:rPr>
          <w:lang w:val="de-DE"/>
        </w:rPr>
        <w:t xml:space="preserve">und </w:t>
      </w:r>
      <w:r w:rsidR="000D4D50">
        <w:rPr>
          <w:lang w:val="de-DE"/>
        </w:rPr>
        <w:t xml:space="preserve">daß geprüft werden sollte, ob die </w:t>
      </w:r>
      <w:r w:rsidR="0065717A" w:rsidRPr="0065717A">
        <w:rPr>
          <w:lang w:val="de-DE"/>
        </w:rPr>
        <w:t xml:space="preserve">Anleitung </w:t>
      </w:r>
      <w:r w:rsidR="000D4D50">
        <w:rPr>
          <w:lang w:val="de-DE"/>
        </w:rPr>
        <w:t>zur</w:t>
      </w:r>
      <w:r w:rsidR="00D41F10" w:rsidRPr="0065717A">
        <w:rPr>
          <w:lang w:val="de-DE"/>
        </w:rPr>
        <w:t xml:space="preserve"> Verwendung</w:t>
      </w:r>
      <w:r w:rsidR="008D7F10" w:rsidRPr="0065717A">
        <w:rPr>
          <w:lang w:val="de-DE"/>
        </w:rPr>
        <w:t xml:space="preserve"> </w:t>
      </w:r>
      <w:r w:rsidR="000D4D50">
        <w:rPr>
          <w:lang w:val="de-DE"/>
        </w:rPr>
        <w:t xml:space="preserve">von </w:t>
      </w:r>
      <w:r w:rsidR="000D4D50" w:rsidRPr="000D4D50">
        <w:rPr>
          <w:lang w:val="de-DE"/>
        </w:rPr>
        <w:t>randomisierte</w:t>
      </w:r>
      <w:r w:rsidR="0008240A">
        <w:rPr>
          <w:lang w:val="de-DE"/>
        </w:rPr>
        <w:t>n</w:t>
      </w:r>
      <w:r w:rsidR="000D4D50" w:rsidRPr="000D4D50">
        <w:rPr>
          <w:lang w:val="de-DE"/>
        </w:rPr>
        <w:t xml:space="preserve"> Blindprüfungen </w:t>
      </w:r>
      <w:r w:rsidR="000D4D50">
        <w:rPr>
          <w:lang w:val="de-DE"/>
        </w:rPr>
        <w:t>ohne</w:t>
      </w:r>
      <w:r w:rsidR="008D7F10" w:rsidRPr="0065717A">
        <w:rPr>
          <w:lang w:val="de-DE"/>
        </w:rPr>
        <w:t xml:space="preserve"> </w:t>
      </w:r>
      <w:r w:rsidR="000D4D50">
        <w:rPr>
          <w:lang w:val="de-DE"/>
        </w:rPr>
        <w:t>Daten</w:t>
      </w:r>
      <w:r w:rsidR="008D7F10" w:rsidRPr="0065717A">
        <w:rPr>
          <w:lang w:val="de-DE"/>
        </w:rPr>
        <w:t>analys</w:t>
      </w:r>
      <w:r w:rsidR="000D4D50">
        <w:rPr>
          <w:lang w:val="de-DE"/>
        </w:rPr>
        <w:t>e</w:t>
      </w:r>
      <w:r w:rsidR="0008240A">
        <w:rPr>
          <w:lang w:val="de-DE"/>
        </w:rPr>
        <w:t xml:space="preserve"> aufgenommen werden sollte</w:t>
      </w:r>
      <w:r w:rsidR="008D7F10" w:rsidRPr="0065717A">
        <w:rPr>
          <w:lang w:val="de-DE"/>
        </w:rPr>
        <w:t xml:space="preserve">, </w:t>
      </w:r>
      <w:r w:rsidR="0008240A">
        <w:rPr>
          <w:lang w:val="de-DE"/>
        </w:rPr>
        <w:t>was</w:t>
      </w:r>
      <w:r w:rsidR="000D4D50">
        <w:rPr>
          <w:lang w:val="de-DE"/>
        </w:rPr>
        <w:t xml:space="preserve"> die Streichung von </w:t>
      </w:r>
      <w:r w:rsidR="00FD5AE8" w:rsidRPr="0065717A">
        <w:rPr>
          <w:lang w:val="de-DE"/>
        </w:rPr>
        <w:t>„</w:t>
      </w:r>
      <w:r w:rsidR="000D4D50">
        <w:rPr>
          <w:lang w:val="de-DE"/>
        </w:rPr>
        <w:t>Datenanalyse</w:t>
      </w:r>
      <w:r w:rsidR="00FD5AE8" w:rsidRPr="0065717A">
        <w:rPr>
          <w:lang w:val="de-DE"/>
        </w:rPr>
        <w:t>“</w:t>
      </w:r>
      <w:r w:rsidR="008D7F10" w:rsidRPr="0065717A">
        <w:rPr>
          <w:lang w:val="de-DE"/>
        </w:rPr>
        <w:t xml:space="preserve"> </w:t>
      </w:r>
      <w:r w:rsidR="000D4D50">
        <w:rPr>
          <w:lang w:val="de-DE"/>
        </w:rPr>
        <w:t xml:space="preserve">aus dem </w:t>
      </w:r>
      <w:r w:rsidR="00B0006E" w:rsidRPr="0065717A">
        <w:rPr>
          <w:lang w:val="de-DE"/>
        </w:rPr>
        <w:t>Titel</w:t>
      </w:r>
      <w:r w:rsidR="000D4D50">
        <w:rPr>
          <w:lang w:val="de-DE"/>
        </w:rPr>
        <w:t xml:space="preserve"> des</w:t>
      </w:r>
      <w:r w:rsidR="008D7F10" w:rsidRPr="0065717A">
        <w:rPr>
          <w:lang w:val="de-DE"/>
        </w:rPr>
        <w:t xml:space="preserve"> </w:t>
      </w:r>
      <w:r w:rsidR="005E7EB4" w:rsidRPr="0065717A">
        <w:rPr>
          <w:lang w:val="de-DE"/>
        </w:rPr>
        <w:t>Dokument</w:t>
      </w:r>
      <w:r w:rsidR="000D4D50">
        <w:rPr>
          <w:lang w:val="de-DE"/>
        </w:rPr>
        <w:t>s erfordern würde</w:t>
      </w:r>
      <w:r w:rsidR="008D7F10" w:rsidRPr="0065717A">
        <w:rPr>
          <w:lang w:val="de-DE"/>
        </w:rPr>
        <w:t>.</w:t>
      </w:r>
      <w:r w:rsidR="00BC094E" w:rsidRPr="0065717A">
        <w:rPr>
          <w:lang w:val="de-DE"/>
        </w:rPr>
        <w:t xml:space="preserve"> </w:t>
      </w:r>
      <w:r w:rsidR="00D251B8" w:rsidRPr="00D41F10">
        <w:rPr>
          <w:lang w:val="de-DE"/>
        </w:rPr>
        <w:t>Der TC</w:t>
      </w:r>
      <w:r w:rsidR="00312879" w:rsidRPr="00D41F10">
        <w:rPr>
          <w:lang w:val="de-DE"/>
        </w:rPr>
        <w:t xml:space="preserve"> </w:t>
      </w:r>
      <w:r w:rsidR="005E7EB4" w:rsidRPr="00D41F10">
        <w:rPr>
          <w:lang w:val="de-DE"/>
        </w:rPr>
        <w:t>vereinbarte, daß</w:t>
      </w:r>
      <w:r w:rsidR="00312879" w:rsidRPr="00D41F10">
        <w:rPr>
          <w:lang w:val="de-DE"/>
        </w:rPr>
        <w:t xml:space="preserve"> </w:t>
      </w:r>
      <w:r w:rsidR="000D4D50">
        <w:rPr>
          <w:lang w:val="de-DE"/>
        </w:rPr>
        <w:t>das</w:t>
      </w:r>
      <w:r w:rsidR="00312879" w:rsidRPr="00D41F10">
        <w:rPr>
          <w:lang w:val="de-DE"/>
        </w:rPr>
        <w:t xml:space="preserve"> </w:t>
      </w:r>
      <w:r w:rsidR="005E7EB4" w:rsidRPr="00D41F10">
        <w:rPr>
          <w:lang w:val="de-DE"/>
        </w:rPr>
        <w:t>Verbandsbüro</w:t>
      </w:r>
      <w:r w:rsidR="00312879" w:rsidRPr="00D41F10">
        <w:rPr>
          <w:lang w:val="de-DE"/>
        </w:rPr>
        <w:t xml:space="preserve"> </w:t>
      </w:r>
      <w:r w:rsidR="00B061C7">
        <w:rPr>
          <w:lang w:val="de-DE"/>
        </w:rPr>
        <w:t>Auskünfte</w:t>
      </w:r>
      <w:r w:rsidR="002B726D" w:rsidRPr="00D41F10">
        <w:rPr>
          <w:lang w:val="de-DE"/>
        </w:rPr>
        <w:t xml:space="preserve"> über</w:t>
      </w:r>
      <w:r w:rsidR="00312879" w:rsidRPr="00D41F10">
        <w:rPr>
          <w:lang w:val="de-DE"/>
        </w:rPr>
        <w:t xml:space="preserve"> </w:t>
      </w:r>
      <w:r w:rsidR="00D41F10" w:rsidRPr="00D41F10">
        <w:rPr>
          <w:lang w:val="de-DE"/>
        </w:rPr>
        <w:t>die Verwendung</w:t>
      </w:r>
      <w:r w:rsidR="00312879" w:rsidRPr="00D41F10">
        <w:rPr>
          <w:lang w:val="de-DE"/>
        </w:rPr>
        <w:t xml:space="preserve"> </w:t>
      </w:r>
      <w:r w:rsidR="000D4D50">
        <w:rPr>
          <w:lang w:val="de-DE"/>
        </w:rPr>
        <w:t xml:space="preserve">von </w:t>
      </w:r>
      <w:r w:rsidR="000D4D50" w:rsidRPr="000D4D50">
        <w:rPr>
          <w:lang w:val="de-DE"/>
        </w:rPr>
        <w:t>randomisierte</w:t>
      </w:r>
      <w:r w:rsidR="0008240A">
        <w:rPr>
          <w:lang w:val="de-DE"/>
        </w:rPr>
        <w:t>n</w:t>
      </w:r>
      <w:r w:rsidR="000D4D50" w:rsidRPr="000D4D50">
        <w:rPr>
          <w:lang w:val="de-DE"/>
        </w:rPr>
        <w:t xml:space="preserve"> Blindprüfungen </w:t>
      </w:r>
      <w:r w:rsidR="00DF30A6" w:rsidRPr="00D41F10">
        <w:rPr>
          <w:lang w:val="de-DE"/>
        </w:rPr>
        <w:t>für</w:t>
      </w:r>
      <w:r w:rsidR="000D4D50">
        <w:rPr>
          <w:lang w:val="de-DE"/>
        </w:rPr>
        <w:t xml:space="preserve"> die Vorlage bei den </w:t>
      </w:r>
      <w:r w:rsidR="003B4980">
        <w:rPr>
          <w:lang w:val="de-DE"/>
        </w:rPr>
        <w:t>TWP</w:t>
      </w:r>
      <w:r w:rsidR="009644D0" w:rsidRPr="00D41F10">
        <w:rPr>
          <w:lang w:val="de-DE"/>
        </w:rPr>
        <w:t xml:space="preserve"> und </w:t>
      </w:r>
      <w:r w:rsidR="000D4D50">
        <w:rPr>
          <w:lang w:val="de-DE"/>
        </w:rPr>
        <w:t>dem</w:t>
      </w:r>
      <w:r w:rsidR="00D251B8" w:rsidRPr="00D41F10">
        <w:rPr>
          <w:lang w:val="de-DE"/>
        </w:rPr>
        <w:t xml:space="preserve"> TC</w:t>
      </w:r>
      <w:r w:rsidR="000D4D50">
        <w:rPr>
          <w:lang w:val="de-DE"/>
        </w:rPr>
        <w:t xml:space="preserve"> einholen solle</w:t>
      </w:r>
      <w:r w:rsidR="00312879" w:rsidRPr="00D41F10">
        <w:rPr>
          <w:lang w:val="de-DE"/>
        </w:rPr>
        <w:t>.</w:t>
      </w:r>
    </w:p>
    <w:p w:rsidR="008D7F10" w:rsidRPr="00D41F10" w:rsidRDefault="008D7F10" w:rsidP="008D7F10">
      <w:pPr>
        <w:spacing w:line="360" w:lineRule="auto"/>
        <w:rPr>
          <w:lang w:val="de-DE"/>
        </w:rPr>
      </w:pPr>
    </w:p>
    <w:p w:rsidR="008D7F10" w:rsidRPr="0008240A" w:rsidRDefault="008D7F10" w:rsidP="0008240A">
      <w:pPr>
        <w:keepNext/>
        <w:ind w:left="993" w:hanging="426"/>
        <w:rPr>
          <w:i/>
          <w:lang w:val="de-DE"/>
        </w:rPr>
      </w:pPr>
      <w:bookmarkStart w:id="131" w:name="_Toc374385128"/>
      <w:bookmarkStart w:id="132" w:name="_Toc374631066"/>
      <w:bookmarkStart w:id="133" w:name="_Toc374632538"/>
      <w:bookmarkStart w:id="134" w:name="_Toc374635738"/>
      <w:bookmarkStart w:id="135" w:name="_Toc378251528"/>
      <w:bookmarkStart w:id="136" w:name="_Toc381279989"/>
      <w:r w:rsidRPr="00075797">
        <w:rPr>
          <w:i/>
          <w:lang w:val="de-DE"/>
        </w:rPr>
        <w:t>(vi)</w:t>
      </w:r>
      <w:r w:rsidRPr="00075797">
        <w:rPr>
          <w:i/>
          <w:lang w:val="de-DE"/>
        </w:rPr>
        <w:tab/>
      </w:r>
      <w:r w:rsidR="005E7EB4" w:rsidRPr="00075797">
        <w:rPr>
          <w:i/>
          <w:lang w:val="de-DE"/>
        </w:rPr>
        <w:t>Überarbeitung von Dokument</w:t>
      </w:r>
      <w:r w:rsidRPr="00075797">
        <w:rPr>
          <w:i/>
          <w:lang w:val="de-DE"/>
        </w:rPr>
        <w:t xml:space="preserve"> TGP/8: </w:t>
      </w:r>
      <w:r w:rsidR="007E7D07">
        <w:rPr>
          <w:i/>
          <w:lang w:val="de-DE"/>
        </w:rPr>
        <w:t xml:space="preserve">Teil </w:t>
      </w:r>
      <w:r w:rsidRPr="00075797">
        <w:rPr>
          <w:i/>
          <w:lang w:val="de-DE"/>
        </w:rPr>
        <w:t xml:space="preserve">II: </w:t>
      </w:r>
      <w:r w:rsidR="0000280A">
        <w:rPr>
          <w:i/>
          <w:lang w:val="de-DE"/>
        </w:rPr>
        <w:t>Neuer Abschnitt</w:t>
      </w:r>
      <w:r w:rsidRPr="0008240A">
        <w:rPr>
          <w:i/>
          <w:lang w:val="de-DE"/>
        </w:rPr>
        <w:t xml:space="preserve">: </w:t>
      </w:r>
      <w:bookmarkEnd w:id="131"/>
      <w:bookmarkEnd w:id="132"/>
      <w:bookmarkEnd w:id="133"/>
      <w:bookmarkEnd w:id="134"/>
      <w:bookmarkEnd w:id="135"/>
      <w:bookmarkEnd w:id="136"/>
      <w:r w:rsidR="00075797" w:rsidRPr="0008240A">
        <w:rPr>
          <w:i/>
          <w:lang w:val="de-DE"/>
        </w:rPr>
        <w:t xml:space="preserve">Prüfung von </w:t>
      </w:r>
      <w:r w:rsidR="0000280A" w:rsidRPr="0008240A">
        <w:rPr>
          <w:i/>
          <w:lang w:val="de-DE"/>
        </w:rPr>
        <w:t>Merkmalen</w:t>
      </w:r>
      <w:r w:rsidR="00075797" w:rsidRPr="0008240A">
        <w:rPr>
          <w:i/>
          <w:lang w:val="de-DE"/>
        </w:rPr>
        <w:t xml:space="preserve"> anhand der Bildanalyse</w:t>
      </w:r>
    </w:p>
    <w:p w:rsidR="008D7F10" w:rsidRPr="00075797" w:rsidRDefault="008D7F10" w:rsidP="008D7F10">
      <w:pPr>
        <w:keepNext/>
        <w:rPr>
          <w:lang w:val="de-DE"/>
        </w:rPr>
      </w:pPr>
    </w:p>
    <w:p w:rsidR="008D7F10" w:rsidRPr="005E7EB4" w:rsidRDefault="007458FE" w:rsidP="008D7F10">
      <w:pPr>
        <w:rPr>
          <w:rFonts w:cs="Arial"/>
          <w:lang w:val="de-DE"/>
        </w:rPr>
      </w:pPr>
      <w:r>
        <w:rPr>
          <w:rFonts w:cs="Arial"/>
        </w:rPr>
        <w:fldChar w:fldCharType="begin"/>
      </w:r>
      <w:r w:rsidR="008D7F10" w:rsidRPr="005E7EB4">
        <w:rPr>
          <w:rFonts w:cs="Arial"/>
          <w:lang w:val="de-DE"/>
        </w:rPr>
        <w:instrText xml:space="preserve"> AUTONUM  </w:instrText>
      </w:r>
      <w:r>
        <w:rPr>
          <w:rFonts w:cs="Arial"/>
        </w:rPr>
        <w:fldChar w:fldCharType="end"/>
      </w:r>
      <w:r w:rsidR="008D7F10" w:rsidRPr="005E7EB4">
        <w:rPr>
          <w:rFonts w:cs="Arial"/>
          <w:lang w:val="de-DE"/>
        </w:rPr>
        <w:tab/>
      </w:r>
      <w:r w:rsidR="0097095B" w:rsidRPr="005E7EB4">
        <w:rPr>
          <w:rFonts w:cs="Arial"/>
          <w:lang w:val="de-DE"/>
        </w:rPr>
        <w:t xml:space="preserve">Der TC </w:t>
      </w:r>
      <w:r w:rsidR="005E7EB4" w:rsidRPr="005E7EB4">
        <w:rPr>
          <w:rFonts w:cs="Arial"/>
          <w:lang w:val="de-DE"/>
        </w:rPr>
        <w:t>prüfte Dokument</w:t>
      </w:r>
      <w:r w:rsidR="008D7F10" w:rsidRPr="005E7EB4">
        <w:rPr>
          <w:rFonts w:cs="Arial"/>
          <w:lang w:val="de-DE"/>
        </w:rPr>
        <w:t xml:space="preserve"> TC/50/27.</w:t>
      </w:r>
    </w:p>
    <w:p w:rsidR="008D7F10" w:rsidRPr="005E7EB4" w:rsidRDefault="008D7F10" w:rsidP="008D7F10">
      <w:pPr>
        <w:rPr>
          <w:rFonts w:cs="Arial"/>
          <w:lang w:val="de-DE"/>
        </w:rPr>
      </w:pPr>
    </w:p>
    <w:p w:rsidR="008D7F10" w:rsidRPr="00EB776A" w:rsidRDefault="007458FE" w:rsidP="00C50646">
      <w:pPr>
        <w:rPr>
          <w:lang w:val="de-DE"/>
        </w:rPr>
      </w:pPr>
      <w:r w:rsidRPr="002509C6">
        <w:fldChar w:fldCharType="begin"/>
      </w:r>
      <w:r w:rsidR="008D7F10" w:rsidRPr="00EB776A">
        <w:rPr>
          <w:lang w:val="de-DE"/>
        </w:rPr>
        <w:instrText xml:space="preserve"> AUTONUM  </w:instrText>
      </w:r>
      <w:r w:rsidRPr="002509C6">
        <w:fldChar w:fldCharType="end"/>
      </w:r>
      <w:r w:rsidR="008D7F10" w:rsidRPr="00EB776A">
        <w:rPr>
          <w:lang w:val="de-DE"/>
        </w:rPr>
        <w:tab/>
      </w:r>
      <w:r w:rsidR="00D251B8">
        <w:rPr>
          <w:lang w:val="de-DE"/>
        </w:rPr>
        <w:t>Der TC</w:t>
      </w:r>
      <w:r w:rsidR="008D7F10" w:rsidRPr="00EB776A">
        <w:rPr>
          <w:lang w:val="de-DE"/>
        </w:rPr>
        <w:t xml:space="preserve"> </w:t>
      </w:r>
      <w:r w:rsidR="000D4D50">
        <w:rPr>
          <w:lang w:val="de-DE"/>
        </w:rPr>
        <w:t>s</w:t>
      </w:r>
      <w:r w:rsidR="00CB2D4D">
        <w:rPr>
          <w:lang w:val="de-DE"/>
        </w:rPr>
        <w:t>t</w:t>
      </w:r>
      <w:r w:rsidR="000D4D50">
        <w:rPr>
          <w:lang w:val="de-DE"/>
        </w:rPr>
        <w:t xml:space="preserve">immte der </w:t>
      </w:r>
      <w:r w:rsidR="00C50646">
        <w:rPr>
          <w:lang w:val="de-DE"/>
        </w:rPr>
        <w:t xml:space="preserve">von einem Sachverständigen aus der Europäischen Union vorgeschlagenen </w:t>
      </w:r>
      <w:r w:rsidR="00EB776A" w:rsidRPr="00EB776A">
        <w:rPr>
          <w:lang w:val="de-DE"/>
        </w:rPr>
        <w:t xml:space="preserve">Neuformulierung des Wortlauts in unpersönliche Standardterminologie der TGP </w:t>
      </w:r>
      <w:r w:rsidR="0008240A">
        <w:rPr>
          <w:lang w:val="de-DE"/>
        </w:rPr>
        <w:t>sowie</w:t>
      </w:r>
      <w:r w:rsidR="00EB776A" w:rsidRPr="00EB776A">
        <w:rPr>
          <w:lang w:val="de-DE"/>
        </w:rPr>
        <w:t xml:space="preserve"> </w:t>
      </w:r>
      <w:r w:rsidR="000D4D50">
        <w:rPr>
          <w:lang w:val="de-DE"/>
        </w:rPr>
        <w:t xml:space="preserve">der Hinzufügung </w:t>
      </w:r>
      <w:r w:rsidR="0008240A">
        <w:rPr>
          <w:lang w:val="de-DE"/>
        </w:rPr>
        <w:t>der folgenden</w:t>
      </w:r>
      <w:r w:rsidR="00EB776A" w:rsidRPr="00EB776A">
        <w:rPr>
          <w:lang w:val="de-DE"/>
        </w:rPr>
        <w:t xml:space="preserve"> Einführung </w:t>
      </w:r>
      <w:r w:rsidR="0008240A">
        <w:rPr>
          <w:lang w:val="de-DE"/>
        </w:rPr>
        <w:t xml:space="preserve">für den </w:t>
      </w:r>
      <w:r w:rsidR="00EB776A" w:rsidRPr="00EB776A">
        <w:rPr>
          <w:lang w:val="de-DE"/>
        </w:rPr>
        <w:t>vorgeschlagenen Wortlaut</w:t>
      </w:r>
      <w:r w:rsidR="008D7F10" w:rsidRPr="00EB776A">
        <w:rPr>
          <w:lang w:val="de-DE"/>
        </w:rPr>
        <w:t xml:space="preserve">, </w:t>
      </w:r>
      <w:r w:rsidR="00BB5032">
        <w:rPr>
          <w:lang w:val="de-DE"/>
        </w:rPr>
        <w:t xml:space="preserve">wie in </w:t>
      </w:r>
      <w:r w:rsidR="005E7EB4" w:rsidRPr="00EB776A">
        <w:rPr>
          <w:lang w:val="de-DE"/>
        </w:rPr>
        <w:t>Dokument</w:t>
      </w:r>
      <w:r w:rsidR="008D7F10" w:rsidRPr="00EB776A">
        <w:rPr>
          <w:lang w:val="de-DE"/>
        </w:rPr>
        <w:t xml:space="preserve"> TC/50/27, </w:t>
      </w:r>
      <w:r w:rsidR="005E7EB4" w:rsidRPr="00EB776A">
        <w:rPr>
          <w:lang w:val="de-DE"/>
        </w:rPr>
        <w:t>Absatz</w:t>
      </w:r>
      <w:r w:rsidR="008D7F10" w:rsidRPr="00EB776A">
        <w:rPr>
          <w:lang w:val="de-DE"/>
        </w:rPr>
        <w:t xml:space="preserve"> 9</w:t>
      </w:r>
      <w:r w:rsidR="000D4D50">
        <w:rPr>
          <w:lang w:val="de-DE"/>
        </w:rPr>
        <w:t>, dargelegt</w:t>
      </w:r>
      <w:r w:rsidR="0008240A">
        <w:rPr>
          <w:lang w:val="de-DE"/>
        </w:rPr>
        <w:t>, zu</w:t>
      </w:r>
      <w:r w:rsidR="008D7F10" w:rsidRPr="00EB776A">
        <w:rPr>
          <w:lang w:val="de-DE"/>
        </w:rPr>
        <w:t>:</w:t>
      </w:r>
    </w:p>
    <w:p w:rsidR="008D7F10" w:rsidRPr="00EB776A" w:rsidRDefault="008D7F10" w:rsidP="008D7F10">
      <w:pPr>
        <w:tabs>
          <w:tab w:val="left" w:pos="913"/>
        </w:tabs>
        <w:spacing w:line="360" w:lineRule="auto"/>
        <w:rPr>
          <w:lang w:val="de-DE"/>
        </w:rPr>
      </w:pPr>
    </w:p>
    <w:p w:rsidR="008D7F10" w:rsidRPr="00163DB6" w:rsidRDefault="00FD5AE8" w:rsidP="008D7F10">
      <w:pPr>
        <w:keepNext/>
        <w:ind w:left="446"/>
        <w:outlineLvl w:val="1"/>
        <w:rPr>
          <w:rFonts w:cs="Arial"/>
          <w:sz w:val="18"/>
          <w:szCs w:val="16"/>
          <w:lang w:val="de-DE"/>
        </w:rPr>
      </w:pPr>
      <w:bookmarkStart w:id="137" w:name="_Toc222280950"/>
      <w:r>
        <w:rPr>
          <w:rFonts w:cs="Arial"/>
          <w:sz w:val="18"/>
          <w:szCs w:val="16"/>
          <w:lang w:val="de-DE"/>
        </w:rPr>
        <w:t>„</w:t>
      </w:r>
      <w:r w:rsidR="008D7F10" w:rsidRPr="00163DB6">
        <w:rPr>
          <w:rFonts w:cs="Arial"/>
          <w:sz w:val="18"/>
          <w:szCs w:val="16"/>
          <w:lang w:val="de-DE"/>
        </w:rPr>
        <w:t xml:space="preserve">1.     </w:t>
      </w:r>
      <w:r w:rsidR="000D4D50">
        <w:rPr>
          <w:rFonts w:cs="Arial"/>
          <w:sz w:val="18"/>
          <w:szCs w:val="16"/>
          <w:lang w:val="de-DE"/>
        </w:rPr>
        <w:t>Einführung</w:t>
      </w:r>
      <w:bookmarkEnd w:id="137"/>
    </w:p>
    <w:p w:rsidR="008D7F10" w:rsidRPr="00163DB6" w:rsidRDefault="008D7F10" w:rsidP="008D7F10">
      <w:pPr>
        <w:ind w:left="446" w:right="459"/>
        <w:rPr>
          <w:rFonts w:cs="Arial"/>
          <w:sz w:val="18"/>
          <w:szCs w:val="16"/>
          <w:lang w:val="de-DE"/>
        </w:rPr>
      </w:pPr>
    </w:p>
    <w:p w:rsidR="00EB776A" w:rsidRPr="00EB776A" w:rsidRDefault="0008240A" w:rsidP="0008240A">
      <w:pPr>
        <w:ind w:left="446" w:right="459"/>
        <w:rPr>
          <w:rFonts w:cs="Arial"/>
          <w:sz w:val="18"/>
          <w:szCs w:val="16"/>
          <w:lang w:val="de-DE"/>
        </w:rPr>
      </w:pPr>
      <w:r>
        <w:rPr>
          <w:rFonts w:cs="Arial"/>
          <w:sz w:val="18"/>
          <w:szCs w:val="16"/>
          <w:lang w:val="de-DE"/>
        </w:rPr>
        <w:t xml:space="preserve">Merkmale, </w:t>
      </w:r>
      <w:r w:rsidR="00EB776A" w:rsidRPr="00EB776A">
        <w:rPr>
          <w:rFonts w:cs="Arial"/>
          <w:sz w:val="18"/>
          <w:szCs w:val="16"/>
          <w:lang w:val="de-DE"/>
        </w:rPr>
        <w:t>die anhand der Bildanalyse geprüft werden können, sollten je nach Fall auch durch visuelle Erfassung und/oder manuelle Messung geprüft werden können.</w:t>
      </w:r>
      <w:r>
        <w:rPr>
          <w:rFonts w:cs="Arial"/>
          <w:sz w:val="18"/>
          <w:szCs w:val="16"/>
          <w:lang w:val="de-DE"/>
        </w:rPr>
        <w:t xml:space="preserve"> </w:t>
      </w:r>
      <w:r w:rsidR="00EB776A" w:rsidRPr="00EB776A">
        <w:rPr>
          <w:rFonts w:cs="Arial"/>
          <w:sz w:val="18"/>
          <w:szCs w:val="16"/>
          <w:lang w:val="de-DE"/>
        </w:rPr>
        <w:t xml:space="preserve">Die Erläuterungen zur Erfassung dieser </w:t>
      </w:r>
      <w:r>
        <w:rPr>
          <w:rFonts w:cs="Arial"/>
          <w:sz w:val="18"/>
          <w:szCs w:val="16"/>
          <w:lang w:val="de-DE"/>
        </w:rPr>
        <w:t xml:space="preserve">Merkmale, </w:t>
      </w:r>
      <w:r w:rsidR="00EB776A" w:rsidRPr="00EB776A">
        <w:rPr>
          <w:rFonts w:cs="Arial"/>
          <w:sz w:val="18"/>
          <w:szCs w:val="16"/>
          <w:lang w:val="de-DE"/>
        </w:rPr>
        <w:t>gegebenenfalls einschließlich geeigneter Erläuterungen in den Prüfungsrichtlinien, sollten sicherstellen, daß das Merkmal in Begriffen erläute</w:t>
      </w:r>
      <w:r w:rsidR="00CB2D4D">
        <w:rPr>
          <w:rFonts w:cs="Arial"/>
          <w:sz w:val="18"/>
          <w:szCs w:val="16"/>
          <w:lang w:val="de-DE"/>
        </w:rPr>
        <w:t>r</w:t>
      </w:r>
      <w:r w:rsidR="00EB776A" w:rsidRPr="00EB776A">
        <w:rPr>
          <w:rFonts w:cs="Arial"/>
          <w:sz w:val="18"/>
          <w:szCs w:val="16"/>
          <w:lang w:val="de-DE"/>
        </w:rPr>
        <w:t>t wird, die es ermöglichen, daß das Merkmal von allen DUS-Sachverständigen verstanden und geprüft werden kann.</w:t>
      </w:r>
      <w:r w:rsidRPr="0008240A">
        <w:rPr>
          <w:sz w:val="18"/>
          <w:szCs w:val="18"/>
          <w:lang w:val="de-DE"/>
        </w:rPr>
        <w:t>“</w:t>
      </w:r>
    </w:p>
    <w:p w:rsidR="00EB776A" w:rsidRPr="00EB776A" w:rsidRDefault="00EB776A" w:rsidP="00EB776A">
      <w:pPr>
        <w:ind w:left="446" w:right="459"/>
        <w:rPr>
          <w:rFonts w:cs="Arial"/>
          <w:sz w:val="18"/>
          <w:szCs w:val="16"/>
          <w:lang w:val="de-DE"/>
        </w:rPr>
      </w:pPr>
    </w:p>
    <w:p w:rsidR="00EB776A" w:rsidRPr="00EB776A" w:rsidRDefault="0008240A" w:rsidP="00EB776A">
      <w:pPr>
        <w:ind w:left="446" w:right="459"/>
        <w:rPr>
          <w:rFonts w:cs="Arial"/>
          <w:sz w:val="18"/>
          <w:szCs w:val="16"/>
          <w:lang w:val="de-DE"/>
        </w:rPr>
      </w:pPr>
      <w:r>
        <w:rPr>
          <w:rFonts w:cs="Arial"/>
          <w:sz w:val="18"/>
          <w:szCs w:val="16"/>
          <w:lang w:val="de-DE"/>
        </w:rPr>
        <w:t>„</w:t>
      </w:r>
      <w:r w:rsidR="00EB776A" w:rsidRPr="00EB776A">
        <w:rPr>
          <w:rFonts w:cs="Arial"/>
          <w:sz w:val="18"/>
          <w:szCs w:val="16"/>
          <w:lang w:val="de-DE"/>
        </w:rPr>
        <w:t>2</w:t>
      </w:r>
      <w:r w:rsidR="00042286">
        <w:rPr>
          <w:rFonts w:cs="Arial"/>
          <w:sz w:val="18"/>
          <w:szCs w:val="16"/>
          <w:lang w:val="de-DE"/>
        </w:rPr>
        <w:t>.</w:t>
      </w:r>
      <w:r w:rsidR="00042286" w:rsidRPr="00163DB6">
        <w:rPr>
          <w:rFonts w:cs="Arial"/>
          <w:sz w:val="18"/>
          <w:szCs w:val="16"/>
          <w:lang w:val="de-DE"/>
        </w:rPr>
        <w:t xml:space="preserve">     </w:t>
      </w:r>
      <w:r w:rsidR="00EB776A" w:rsidRPr="00EB776A">
        <w:rPr>
          <w:rFonts w:cs="Arial"/>
          <w:sz w:val="18"/>
          <w:szCs w:val="16"/>
          <w:lang w:val="de-DE"/>
        </w:rPr>
        <w:t xml:space="preserve">Kombinierte </w:t>
      </w:r>
      <w:r w:rsidR="00F13B38">
        <w:rPr>
          <w:rFonts w:cs="Arial"/>
          <w:sz w:val="18"/>
          <w:szCs w:val="16"/>
          <w:lang w:val="de-DE"/>
        </w:rPr>
        <w:t>Merkmale</w:t>
      </w:r>
      <w:r w:rsidR="00933CFD">
        <w:rPr>
          <w:rFonts w:cs="Arial"/>
          <w:sz w:val="18"/>
          <w:szCs w:val="16"/>
          <w:lang w:val="de-DE"/>
        </w:rPr>
        <w:t xml:space="preserve"> </w:t>
      </w:r>
    </w:p>
    <w:p w:rsidR="00EB776A" w:rsidRPr="00EB776A" w:rsidRDefault="00EB776A" w:rsidP="00EB776A">
      <w:pPr>
        <w:ind w:left="446" w:right="459"/>
        <w:rPr>
          <w:rFonts w:cs="Arial"/>
          <w:sz w:val="18"/>
          <w:szCs w:val="16"/>
          <w:lang w:val="de-DE"/>
        </w:rPr>
      </w:pPr>
    </w:p>
    <w:p w:rsidR="00EB776A" w:rsidRPr="00EB776A" w:rsidRDefault="0008240A" w:rsidP="00EB776A">
      <w:pPr>
        <w:ind w:left="446" w:right="459"/>
        <w:rPr>
          <w:rFonts w:cs="Arial"/>
          <w:sz w:val="18"/>
          <w:szCs w:val="16"/>
          <w:lang w:val="de-DE"/>
        </w:rPr>
      </w:pPr>
      <w:r>
        <w:rPr>
          <w:rFonts w:cs="Arial"/>
          <w:sz w:val="18"/>
          <w:szCs w:val="16"/>
          <w:lang w:val="de-DE"/>
        </w:rPr>
        <w:t>„</w:t>
      </w:r>
      <w:r w:rsidR="00EB776A" w:rsidRPr="00EB776A">
        <w:rPr>
          <w:rFonts w:cs="Arial"/>
          <w:sz w:val="18"/>
          <w:szCs w:val="16"/>
          <w:lang w:val="de-DE"/>
        </w:rPr>
        <w:t>2.1</w:t>
      </w:r>
      <w:r w:rsidR="00042286">
        <w:rPr>
          <w:rFonts w:cs="Arial"/>
          <w:sz w:val="18"/>
          <w:szCs w:val="16"/>
          <w:lang w:val="de-DE"/>
        </w:rPr>
        <w:t xml:space="preserve">   </w:t>
      </w:r>
      <w:r w:rsidR="00EB776A" w:rsidRPr="00EB776A">
        <w:rPr>
          <w:rFonts w:cs="Arial"/>
          <w:sz w:val="18"/>
          <w:szCs w:val="16"/>
          <w:lang w:val="de-DE"/>
        </w:rPr>
        <w:t>Die Allgemeine Einführung (Dokument TG/1/3, Kapitel 4, Abschnitt 4) sagt aus:</w:t>
      </w:r>
    </w:p>
    <w:p w:rsidR="00EB776A" w:rsidRPr="00EB776A" w:rsidRDefault="00EB776A" w:rsidP="00EB776A">
      <w:pPr>
        <w:ind w:left="446" w:right="459"/>
        <w:rPr>
          <w:rFonts w:cs="Arial"/>
          <w:sz w:val="18"/>
          <w:szCs w:val="16"/>
          <w:lang w:val="de-DE"/>
        </w:rPr>
      </w:pPr>
    </w:p>
    <w:p w:rsidR="00EB776A" w:rsidRPr="00EB776A" w:rsidRDefault="00EB776A" w:rsidP="00EB776A">
      <w:pPr>
        <w:ind w:left="446" w:right="459"/>
        <w:rPr>
          <w:rFonts w:cs="Arial"/>
          <w:sz w:val="18"/>
          <w:szCs w:val="16"/>
          <w:lang w:val="de-DE"/>
        </w:rPr>
      </w:pPr>
      <w:r w:rsidRPr="00EB776A">
        <w:rPr>
          <w:rFonts w:cs="Arial"/>
          <w:sz w:val="18"/>
          <w:szCs w:val="16"/>
          <w:lang w:val="de-DE"/>
        </w:rPr>
        <w:t xml:space="preserve">‚4.6.3 </w:t>
      </w:r>
      <w:r w:rsidR="00042286">
        <w:rPr>
          <w:rFonts w:cs="Arial"/>
          <w:sz w:val="18"/>
          <w:szCs w:val="16"/>
          <w:lang w:val="de-DE"/>
        </w:rPr>
        <w:tab/>
      </w:r>
      <w:r w:rsidRPr="00EB776A">
        <w:rPr>
          <w:rFonts w:cs="Arial"/>
          <w:sz w:val="18"/>
          <w:szCs w:val="16"/>
          <w:lang w:val="de-DE"/>
        </w:rPr>
        <w:t xml:space="preserve">Kombinierte </w:t>
      </w:r>
      <w:r w:rsidR="00F13B38">
        <w:rPr>
          <w:rFonts w:cs="Arial"/>
          <w:sz w:val="18"/>
          <w:szCs w:val="16"/>
          <w:lang w:val="de-DE"/>
        </w:rPr>
        <w:t>Merkmale</w:t>
      </w:r>
      <w:r w:rsidR="00933CFD">
        <w:rPr>
          <w:rFonts w:cs="Arial"/>
          <w:sz w:val="18"/>
          <w:szCs w:val="16"/>
          <w:lang w:val="de-DE"/>
        </w:rPr>
        <w:t xml:space="preserve"> </w:t>
      </w:r>
    </w:p>
    <w:p w:rsidR="00EB776A" w:rsidRPr="00EB776A" w:rsidRDefault="00EB776A" w:rsidP="00EB776A">
      <w:pPr>
        <w:ind w:left="446" w:right="459"/>
        <w:rPr>
          <w:rFonts w:cs="Arial"/>
          <w:sz w:val="18"/>
          <w:szCs w:val="16"/>
          <w:lang w:val="de-DE"/>
        </w:rPr>
      </w:pPr>
    </w:p>
    <w:p w:rsidR="00EB776A" w:rsidRPr="00EB776A" w:rsidRDefault="00C50646" w:rsidP="00C50646">
      <w:pPr>
        <w:ind w:left="446" w:right="459"/>
        <w:rPr>
          <w:rFonts w:cs="Arial"/>
          <w:sz w:val="18"/>
          <w:szCs w:val="16"/>
          <w:lang w:val="de-DE"/>
        </w:rPr>
      </w:pPr>
      <w:r w:rsidRPr="00EB776A">
        <w:rPr>
          <w:rFonts w:cs="Arial"/>
          <w:sz w:val="18"/>
          <w:szCs w:val="16"/>
          <w:lang w:val="de-DE"/>
        </w:rPr>
        <w:t>‚</w:t>
      </w:r>
      <w:r w:rsidR="00042286">
        <w:rPr>
          <w:rFonts w:cs="Arial"/>
          <w:sz w:val="18"/>
          <w:szCs w:val="16"/>
          <w:lang w:val="de-DE"/>
        </w:rPr>
        <w:t>4.6.3.1</w:t>
      </w:r>
      <w:r w:rsidR="00042286">
        <w:rPr>
          <w:rFonts w:cs="Arial"/>
          <w:sz w:val="18"/>
          <w:szCs w:val="16"/>
          <w:lang w:val="de-DE"/>
        </w:rPr>
        <w:tab/>
      </w:r>
      <w:r w:rsidR="00EB776A" w:rsidRPr="00EB776A">
        <w:rPr>
          <w:rFonts w:cs="Arial"/>
          <w:sz w:val="18"/>
          <w:szCs w:val="16"/>
          <w:lang w:val="de-DE"/>
        </w:rPr>
        <w:t xml:space="preserve">Ein kombiniertes Merkmal ist eine einfache Kombination weniger </w:t>
      </w:r>
      <w:r w:rsidR="00F13B38">
        <w:rPr>
          <w:rFonts w:cs="Arial"/>
          <w:sz w:val="18"/>
          <w:szCs w:val="16"/>
          <w:lang w:val="de-DE"/>
        </w:rPr>
        <w:t>Merkmale</w:t>
      </w:r>
      <w:r w:rsidR="00EB776A" w:rsidRPr="00EB776A">
        <w:rPr>
          <w:rFonts w:cs="Arial"/>
          <w:sz w:val="18"/>
          <w:szCs w:val="16"/>
          <w:lang w:val="de-DE"/>
        </w:rPr>
        <w:t>.</w:t>
      </w:r>
      <w:r w:rsidR="0008240A">
        <w:rPr>
          <w:rFonts w:cs="Arial"/>
          <w:sz w:val="18"/>
          <w:szCs w:val="16"/>
          <w:lang w:val="de-DE"/>
        </w:rPr>
        <w:t xml:space="preserve"> </w:t>
      </w:r>
      <w:r w:rsidR="00EB776A" w:rsidRPr="00EB776A">
        <w:rPr>
          <w:rFonts w:cs="Arial"/>
          <w:sz w:val="18"/>
          <w:szCs w:val="16"/>
          <w:lang w:val="de-DE"/>
        </w:rPr>
        <w:t xml:space="preserve">Sofern die Kombination biologisch sinnvoll ist, können </w:t>
      </w:r>
      <w:r w:rsidR="0008240A">
        <w:rPr>
          <w:rFonts w:cs="Arial"/>
          <w:sz w:val="18"/>
          <w:szCs w:val="16"/>
          <w:lang w:val="de-DE"/>
        </w:rPr>
        <w:t xml:space="preserve">Merkmale, </w:t>
      </w:r>
      <w:r w:rsidR="00EB776A" w:rsidRPr="00EB776A">
        <w:rPr>
          <w:rFonts w:cs="Arial"/>
          <w:sz w:val="18"/>
          <w:szCs w:val="16"/>
          <w:lang w:val="de-DE"/>
        </w:rPr>
        <w:t xml:space="preserve">die getrennt </w:t>
      </w:r>
      <w:proofErr w:type="spellStart"/>
      <w:r w:rsidR="00EB776A" w:rsidRPr="00EB776A">
        <w:rPr>
          <w:rFonts w:cs="Arial"/>
          <w:sz w:val="18"/>
          <w:szCs w:val="16"/>
          <w:lang w:val="de-DE"/>
        </w:rPr>
        <w:t>erfaßt</w:t>
      </w:r>
      <w:proofErr w:type="spellEnd"/>
      <w:r w:rsidR="00EB776A" w:rsidRPr="00EB776A">
        <w:rPr>
          <w:rFonts w:cs="Arial"/>
          <w:sz w:val="18"/>
          <w:szCs w:val="16"/>
          <w:lang w:val="de-DE"/>
        </w:rPr>
        <w:t xml:space="preserve"> werden, anschließend kombiniert werden (beispielsweise das Verhältnis von Länge und Breite), um ein derartiges, kombiniertes Merkmal zu bilden.</w:t>
      </w:r>
      <w:r>
        <w:rPr>
          <w:rFonts w:cs="Arial"/>
          <w:sz w:val="18"/>
          <w:szCs w:val="16"/>
          <w:lang w:val="de-DE"/>
        </w:rPr>
        <w:t xml:space="preserve"> </w:t>
      </w:r>
    </w:p>
    <w:p w:rsidR="00EB776A" w:rsidRPr="00EB776A" w:rsidRDefault="00EB776A" w:rsidP="00C50646">
      <w:pPr>
        <w:ind w:left="446" w:right="459"/>
        <w:rPr>
          <w:rFonts w:cs="Arial"/>
          <w:sz w:val="18"/>
          <w:szCs w:val="16"/>
          <w:lang w:val="de-DE"/>
        </w:rPr>
      </w:pPr>
      <w:r w:rsidRPr="00EB776A">
        <w:rPr>
          <w:rFonts w:cs="Arial"/>
          <w:sz w:val="18"/>
          <w:szCs w:val="16"/>
          <w:lang w:val="de-DE"/>
        </w:rPr>
        <w:t xml:space="preserve">Kombinierte </w:t>
      </w:r>
      <w:r w:rsidR="0008240A">
        <w:rPr>
          <w:rFonts w:cs="Arial"/>
          <w:sz w:val="18"/>
          <w:szCs w:val="16"/>
          <w:lang w:val="de-DE"/>
        </w:rPr>
        <w:t xml:space="preserve">Merkmale </w:t>
      </w:r>
      <w:r w:rsidRPr="00EB776A">
        <w:rPr>
          <w:rFonts w:cs="Arial"/>
          <w:sz w:val="18"/>
          <w:szCs w:val="16"/>
          <w:lang w:val="de-DE"/>
        </w:rPr>
        <w:t xml:space="preserve">müssen im gleichen Umfang wie andere </w:t>
      </w:r>
      <w:r w:rsidR="0008240A">
        <w:rPr>
          <w:rFonts w:cs="Arial"/>
          <w:sz w:val="18"/>
          <w:szCs w:val="16"/>
          <w:lang w:val="de-DE"/>
        </w:rPr>
        <w:t xml:space="preserve">Merkmale </w:t>
      </w:r>
      <w:r w:rsidRPr="00EB776A">
        <w:rPr>
          <w:rFonts w:cs="Arial"/>
          <w:sz w:val="18"/>
          <w:szCs w:val="16"/>
          <w:lang w:val="de-DE"/>
        </w:rPr>
        <w:t>auf Unterscheidbarkeit, Homogenität und Beständigkeit geprüft werden.</w:t>
      </w:r>
      <w:r w:rsidR="00C50646">
        <w:rPr>
          <w:rFonts w:cs="Arial"/>
          <w:sz w:val="18"/>
          <w:szCs w:val="16"/>
          <w:lang w:val="de-DE"/>
        </w:rPr>
        <w:t xml:space="preserve"> </w:t>
      </w:r>
      <w:r w:rsidRPr="00EB776A">
        <w:rPr>
          <w:rFonts w:cs="Arial"/>
          <w:sz w:val="18"/>
          <w:szCs w:val="16"/>
          <w:lang w:val="de-DE"/>
        </w:rPr>
        <w:t xml:space="preserve">In einzelnen Fällen werden die kombinierten </w:t>
      </w:r>
      <w:r w:rsidR="0008240A">
        <w:rPr>
          <w:rFonts w:cs="Arial"/>
          <w:sz w:val="18"/>
          <w:szCs w:val="16"/>
          <w:lang w:val="de-DE"/>
        </w:rPr>
        <w:t xml:space="preserve">Merkmale </w:t>
      </w:r>
      <w:r w:rsidRPr="00EB776A">
        <w:rPr>
          <w:rFonts w:cs="Arial"/>
          <w:sz w:val="18"/>
          <w:szCs w:val="16"/>
          <w:lang w:val="de-DE"/>
        </w:rPr>
        <w:t>unter Einsatz von Techniken wie der Bildanalyse geprüft.</w:t>
      </w:r>
      <w:r w:rsidR="00C50646">
        <w:rPr>
          <w:rFonts w:cs="Arial"/>
          <w:sz w:val="18"/>
          <w:szCs w:val="16"/>
          <w:lang w:val="de-DE"/>
        </w:rPr>
        <w:t xml:space="preserve"> </w:t>
      </w:r>
      <w:r w:rsidRPr="00EB776A">
        <w:rPr>
          <w:rFonts w:cs="Arial"/>
          <w:sz w:val="18"/>
          <w:szCs w:val="16"/>
          <w:lang w:val="de-DE"/>
        </w:rPr>
        <w:t xml:space="preserve">Für diese Fälle sind die Verfahren für eine geeignete DUS Prüfung in Dokument TGP/12, ‚Besondere </w:t>
      </w:r>
      <w:r w:rsidR="00F13B38">
        <w:rPr>
          <w:rFonts w:cs="Arial"/>
          <w:sz w:val="18"/>
          <w:szCs w:val="16"/>
          <w:lang w:val="de-DE"/>
        </w:rPr>
        <w:t>Merkmale</w:t>
      </w:r>
      <w:r w:rsidRPr="00EB776A">
        <w:rPr>
          <w:rFonts w:cs="Arial"/>
          <w:sz w:val="18"/>
          <w:szCs w:val="16"/>
          <w:lang w:val="de-DE"/>
        </w:rPr>
        <w:t>‛, zu finden.‛</w:t>
      </w:r>
    </w:p>
    <w:p w:rsidR="00EB776A" w:rsidRPr="00EB776A" w:rsidRDefault="00EB776A" w:rsidP="00EB776A">
      <w:pPr>
        <w:ind w:left="446" w:right="459"/>
        <w:rPr>
          <w:rFonts w:cs="Arial"/>
          <w:sz w:val="18"/>
          <w:szCs w:val="16"/>
          <w:lang w:val="de-DE"/>
        </w:rPr>
      </w:pPr>
    </w:p>
    <w:p w:rsidR="00EB776A" w:rsidRPr="00EB776A" w:rsidRDefault="0008240A" w:rsidP="0008240A">
      <w:pPr>
        <w:ind w:left="446" w:right="459"/>
        <w:rPr>
          <w:rFonts w:cs="Arial"/>
          <w:sz w:val="18"/>
          <w:szCs w:val="16"/>
          <w:lang w:val="de-DE"/>
        </w:rPr>
      </w:pPr>
      <w:r>
        <w:rPr>
          <w:rFonts w:cs="Arial"/>
          <w:sz w:val="18"/>
          <w:szCs w:val="16"/>
          <w:lang w:val="de-DE"/>
        </w:rPr>
        <w:t>„</w:t>
      </w:r>
      <w:r w:rsidR="00EB776A" w:rsidRPr="00EB776A">
        <w:rPr>
          <w:rFonts w:cs="Arial"/>
          <w:sz w:val="18"/>
          <w:szCs w:val="16"/>
          <w:lang w:val="de-DE"/>
        </w:rPr>
        <w:t xml:space="preserve">2.2 </w:t>
      </w:r>
      <w:r w:rsidR="00042286">
        <w:rPr>
          <w:rFonts w:cs="Arial"/>
          <w:sz w:val="18"/>
          <w:szCs w:val="16"/>
          <w:lang w:val="de-DE"/>
        </w:rPr>
        <w:t xml:space="preserve">  </w:t>
      </w:r>
      <w:r w:rsidR="00EB776A" w:rsidRPr="00EB776A">
        <w:rPr>
          <w:rFonts w:cs="Arial"/>
          <w:sz w:val="18"/>
          <w:szCs w:val="16"/>
          <w:lang w:val="de-DE"/>
        </w:rPr>
        <w:t xml:space="preserve">Somit stellt die Allgemeine Einführung klar, daß der Einsatz der Bildanalyse ein mögliches Verfahren zur Prüfung von </w:t>
      </w:r>
      <w:r w:rsidR="0000280A">
        <w:rPr>
          <w:rFonts w:cs="Arial"/>
          <w:sz w:val="18"/>
          <w:szCs w:val="16"/>
          <w:lang w:val="de-DE"/>
        </w:rPr>
        <w:t>Merkmalen</w:t>
      </w:r>
      <w:r w:rsidR="00EB776A" w:rsidRPr="00EB776A">
        <w:rPr>
          <w:rFonts w:cs="Arial"/>
          <w:sz w:val="18"/>
          <w:szCs w:val="16"/>
          <w:lang w:val="de-DE"/>
        </w:rPr>
        <w:t xml:space="preserve"> ist, das die grundlegenden Anforderungen für die Verwendung bei der DUS-Prüfung erfüllt (vergleiche Dokument TG/1/3, Kapitel 4.2); hierzu gehört, daß diese </w:t>
      </w:r>
      <w:r>
        <w:rPr>
          <w:rFonts w:cs="Arial"/>
          <w:sz w:val="18"/>
          <w:szCs w:val="16"/>
          <w:lang w:val="de-DE"/>
        </w:rPr>
        <w:t xml:space="preserve">Merkmale </w:t>
      </w:r>
      <w:r w:rsidR="00EB776A" w:rsidRPr="00EB776A">
        <w:rPr>
          <w:rFonts w:cs="Arial"/>
          <w:sz w:val="18"/>
          <w:szCs w:val="16"/>
          <w:lang w:val="de-DE"/>
        </w:rPr>
        <w:t>auf Homogenität und Beständigkeit geprüft werden müssen.</w:t>
      </w:r>
      <w:r>
        <w:rPr>
          <w:rFonts w:cs="Arial"/>
          <w:sz w:val="18"/>
          <w:szCs w:val="16"/>
          <w:lang w:val="de-DE"/>
        </w:rPr>
        <w:t xml:space="preserve"> </w:t>
      </w:r>
      <w:r w:rsidR="00EB776A" w:rsidRPr="00EB776A">
        <w:rPr>
          <w:rFonts w:cs="Arial"/>
          <w:sz w:val="18"/>
          <w:szCs w:val="16"/>
          <w:lang w:val="de-DE"/>
        </w:rPr>
        <w:t xml:space="preserve">Hinsichtlich der kombinierten </w:t>
      </w:r>
      <w:r>
        <w:rPr>
          <w:rFonts w:cs="Arial"/>
          <w:sz w:val="18"/>
          <w:szCs w:val="16"/>
          <w:lang w:val="de-DE"/>
        </w:rPr>
        <w:t xml:space="preserve">Merkmale </w:t>
      </w:r>
      <w:r w:rsidR="00EB776A" w:rsidRPr="00EB776A">
        <w:rPr>
          <w:rFonts w:cs="Arial"/>
          <w:sz w:val="18"/>
          <w:szCs w:val="16"/>
          <w:lang w:val="de-DE"/>
        </w:rPr>
        <w:t xml:space="preserve">erläutert die Allgemeine Einführung auch, daß diese </w:t>
      </w:r>
      <w:r>
        <w:rPr>
          <w:rFonts w:cs="Arial"/>
          <w:sz w:val="18"/>
          <w:szCs w:val="16"/>
          <w:lang w:val="de-DE"/>
        </w:rPr>
        <w:t xml:space="preserve">Merkmale </w:t>
      </w:r>
      <w:r w:rsidR="00EB776A" w:rsidRPr="00EB776A">
        <w:rPr>
          <w:rFonts w:cs="Arial"/>
          <w:sz w:val="18"/>
          <w:szCs w:val="16"/>
          <w:lang w:val="de-DE"/>
        </w:rPr>
        <w:t>biologisch sinnvoll sein sollten</w:t>
      </w:r>
      <w:r>
        <w:rPr>
          <w:rFonts w:cs="Arial"/>
          <w:sz w:val="18"/>
          <w:szCs w:val="16"/>
          <w:lang w:val="de-DE"/>
        </w:rPr>
        <w:t>.</w:t>
      </w:r>
      <w:r w:rsidRPr="0008240A">
        <w:rPr>
          <w:sz w:val="18"/>
          <w:szCs w:val="18"/>
          <w:lang w:val="de-DE"/>
        </w:rPr>
        <w:t>“</w:t>
      </w:r>
      <w:r w:rsidRPr="0008240A">
        <w:rPr>
          <w:rFonts w:cs="Arial"/>
          <w:sz w:val="18"/>
          <w:szCs w:val="16"/>
          <w:lang w:val="de-DE"/>
        </w:rPr>
        <w:t xml:space="preserve"> </w:t>
      </w:r>
    </w:p>
    <w:p w:rsidR="008D7F10" w:rsidRPr="00EB776A" w:rsidRDefault="008D7F10" w:rsidP="008D7F10">
      <w:pPr>
        <w:tabs>
          <w:tab w:val="left" w:pos="913"/>
        </w:tabs>
        <w:spacing w:line="360" w:lineRule="auto"/>
        <w:rPr>
          <w:lang w:val="de-DE"/>
        </w:rPr>
      </w:pPr>
    </w:p>
    <w:p w:rsidR="008D7F10" w:rsidRPr="0008240A" w:rsidRDefault="008D7F10" w:rsidP="00075797">
      <w:pPr>
        <w:keepNext/>
        <w:ind w:left="993" w:hanging="426"/>
        <w:rPr>
          <w:i/>
          <w:iCs/>
          <w:lang w:val="de-DE"/>
        </w:rPr>
      </w:pPr>
      <w:bookmarkStart w:id="138" w:name="_Toc374385129"/>
      <w:bookmarkStart w:id="139" w:name="_Toc374631067"/>
      <w:bookmarkStart w:id="140" w:name="_Toc374632539"/>
      <w:bookmarkStart w:id="141" w:name="_Toc374635739"/>
      <w:bookmarkStart w:id="142" w:name="_Toc378251529"/>
      <w:bookmarkStart w:id="143" w:name="_Toc381279990"/>
      <w:r w:rsidRPr="00075797">
        <w:rPr>
          <w:i/>
          <w:lang w:val="de-DE"/>
        </w:rPr>
        <w:t>(vii)</w:t>
      </w:r>
      <w:r w:rsidRPr="00075797">
        <w:rPr>
          <w:i/>
          <w:lang w:val="de-DE"/>
        </w:rPr>
        <w:tab/>
      </w:r>
      <w:r w:rsidR="005E7EB4" w:rsidRPr="00075797">
        <w:rPr>
          <w:i/>
          <w:lang w:val="de-DE"/>
        </w:rPr>
        <w:t>Überarbeitung von Dokument</w:t>
      </w:r>
      <w:r w:rsidRPr="00075797">
        <w:rPr>
          <w:i/>
          <w:lang w:val="de-DE"/>
        </w:rPr>
        <w:t xml:space="preserve"> TGP/8: </w:t>
      </w:r>
      <w:r w:rsidR="007E7D07">
        <w:rPr>
          <w:i/>
          <w:lang w:val="de-DE"/>
        </w:rPr>
        <w:t xml:space="preserve">Teil </w:t>
      </w:r>
      <w:r w:rsidRPr="00075797">
        <w:rPr>
          <w:i/>
          <w:lang w:val="de-DE"/>
        </w:rPr>
        <w:t xml:space="preserve">II: </w:t>
      </w:r>
      <w:r w:rsidR="0000280A">
        <w:rPr>
          <w:i/>
          <w:lang w:val="de-DE"/>
        </w:rPr>
        <w:t>Neuer Abschnitt</w:t>
      </w:r>
      <w:r w:rsidRPr="00075797">
        <w:rPr>
          <w:i/>
          <w:lang w:val="de-DE"/>
        </w:rPr>
        <w:t xml:space="preserve">: </w:t>
      </w:r>
      <w:bookmarkEnd w:id="138"/>
      <w:bookmarkEnd w:id="139"/>
      <w:bookmarkEnd w:id="140"/>
      <w:bookmarkEnd w:id="141"/>
      <w:bookmarkEnd w:id="142"/>
      <w:bookmarkEnd w:id="143"/>
      <w:r w:rsidR="00075797" w:rsidRPr="0008240A">
        <w:rPr>
          <w:i/>
          <w:iCs/>
          <w:lang w:val="de-DE"/>
        </w:rPr>
        <w:t xml:space="preserve">Statistische Verfahren für visuell </w:t>
      </w:r>
      <w:proofErr w:type="spellStart"/>
      <w:r w:rsidR="00075797" w:rsidRPr="0008240A">
        <w:rPr>
          <w:i/>
          <w:iCs/>
          <w:lang w:val="de-DE"/>
        </w:rPr>
        <w:t>erfaßte</w:t>
      </w:r>
      <w:proofErr w:type="spellEnd"/>
      <w:r w:rsidR="00075797" w:rsidRPr="0008240A">
        <w:rPr>
          <w:i/>
          <w:iCs/>
          <w:lang w:val="de-DE"/>
        </w:rPr>
        <w:t xml:space="preserve"> </w:t>
      </w:r>
      <w:r w:rsidR="00F13B38" w:rsidRPr="0008240A">
        <w:rPr>
          <w:i/>
          <w:iCs/>
          <w:lang w:val="de-DE"/>
        </w:rPr>
        <w:t>Merkmale</w:t>
      </w:r>
      <w:r w:rsidR="00933CFD" w:rsidRPr="0008240A">
        <w:rPr>
          <w:i/>
          <w:iCs/>
          <w:lang w:val="de-DE"/>
        </w:rPr>
        <w:t xml:space="preserve"> </w:t>
      </w:r>
    </w:p>
    <w:p w:rsidR="008D7F10" w:rsidRPr="00075797" w:rsidRDefault="008D7F10" w:rsidP="008D7F10">
      <w:pPr>
        <w:keepNext/>
        <w:rPr>
          <w:lang w:val="de-DE"/>
        </w:rPr>
      </w:pPr>
      <w:bookmarkStart w:id="144" w:name="_Toc374385130"/>
      <w:bookmarkStart w:id="145" w:name="_Toc374631068"/>
      <w:bookmarkStart w:id="146" w:name="_Toc374632540"/>
      <w:bookmarkStart w:id="147" w:name="_Toc374635740"/>
    </w:p>
    <w:p w:rsidR="008D7F10" w:rsidRPr="005E7EB4" w:rsidRDefault="007458FE" w:rsidP="008D7F10">
      <w:pPr>
        <w:rPr>
          <w:rFonts w:cs="Arial"/>
          <w:lang w:val="de-DE"/>
        </w:rPr>
      </w:pPr>
      <w:r>
        <w:rPr>
          <w:rFonts w:cs="Arial"/>
        </w:rPr>
        <w:fldChar w:fldCharType="begin"/>
      </w:r>
      <w:r w:rsidR="008D7F10" w:rsidRPr="005E7EB4">
        <w:rPr>
          <w:rFonts w:cs="Arial"/>
          <w:lang w:val="de-DE"/>
        </w:rPr>
        <w:instrText xml:space="preserve"> AUTONUM  </w:instrText>
      </w:r>
      <w:r>
        <w:rPr>
          <w:rFonts w:cs="Arial"/>
        </w:rPr>
        <w:fldChar w:fldCharType="end"/>
      </w:r>
      <w:r w:rsidR="008D7F10" w:rsidRPr="005E7EB4">
        <w:rPr>
          <w:rFonts w:cs="Arial"/>
          <w:lang w:val="de-DE"/>
        </w:rPr>
        <w:tab/>
      </w:r>
      <w:r w:rsidR="0097095B" w:rsidRPr="005E7EB4">
        <w:rPr>
          <w:rFonts w:cs="Arial"/>
          <w:lang w:val="de-DE"/>
        </w:rPr>
        <w:t xml:space="preserve">Der TC </w:t>
      </w:r>
      <w:r w:rsidR="005E7EB4" w:rsidRPr="005E7EB4">
        <w:rPr>
          <w:rFonts w:cs="Arial"/>
          <w:lang w:val="de-DE"/>
        </w:rPr>
        <w:t>prüfte Dokument</w:t>
      </w:r>
      <w:r w:rsidR="008D7F10" w:rsidRPr="005E7EB4">
        <w:rPr>
          <w:rFonts w:cs="Arial"/>
          <w:lang w:val="de-DE"/>
        </w:rPr>
        <w:t xml:space="preserve"> TC/50/28.</w:t>
      </w:r>
    </w:p>
    <w:p w:rsidR="008D7F10" w:rsidRPr="005E7EB4" w:rsidRDefault="008D7F10" w:rsidP="008D7F10">
      <w:pPr>
        <w:rPr>
          <w:rFonts w:cs="Arial"/>
          <w:lang w:val="de-DE"/>
        </w:rPr>
      </w:pPr>
    </w:p>
    <w:p w:rsidR="008D7F10" w:rsidRPr="008E4F2A" w:rsidRDefault="007458FE" w:rsidP="000D4D50">
      <w:pPr>
        <w:rPr>
          <w:lang w:val="de-DE"/>
        </w:rPr>
      </w:pPr>
      <w:r w:rsidRPr="009F43E1">
        <w:fldChar w:fldCharType="begin"/>
      </w:r>
      <w:r w:rsidR="008D7F10" w:rsidRPr="008E4F2A">
        <w:rPr>
          <w:lang w:val="de-DE"/>
        </w:rPr>
        <w:instrText xml:space="preserve"> AUTONUM  </w:instrText>
      </w:r>
      <w:r w:rsidRPr="009F43E1">
        <w:fldChar w:fldCharType="end"/>
      </w:r>
      <w:r w:rsidR="008D7F10" w:rsidRPr="008E4F2A">
        <w:rPr>
          <w:lang w:val="de-DE"/>
        </w:rPr>
        <w:tab/>
      </w:r>
      <w:r w:rsidR="00D251B8">
        <w:rPr>
          <w:lang w:val="de-DE"/>
        </w:rPr>
        <w:t>Der TC</w:t>
      </w:r>
      <w:r w:rsidR="008D7F10" w:rsidRPr="008E4F2A">
        <w:rPr>
          <w:lang w:val="de-DE"/>
        </w:rPr>
        <w:t xml:space="preserve"> </w:t>
      </w:r>
      <w:r w:rsidR="00994CAF" w:rsidRPr="008E4F2A">
        <w:rPr>
          <w:lang w:val="de-DE"/>
        </w:rPr>
        <w:t>vereinbarte</w:t>
      </w:r>
      <w:r w:rsidR="000D4D50">
        <w:rPr>
          <w:lang w:val="de-DE"/>
        </w:rPr>
        <w:t xml:space="preserve"> die </w:t>
      </w:r>
      <w:r w:rsidR="008E4F2A" w:rsidRPr="008E4F2A">
        <w:rPr>
          <w:lang w:val="de-DE"/>
        </w:rPr>
        <w:t xml:space="preserve">Entwicklung eines neuen Verfahrens für </w:t>
      </w:r>
      <w:proofErr w:type="spellStart"/>
      <w:r w:rsidR="008E4F2A" w:rsidRPr="008E4F2A">
        <w:rPr>
          <w:lang w:val="de-DE"/>
        </w:rPr>
        <w:t>multinomial</w:t>
      </w:r>
      <w:proofErr w:type="spellEnd"/>
      <w:r w:rsidR="008E4F2A" w:rsidRPr="008E4F2A">
        <w:rPr>
          <w:lang w:val="de-DE"/>
        </w:rPr>
        <w:t xml:space="preserve"> verteilte Daten</w:t>
      </w:r>
      <w:r w:rsidR="008D7F10" w:rsidRPr="008E4F2A">
        <w:rPr>
          <w:lang w:val="de-DE"/>
        </w:rPr>
        <w:t>.</w:t>
      </w:r>
    </w:p>
    <w:p w:rsidR="008D7F10" w:rsidRPr="008E4F2A" w:rsidRDefault="008D7F10" w:rsidP="008D7F10">
      <w:pPr>
        <w:rPr>
          <w:lang w:val="de-DE"/>
        </w:rPr>
      </w:pPr>
    </w:p>
    <w:p w:rsidR="008D7F10" w:rsidRPr="000D4D50" w:rsidRDefault="007458FE" w:rsidP="0008240A">
      <w:pPr>
        <w:rPr>
          <w:lang w:val="de-DE"/>
        </w:rPr>
      </w:pPr>
      <w:r>
        <w:fldChar w:fldCharType="begin"/>
      </w:r>
      <w:r w:rsidR="008D7F10" w:rsidRPr="000D4D50">
        <w:rPr>
          <w:lang w:val="de-DE"/>
        </w:rPr>
        <w:instrText xml:space="preserve"> AUTONUM  </w:instrText>
      </w:r>
      <w:r>
        <w:fldChar w:fldCharType="end"/>
      </w:r>
      <w:r w:rsidR="008D7F10" w:rsidRPr="000D4D50">
        <w:rPr>
          <w:lang w:val="de-DE"/>
        </w:rPr>
        <w:tab/>
      </w:r>
      <w:r w:rsidR="00D251B8" w:rsidRPr="000D4D50">
        <w:rPr>
          <w:lang w:val="de-DE"/>
        </w:rPr>
        <w:t>Der TC</w:t>
      </w:r>
      <w:r w:rsidR="008D7F10" w:rsidRPr="000D4D50">
        <w:rPr>
          <w:lang w:val="de-DE"/>
        </w:rPr>
        <w:t xml:space="preserve"> </w:t>
      </w:r>
      <w:r w:rsidR="00914F9D" w:rsidRPr="000D4D50">
        <w:rPr>
          <w:lang w:val="de-DE"/>
        </w:rPr>
        <w:t>ersucht</w:t>
      </w:r>
      <w:r w:rsidR="000D4D50">
        <w:rPr>
          <w:lang w:val="de-DE"/>
        </w:rPr>
        <w:t>e die</w:t>
      </w:r>
      <w:r w:rsidR="008D7F10" w:rsidRPr="000D4D50">
        <w:rPr>
          <w:lang w:val="de-DE"/>
        </w:rPr>
        <w:t xml:space="preserve"> TWC</w:t>
      </w:r>
      <w:r w:rsidR="000D4D50">
        <w:rPr>
          <w:lang w:val="de-DE"/>
        </w:rPr>
        <w:t xml:space="preserve">, die </w:t>
      </w:r>
      <w:r w:rsidR="00914F9D" w:rsidRPr="000D4D50">
        <w:rPr>
          <w:lang w:val="de-DE"/>
        </w:rPr>
        <w:t>neue</w:t>
      </w:r>
      <w:r w:rsidR="00C24F33" w:rsidRPr="000D4D50">
        <w:rPr>
          <w:lang w:val="de-DE"/>
        </w:rPr>
        <w:t xml:space="preserve"> Methode</w:t>
      </w:r>
      <w:r w:rsidR="00DF30A6" w:rsidRPr="000D4D50">
        <w:rPr>
          <w:lang w:val="de-DE"/>
        </w:rPr>
        <w:t xml:space="preserve"> für </w:t>
      </w:r>
      <w:proofErr w:type="spellStart"/>
      <w:r w:rsidR="000D4D50" w:rsidRPr="008E4F2A">
        <w:rPr>
          <w:lang w:val="de-DE"/>
        </w:rPr>
        <w:t>multinomial</w:t>
      </w:r>
      <w:proofErr w:type="spellEnd"/>
      <w:r w:rsidR="000D4D50" w:rsidRPr="008E4F2A">
        <w:rPr>
          <w:lang w:val="de-DE"/>
        </w:rPr>
        <w:t xml:space="preserve"> verteilte Daten</w:t>
      </w:r>
      <w:r w:rsidR="000D4D50" w:rsidRPr="000D4D50">
        <w:rPr>
          <w:lang w:val="de-DE"/>
        </w:rPr>
        <w:t xml:space="preserve"> </w:t>
      </w:r>
      <w:r w:rsidR="000D4D50">
        <w:rPr>
          <w:lang w:val="de-DE"/>
        </w:rPr>
        <w:t xml:space="preserve">mit dem </w:t>
      </w:r>
      <w:r w:rsidR="000D4D50" w:rsidRPr="000D4D50">
        <w:rPr>
          <w:lang w:val="de-DE"/>
        </w:rPr>
        <w:t xml:space="preserve">Chi-Quadrat-Test </w:t>
      </w:r>
      <w:r w:rsidR="000D4D50">
        <w:rPr>
          <w:lang w:val="de-DE"/>
        </w:rPr>
        <w:t>zu vergleich</w:t>
      </w:r>
      <w:r w:rsidR="00CB2D4D">
        <w:rPr>
          <w:lang w:val="de-DE"/>
        </w:rPr>
        <w:t>en</w:t>
      </w:r>
      <w:r w:rsidR="008D7F10" w:rsidRPr="000D4D50">
        <w:rPr>
          <w:lang w:val="de-DE"/>
        </w:rPr>
        <w:t xml:space="preserve">, </w:t>
      </w:r>
      <w:r w:rsidR="00BB5032" w:rsidRPr="000D4D50">
        <w:rPr>
          <w:lang w:val="de-DE"/>
        </w:rPr>
        <w:t xml:space="preserve">wie in </w:t>
      </w:r>
      <w:r w:rsidR="005E7EB4" w:rsidRPr="000D4D50">
        <w:rPr>
          <w:lang w:val="de-DE"/>
        </w:rPr>
        <w:t>Dokument</w:t>
      </w:r>
      <w:r w:rsidR="008D7F10" w:rsidRPr="000D4D50">
        <w:rPr>
          <w:lang w:val="de-DE"/>
        </w:rPr>
        <w:t xml:space="preserve"> TC/50/28, </w:t>
      </w:r>
      <w:r w:rsidR="005E7EB4" w:rsidRPr="000D4D50">
        <w:rPr>
          <w:lang w:val="de-DE"/>
        </w:rPr>
        <w:t>Absatz</w:t>
      </w:r>
      <w:r w:rsidR="008D7F10" w:rsidRPr="000D4D50">
        <w:rPr>
          <w:lang w:val="de-DE"/>
        </w:rPr>
        <w:t xml:space="preserve"> 10</w:t>
      </w:r>
      <w:r w:rsidR="000D4D50">
        <w:rPr>
          <w:lang w:val="de-DE"/>
        </w:rPr>
        <w:t>, dargelegt</w:t>
      </w:r>
      <w:r w:rsidR="008D7F10" w:rsidRPr="000D4D50">
        <w:rPr>
          <w:lang w:val="de-DE"/>
        </w:rPr>
        <w:t>.</w:t>
      </w:r>
    </w:p>
    <w:p w:rsidR="008D7F10" w:rsidRPr="000D4D50" w:rsidRDefault="008D7F10" w:rsidP="008D7F10">
      <w:pPr>
        <w:rPr>
          <w:lang w:val="de-DE"/>
        </w:rPr>
      </w:pPr>
    </w:p>
    <w:p w:rsidR="008D7F10" w:rsidRPr="009318F5" w:rsidRDefault="007458FE" w:rsidP="0008240A">
      <w:pPr>
        <w:rPr>
          <w:snapToGrid w:val="0"/>
          <w:lang w:val="de-DE"/>
        </w:rPr>
      </w:pPr>
      <w:r>
        <w:fldChar w:fldCharType="begin"/>
      </w:r>
      <w:r w:rsidR="008D7F10" w:rsidRPr="009318F5">
        <w:rPr>
          <w:lang w:val="de-DE"/>
        </w:rPr>
        <w:instrText xml:space="preserve"> AUTONUM  </w:instrText>
      </w:r>
      <w:r>
        <w:fldChar w:fldCharType="end"/>
      </w:r>
      <w:r w:rsidR="008D7F10" w:rsidRPr="009318F5">
        <w:rPr>
          <w:lang w:val="de-DE"/>
        </w:rPr>
        <w:tab/>
      </w:r>
      <w:r w:rsidR="00D251B8" w:rsidRPr="009318F5">
        <w:rPr>
          <w:lang w:val="de-DE"/>
        </w:rPr>
        <w:t>Der TC</w:t>
      </w:r>
      <w:r w:rsidR="008D7F10" w:rsidRPr="009318F5">
        <w:rPr>
          <w:lang w:val="de-DE"/>
        </w:rPr>
        <w:t xml:space="preserve"> </w:t>
      </w:r>
      <w:r w:rsidR="00D41F10" w:rsidRPr="009318F5">
        <w:rPr>
          <w:lang w:val="de-DE"/>
        </w:rPr>
        <w:t>ersuchte</w:t>
      </w:r>
      <w:r w:rsidR="008D7F10" w:rsidRPr="009318F5">
        <w:rPr>
          <w:lang w:val="de-DE"/>
        </w:rPr>
        <w:t xml:space="preserve"> </w:t>
      </w:r>
      <w:r w:rsidR="000D4D50">
        <w:rPr>
          <w:lang w:val="de-DE"/>
        </w:rPr>
        <w:t>die</w:t>
      </w:r>
      <w:r w:rsidR="008D7F10" w:rsidRPr="009318F5">
        <w:rPr>
          <w:lang w:val="de-DE"/>
        </w:rPr>
        <w:t xml:space="preserve"> TWC</w:t>
      </w:r>
      <w:r w:rsidR="000D4D50">
        <w:rPr>
          <w:lang w:val="de-DE"/>
        </w:rPr>
        <w:t>, einen geeigneten</w:t>
      </w:r>
      <w:r w:rsidR="008D7F10" w:rsidRPr="009318F5">
        <w:rPr>
          <w:lang w:val="de-DE"/>
        </w:rPr>
        <w:t xml:space="preserve"> </w:t>
      </w:r>
      <w:r w:rsidR="0097095B" w:rsidRPr="009318F5">
        <w:rPr>
          <w:lang w:val="de-DE"/>
        </w:rPr>
        <w:t>Sachverständige</w:t>
      </w:r>
      <w:r w:rsidR="000D4D50">
        <w:rPr>
          <w:lang w:val="de-DE"/>
        </w:rPr>
        <w:t xml:space="preserve">n für </w:t>
      </w:r>
      <w:r w:rsidR="0008240A">
        <w:rPr>
          <w:lang w:val="de-DE"/>
        </w:rPr>
        <w:t>die Ausarbeitung eines</w:t>
      </w:r>
      <w:r w:rsidR="000D4D50">
        <w:rPr>
          <w:lang w:val="de-DE"/>
        </w:rPr>
        <w:t xml:space="preserve"> Entwurf</w:t>
      </w:r>
      <w:r w:rsidR="0008240A">
        <w:rPr>
          <w:lang w:val="de-DE"/>
        </w:rPr>
        <w:t>s</w:t>
      </w:r>
      <w:r w:rsidR="000D4D50">
        <w:rPr>
          <w:lang w:val="de-DE"/>
        </w:rPr>
        <w:t xml:space="preserve"> für das Dokument zu benennen</w:t>
      </w:r>
      <w:r w:rsidR="008D7F10" w:rsidRPr="009318F5">
        <w:rPr>
          <w:lang w:val="de-DE"/>
        </w:rPr>
        <w:t>.</w:t>
      </w:r>
    </w:p>
    <w:p w:rsidR="008D7F10" w:rsidRPr="009318F5" w:rsidRDefault="008D7F10" w:rsidP="008D7F10">
      <w:pPr>
        <w:spacing w:line="360" w:lineRule="auto"/>
        <w:rPr>
          <w:lang w:val="de-DE"/>
        </w:rPr>
      </w:pPr>
    </w:p>
    <w:p w:rsidR="008D7F10" w:rsidRPr="00075797" w:rsidRDefault="008D7F10" w:rsidP="00075797">
      <w:pPr>
        <w:pStyle w:val="Heading3"/>
        <w:rPr>
          <w:lang w:val="de-DE"/>
        </w:rPr>
      </w:pPr>
      <w:bookmarkStart w:id="148" w:name="_Toc378251530"/>
      <w:bookmarkStart w:id="149" w:name="_Toc381279991"/>
      <w:r w:rsidRPr="00075797">
        <w:rPr>
          <w:lang w:val="de-DE"/>
        </w:rPr>
        <w:t xml:space="preserve">TGP/14:  </w:t>
      </w:r>
      <w:bookmarkEnd w:id="144"/>
      <w:bookmarkEnd w:id="145"/>
      <w:bookmarkEnd w:id="146"/>
      <w:bookmarkEnd w:id="147"/>
      <w:bookmarkEnd w:id="148"/>
      <w:bookmarkEnd w:id="149"/>
      <w:r w:rsidR="00075797" w:rsidRPr="00075797">
        <w:rPr>
          <w:lang w:val="de-DE"/>
        </w:rPr>
        <w:t>Glossar der in den UPOV-Dokumenten verwendeten Begriffe</w:t>
      </w:r>
    </w:p>
    <w:p w:rsidR="008D7F10" w:rsidRPr="00075797" w:rsidRDefault="008D7F10" w:rsidP="008D7F10">
      <w:pPr>
        <w:keepNext/>
        <w:rPr>
          <w:lang w:val="de-DE"/>
        </w:rPr>
      </w:pPr>
    </w:p>
    <w:p w:rsidR="008D7F10" w:rsidRPr="0008240A" w:rsidRDefault="005E7EB4" w:rsidP="0008240A">
      <w:pPr>
        <w:keepNext/>
        <w:ind w:left="567"/>
        <w:rPr>
          <w:i/>
          <w:iCs/>
          <w:lang w:val="de-DE"/>
        </w:rPr>
      </w:pPr>
      <w:bookmarkStart w:id="150" w:name="_Toc374385131"/>
      <w:bookmarkStart w:id="151" w:name="_Toc374631069"/>
      <w:bookmarkStart w:id="152" w:name="_Toc374632541"/>
      <w:bookmarkStart w:id="153" w:name="_Toc374635741"/>
      <w:bookmarkStart w:id="154" w:name="_Toc378251531"/>
      <w:bookmarkStart w:id="155" w:name="_Toc381279992"/>
      <w:r w:rsidRPr="002303B3">
        <w:rPr>
          <w:i/>
          <w:lang w:val="de-DE"/>
        </w:rPr>
        <w:t>Überarbeitung von Dokument</w:t>
      </w:r>
      <w:r w:rsidR="008D7F10" w:rsidRPr="002303B3">
        <w:rPr>
          <w:i/>
          <w:lang w:val="de-DE"/>
        </w:rPr>
        <w:t xml:space="preserve"> TGP/14: </w:t>
      </w:r>
      <w:r w:rsidR="002303B3" w:rsidRPr="002303B3">
        <w:rPr>
          <w:i/>
          <w:lang w:val="de-DE"/>
        </w:rPr>
        <w:t>Abschnitt</w:t>
      </w:r>
      <w:r w:rsidR="008D7F10" w:rsidRPr="002303B3">
        <w:rPr>
          <w:i/>
          <w:lang w:val="de-DE"/>
        </w:rPr>
        <w:t xml:space="preserve"> 2: </w:t>
      </w:r>
      <w:bookmarkEnd w:id="150"/>
      <w:bookmarkEnd w:id="151"/>
      <w:bookmarkEnd w:id="152"/>
      <w:bookmarkEnd w:id="153"/>
      <w:bookmarkEnd w:id="154"/>
      <w:bookmarkEnd w:id="155"/>
      <w:r w:rsidR="00075797" w:rsidRPr="0008240A">
        <w:rPr>
          <w:i/>
          <w:iCs/>
          <w:lang w:val="de-DE"/>
        </w:rPr>
        <w:t xml:space="preserve">Botanische Begriffe, Unterabschnitt 3: Farbe: Begriffsbestimmung von </w:t>
      </w:r>
      <w:r w:rsidR="00FD5AE8" w:rsidRPr="0008240A">
        <w:rPr>
          <w:i/>
          <w:iCs/>
          <w:lang w:val="de-DE"/>
        </w:rPr>
        <w:t>„</w:t>
      </w:r>
      <w:proofErr w:type="spellStart"/>
      <w:r w:rsidR="0008240A">
        <w:rPr>
          <w:i/>
          <w:iCs/>
          <w:lang w:val="de-DE"/>
        </w:rPr>
        <w:t>Dot</w:t>
      </w:r>
      <w:proofErr w:type="spellEnd"/>
      <w:r w:rsidR="00FD5AE8" w:rsidRPr="0008240A">
        <w:rPr>
          <w:i/>
          <w:iCs/>
          <w:lang w:val="de-DE"/>
        </w:rPr>
        <w:t>“</w:t>
      </w:r>
      <w:r w:rsidR="0008240A">
        <w:rPr>
          <w:i/>
          <w:iCs/>
          <w:lang w:val="de-DE"/>
        </w:rPr>
        <w:t xml:space="preserve"> (Punkt)</w:t>
      </w:r>
    </w:p>
    <w:p w:rsidR="008D7F10" w:rsidRPr="002303B3" w:rsidRDefault="008D7F10" w:rsidP="008D7F10">
      <w:pPr>
        <w:keepNext/>
        <w:rPr>
          <w:lang w:val="de-DE"/>
        </w:rPr>
      </w:pPr>
    </w:p>
    <w:p w:rsidR="008D7F10" w:rsidRPr="005D5879" w:rsidRDefault="007458FE" w:rsidP="0008240A">
      <w:pPr>
        <w:rPr>
          <w:rFonts w:cs="Arial"/>
          <w:lang w:val="de-DE"/>
        </w:rPr>
      </w:pPr>
      <w:r>
        <w:rPr>
          <w:rFonts w:cs="Arial"/>
        </w:rPr>
        <w:fldChar w:fldCharType="begin"/>
      </w:r>
      <w:r w:rsidR="008D7F10" w:rsidRPr="005D5879">
        <w:rPr>
          <w:rFonts w:cs="Arial"/>
          <w:lang w:val="de-DE"/>
        </w:rPr>
        <w:instrText xml:space="preserve"> AUTONUM  </w:instrText>
      </w:r>
      <w:r>
        <w:rPr>
          <w:rFonts w:cs="Arial"/>
        </w:rPr>
        <w:fldChar w:fldCharType="end"/>
      </w:r>
      <w:r w:rsidR="008D7F10" w:rsidRPr="005D5879">
        <w:rPr>
          <w:rFonts w:cs="Arial"/>
          <w:lang w:val="de-DE"/>
        </w:rPr>
        <w:tab/>
      </w:r>
      <w:r w:rsidR="0097095B" w:rsidRPr="005D5879">
        <w:rPr>
          <w:rFonts w:cs="Arial"/>
          <w:lang w:val="de-DE"/>
        </w:rPr>
        <w:t xml:space="preserve">Der TC </w:t>
      </w:r>
      <w:r w:rsidR="005E7EB4" w:rsidRPr="005D5879">
        <w:rPr>
          <w:rFonts w:cs="Arial"/>
          <w:lang w:val="de-DE"/>
        </w:rPr>
        <w:t>prüfte Dokument</w:t>
      </w:r>
      <w:r w:rsidR="008D7F10" w:rsidRPr="005D5879">
        <w:rPr>
          <w:rFonts w:cs="Arial"/>
          <w:lang w:val="de-DE"/>
        </w:rPr>
        <w:t xml:space="preserve"> TC/50/29</w:t>
      </w:r>
      <w:r w:rsidR="009644D0" w:rsidRPr="005D5879">
        <w:rPr>
          <w:rFonts w:cs="Arial"/>
          <w:lang w:val="de-DE"/>
        </w:rPr>
        <w:t xml:space="preserve"> und </w:t>
      </w:r>
      <w:r w:rsidR="005D5879" w:rsidRPr="005D5879">
        <w:rPr>
          <w:rFonts w:cs="Arial"/>
          <w:lang w:val="de-DE"/>
        </w:rPr>
        <w:t>vereinbarte</w:t>
      </w:r>
      <w:r w:rsidR="000D4D50">
        <w:rPr>
          <w:rFonts w:cs="Arial"/>
          <w:lang w:val="de-DE"/>
        </w:rPr>
        <w:t>, keine Begriffsbestimmung</w:t>
      </w:r>
      <w:r w:rsidR="008D7F10" w:rsidRPr="005D5879">
        <w:rPr>
          <w:rFonts w:cs="Arial"/>
          <w:lang w:val="de-DE"/>
        </w:rPr>
        <w:t xml:space="preserve"> </w:t>
      </w:r>
      <w:r w:rsidR="000D4D50">
        <w:rPr>
          <w:rFonts w:cs="Arial"/>
          <w:lang w:val="de-DE"/>
        </w:rPr>
        <w:t>von</w:t>
      </w:r>
      <w:r w:rsidR="008D7F10" w:rsidRPr="005D5879">
        <w:rPr>
          <w:rFonts w:cs="Arial"/>
          <w:lang w:val="de-DE"/>
        </w:rPr>
        <w:t xml:space="preserve"> </w:t>
      </w:r>
      <w:r w:rsidR="00FD5AE8">
        <w:rPr>
          <w:rFonts w:cs="Arial"/>
          <w:lang w:val="de-DE"/>
        </w:rPr>
        <w:t>„</w:t>
      </w:r>
      <w:proofErr w:type="spellStart"/>
      <w:r w:rsidR="008D7F10" w:rsidRPr="005D5879">
        <w:rPr>
          <w:rFonts w:cs="Arial"/>
          <w:lang w:val="de-DE"/>
        </w:rPr>
        <w:t>dot</w:t>
      </w:r>
      <w:proofErr w:type="spellEnd"/>
      <w:r w:rsidR="00FD5AE8">
        <w:rPr>
          <w:rFonts w:cs="Arial"/>
          <w:lang w:val="de-DE"/>
        </w:rPr>
        <w:t>“</w:t>
      </w:r>
      <w:r w:rsidR="000D4D50">
        <w:rPr>
          <w:rFonts w:cs="Arial"/>
          <w:lang w:val="de-DE"/>
        </w:rPr>
        <w:t>(Punkt)</w:t>
      </w:r>
      <w:r w:rsidR="00DF30A6">
        <w:rPr>
          <w:rFonts w:cs="Arial"/>
          <w:lang w:val="de-DE"/>
        </w:rPr>
        <w:t xml:space="preserve"> </w:t>
      </w:r>
      <w:r w:rsidR="0008240A">
        <w:rPr>
          <w:rFonts w:cs="Arial"/>
          <w:lang w:val="de-DE"/>
        </w:rPr>
        <w:t>zur</w:t>
      </w:r>
      <w:r w:rsidR="0065717A">
        <w:rPr>
          <w:rFonts w:cs="Arial"/>
          <w:lang w:val="de-DE"/>
        </w:rPr>
        <w:t xml:space="preserve"> Aufnahme</w:t>
      </w:r>
      <w:r w:rsidR="008D7F10" w:rsidRPr="005D5879">
        <w:rPr>
          <w:rFonts w:cs="Arial"/>
          <w:lang w:val="de-DE"/>
        </w:rPr>
        <w:t xml:space="preserve"> in </w:t>
      </w:r>
      <w:r w:rsidR="005E7EB4" w:rsidRPr="005D5879">
        <w:rPr>
          <w:rFonts w:cs="Arial"/>
          <w:lang w:val="de-DE"/>
        </w:rPr>
        <w:t>Dokument</w:t>
      </w:r>
      <w:r w:rsidR="008D7F10" w:rsidRPr="005D5879">
        <w:rPr>
          <w:rFonts w:cs="Arial"/>
          <w:lang w:val="de-DE"/>
        </w:rPr>
        <w:t xml:space="preserve"> TGP/14, </w:t>
      </w:r>
      <w:r w:rsidR="002303B3" w:rsidRPr="005D5879">
        <w:rPr>
          <w:rFonts w:cs="Arial"/>
          <w:lang w:val="de-DE"/>
        </w:rPr>
        <w:t>Abschnitt</w:t>
      </w:r>
      <w:r w:rsidR="008D7F10" w:rsidRPr="005D5879">
        <w:rPr>
          <w:rFonts w:cs="Arial"/>
          <w:lang w:val="de-DE"/>
        </w:rPr>
        <w:t xml:space="preserve"> 2: </w:t>
      </w:r>
      <w:r w:rsidR="00FD5AE8">
        <w:rPr>
          <w:rFonts w:cs="Arial"/>
          <w:lang w:val="de-DE"/>
        </w:rPr>
        <w:t>„</w:t>
      </w:r>
      <w:r w:rsidR="000D4D50">
        <w:rPr>
          <w:rFonts w:cs="Arial"/>
          <w:lang w:val="de-DE"/>
        </w:rPr>
        <w:t>Botanische Begriffe</w:t>
      </w:r>
      <w:r w:rsidR="008D7F10" w:rsidRPr="005D5879">
        <w:rPr>
          <w:rFonts w:cs="Arial"/>
          <w:lang w:val="de-DE"/>
        </w:rPr>
        <w:t xml:space="preserve">, </w:t>
      </w:r>
      <w:r w:rsidR="008E4F2A" w:rsidRPr="005D5879">
        <w:rPr>
          <w:rFonts w:cs="Arial"/>
          <w:lang w:val="de-DE"/>
        </w:rPr>
        <w:t>Unterabschnitt</w:t>
      </w:r>
      <w:r w:rsidR="008D7F10" w:rsidRPr="005D5879">
        <w:rPr>
          <w:rFonts w:cs="Arial"/>
          <w:lang w:val="de-DE"/>
        </w:rPr>
        <w:t xml:space="preserve"> 3: </w:t>
      </w:r>
      <w:r w:rsidR="009D36B5">
        <w:rPr>
          <w:rFonts w:cs="Arial"/>
          <w:lang w:val="de-DE"/>
        </w:rPr>
        <w:t>Farbe</w:t>
      </w:r>
      <w:r w:rsidR="00FD5AE8">
        <w:rPr>
          <w:rFonts w:cs="Arial"/>
          <w:lang w:val="de-DE"/>
        </w:rPr>
        <w:t>“</w:t>
      </w:r>
      <w:r w:rsidR="000D4D50">
        <w:rPr>
          <w:rFonts w:cs="Arial"/>
          <w:lang w:val="de-DE"/>
        </w:rPr>
        <w:t>, auszuarbeiten</w:t>
      </w:r>
      <w:r w:rsidR="008D7F10" w:rsidRPr="005D5879">
        <w:rPr>
          <w:rFonts w:cs="Arial"/>
          <w:lang w:val="de-DE"/>
        </w:rPr>
        <w:t>.</w:t>
      </w:r>
    </w:p>
    <w:p w:rsidR="008D7F10" w:rsidRPr="005D5879" w:rsidRDefault="008D7F10" w:rsidP="008D7F10">
      <w:pPr>
        <w:rPr>
          <w:lang w:val="de-DE"/>
        </w:rPr>
      </w:pPr>
    </w:p>
    <w:p w:rsidR="008D7F10" w:rsidRPr="008E4F2A" w:rsidRDefault="00914F9D" w:rsidP="0008240A">
      <w:pPr>
        <w:pStyle w:val="Heading2"/>
        <w:rPr>
          <w:lang w:val="de-DE"/>
        </w:rPr>
      </w:pPr>
      <w:r>
        <w:rPr>
          <w:lang w:val="de-DE"/>
        </w:rPr>
        <w:t>Neue</w:t>
      </w:r>
      <w:r w:rsidR="008D7F10" w:rsidRPr="008E4F2A">
        <w:rPr>
          <w:lang w:val="de-DE"/>
        </w:rPr>
        <w:t xml:space="preserve"> </w:t>
      </w:r>
      <w:r w:rsidR="008E4F2A">
        <w:rPr>
          <w:lang w:val="de-DE"/>
        </w:rPr>
        <w:t>Vorschläge</w:t>
      </w:r>
      <w:r w:rsidR="00DF30A6">
        <w:rPr>
          <w:lang w:val="de-DE"/>
        </w:rPr>
        <w:t xml:space="preserve"> für </w:t>
      </w:r>
      <w:r w:rsidR="008E4F2A" w:rsidRPr="008E4F2A">
        <w:rPr>
          <w:lang w:val="de-DE"/>
        </w:rPr>
        <w:t>künftige Überarbeitungen</w:t>
      </w:r>
      <w:r w:rsidR="008D7F10" w:rsidRPr="008E4F2A">
        <w:rPr>
          <w:lang w:val="de-DE"/>
        </w:rPr>
        <w:t xml:space="preserve"> </w:t>
      </w:r>
      <w:r w:rsidR="0008240A">
        <w:rPr>
          <w:lang w:val="de-DE"/>
        </w:rPr>
        <w:t>von</w:t>
      </w:r>
      <w:r w:rsidR="008D7F10" w:rsidRPr="008E4F2A">
        <w:rPr>
          <w:lang w:val="de-DE"/>
        </w:rPr>
        <w:t xml:space="preserve"> </w:t>
      </w:r>
      <w:r w:rsidR="005E7EB4" w:rsidRPr="008E4F2A">
        <w:rPr>
          <w:lang w:val="de-DE"/>
        </w:rPr>
        <w:t>TGP-Dokumente</w:t>
      </w:r>
      <w:r w:rsidR="0008240A">
        <w:rPr>
          <w:lang w:val="de-DE"/>
        </w:rPr>
        <w:t>n</w:t>
      </w:r>
    </w:p>
    <w:p w:rsidR="008D7F10" w:rsidRPr="008E4F2A" w:rsidRDefault="008D7F10" w:rsidP="008D7F10">
      <w:pPr>
        <w:keepNext/>
        <w:rPr>
          <w:lang w:val="de-DE"/>
        </w:rPr>
      </w:pPr>
    </w:p>
    <w:p w:rsidR="008D7F10" w:rsidRPr="00042286" w:rsidRDefault="008D7F10" w:rsidP="008D7F10">
      <w:pPr>
        <w:pStyle w:val="Heading3"/>
        <w:rPr>
          <w:lang w:val="de-DE"/>
        </w:rPr>
      </w:pPr>
      <w:r w:rsidRPr="00042286">
        <w:rPr>
          <w:lang w:val="de-DE"/>
        </w:rPr>
        <w:t xml:space="preserve">TGP/7:  </w:t>
      </w:r>
      <w:r w:rsidR="008B06DA" w:rsidRPr="00042286">
        <w:rPr>
          <w:lang w:val="de-DE"/>
        </w:rPr>
        <w:t>Erstellung von Prüfungsrichtlinien</w:t>
      </w:r>
      <w:r w:rsidRPr="00042286">
        <w:rPr>
          <w:lang w:val="de-DE"/>
        </w:rPr>
        <w:t xml:space="preserve"> </w:t>
      </w:r>
    </w:p>
    <w:p w:rsidR="008D7F10" w:rsidRPr="00042286" w:rsidRDefault="008D7F10" w:rsidP="008D7F10">
      <w:pPr>
        <w:keepNext/>
        <w:rPr>
          <w:lang w:val="de-DE"/>
        </w:rPr>
      </w:pPr>
    </w:p>
    <w:p w:rsidR="00075797" w:rsidRPr="00042286" w:rsidRDefault="00075797" w:rsidP="00075797">
      <w:pPr>
        <w:pStyle w:val="Heading4"/>
        <w:numPr>
          <w:ilvl w:val="0"/>
          <w:numId w:val="13"/>
        </w:numPr>
        <w:rPr>
          <w:i/>
          <w:iCs/>
          <w:u w:val="none"/>
          <w:lang w:val="de-DE"/>
        </w:rPr>
      </w:pPr>
      <w:bookmarkStart w:id="156" w:name="_Toc378687969"/>
      <w:bookmarkStart w:id="157" w:name="_Toc381285487"/>
      <w:r w:rsidRPr="00042286">
        <w:rPr>
          <w:i/>
          <w:iCs/>
          <w:u w:val="none"/>
          <w:lang w:val="de-DE"/>
        </w:rPr>
        <w:t>Geltungsbereich der Prüfungsrichtlinien</w:t>
      </w:r>
      <w:bookmarkEnd w:id="156"/>
      <w:bookmarkEnd w:id="157"/>
    </w:p>
    <w:p w:rsidR="008D7F10" w:rsidRDefault="008D7F10" w:rsidP="008D7F10">
      <w:pPr>
        <w:keepNext/>
      </w:pPr>
    </w:p>
    <w:p w:rsidR="008D7F10" w:rsidRPr="008E4F2A" w:rsidRDefault="007458FE" w:rsidP="0008240A">
      <w:pPr>
        <w:rPr>
          <w:rFonts w:cs="Arial"/>
          <w:snapToGrid w:val="0"/>
          <w:lang w:val="de-DE"/>
        </w:rPr>
      </w:pPr>
      <w:r w:rsidRPr="00290F6F">
        <w:fldChar w:fldCharType="begin"/>
      </w:r>
      <w:r w:rsidR="008D7F10" w:rsidRPr="008E4F2A">
        <w:rPr>
          <w:lang w:val="de-DE"/>
        </w:rPr>
        <w:instrText xml:space="preserve"> AUTONUM  </w:instrText>
      </w:r>
      <w:r w:rsidRPr="00290F6F">
        <w:fldChar w:fldCharType="end"/>
      </w:r>
      <w:r w:rsidR="008D7F10" w:rsidRPr="008E4F2A">
        <w:rPr>
          <w:lang w:val="de-DE"/>
        </w:rPr>
        <w:tab/>
      </w:r>
      <w:r w:rsidR="00D251B8">
        <w:rPr>
          <w:lang w:val="de-DE"/>
        </w:rPr>
        <w:t>Der TC</w:t>
      </w:r>
      <w:r w:rsidR="008D7F10" w:rsidRPr="008E4F2A">
        <w:rPr>
          <w:lang w:val="de-DE"/>
        </w:rPr>
        <w:t xml:space="preserve"> </w:t>
      </w:r>
      <w:r w:rsidR="00994CAF" w:rsidRPr="008E4F2A">
        <w:rPr>
          <w:lang w:val="de-DE"/>
        </w:rPr>
        <w:t>vereinbarte,</w:t>
      </w:r>
      <w:r w:rsidR="008D7F10" w:rsidRPr="008E4F2A">
        <w:rPr>
          <w:lang w:val="de-DE"/>
        </w:rPr>
        <w:t xml:space="preserve"> </w:t>
      </w:r>
      <w:r w:rsidR="000D4D50">
        <w:rPr>
          <w:lang w:val="de-DE"/>
        </w:rPr>
        <w:t xml:space="preserve">das </w:t>
      </w:r>
      <w:r w:rsidR="005E7EB4" w:rsidRPr="008E4F2A">
        <w:rPr>
          <w:lang w:val="de-DE"/>
        </w:rPr>
        <w:t>Verbandsbüro</w:t>
      </w:r>
      <w:r w:rsidR="008D7F10" w:rsidRPr="008E4F2A">
        <w:rPr>
          <w:lang w:val="de-DE"/>
        </w:rPr>
        <w:t xml:space="preserve"> </w:t>
      </w:r>
      <w:r w:rsidR="000D4D50">
        <w:rPr>
          <w:lang w:val="de-DE"/>
        </w:rPr>
        <w:t xml:space="preserve">zu ersuchen, eine </w:t>
      </w:r>
      <w:r w:rsidR="008E4F2A" w:rsidRPr="008E4F2A">
        <w:rPr>
          <w:lang w:val="de-DE"/>
        </w:rPr>
        <w:t xml:space="preserve">Anleitung </w:t>
      </w:r>
      <w:r w:rsidR="0008240A">
        <w:rPr>
          <w:lang w:val="de-DE"/>
        </w:rPr>
        <w:t>für</w:t>
      </w:r>
      <w:r w:rsidR="008E4F2A" w:rsidRPr="008E4F2A">
        <w:rPr>
          <w:lang w:val="de-DE"/>
        </w:rPr>
        <w:t xml:space="preserve"> Prüfungsrichtlinien </w:t>
      </w:r>
      <w:r w:rsidR="000D4D50">
        <w:rPr>
          <w:lang w:val="de-DE"/>
        </w:rPr>
        <w:t>auszuarbeiten</w:t>
      </w:r>
      <w:r w:rsidR="008E4F2A" w:rsidRPr="008E4F2A">
        <w:rPr>
          <w:lang w:val="de-DE"/>
        </w:rPr>
        <w:t>, die auf der Grundlage von Sorten mit einer Vermehrungsart erarbeitet werden, wenn die Sorten künftig mit anderen Vermehrungsarten entwickelt werden könnten</w:t>
      </w:r>
      <w:r w:rsidR="008D7F10" w:rsidRPr="008E4F2A">
        <w:rPr>
          <w:lang w:val="de-DE"/>
        </w:rPr>
        <w:t xml:space="preserve">. </w:t>
      </w:r>
    </w:p>
    <w:p w:rsidR="008D7F10" w:rsidRPr="008E4F2A" w:rsidRDefault="008D7F10" w:rsidP="008D7F10">
      <w:pPr>
        <w:rPr>
          <w:lang w:val="de-DE"/>
        </w:rPr>
      </w:pPr>
    </w:p>
    <w:p w:rsidR="008D7F10" w:rsidRPr="005E7EB4" w:rsidRDefault="008D7F10" w:rsidP="008D7F10">
      <w:pPr>
        <w:keepNext/>
        <w:ind w:left="993" w:hanging="426"/>
        <w:rPr>
          <w:i/>
          <w:lang w:val="de-DE"/>
        </w:rPr>
      </w:pPr>
      <w:r w:rsidRPr="005E7EB4">
        <w:rPr>
          <w:i/>
          <w:lang w:val="de-DE"/>
        </w:rPr>
        <w:t>(ii)</w:t>
      </w:r>
      <w:r w:rsidRPr="005E7EB4">
        <w:rPr>
          <w:i/>
          <w:lang w:val="de-DE"/>
        </w:rPr>
        <w:tab/>
      </w:r>
      <w:r w:rsidR="005E7EB4" w:rsidRPr="005E7EB4">
        <w:rPr>
          <w:i/>
          <w:lang w:val="de-DE"/>
        </w:rPr>
        <w:t>Überarbeitung von Dokument</w:t>
      </w:r>
      <w:r w:rsidRPr="005E7EB4">
        <w:rPr>
          <w:i/>
          <w:lang w:val="de-DE"/>
        </w:rPr>
        <w:t xml:space="preserve"> TGP/7:  </w:t>
      </w:r>
      <w:r w:rsidR="008E4F2A">
        <w:rPr>
          <w:i/>
          <w:lang w:val="de-DE"/>
        </w:rPr>
        <w:t>Anleitung für Verfasser von Prüfungsrichtlinien</w:t>
      </w:r>
    </w:p>
    <w:p w:rsidR="008D7F10" w:rsidRPr="005E7EB4" w:rsidRDefault="008D7F10" w:rsidP="008D7F10">
      <w:pPr>
        <w:keepNext/>
        <w:rPr>
          <w:lang w:val="de-DE"/>
        </w:rPr>
      </w:pPr>
    </w:p>
    <w:p w:rsidR="008D7F10" w:rsidRPr="008E4F2A" w:rsidRDefault="007458FE" w:rsidP="006D6470">
      <w:pPr>
        <w:rPr>
          <w:rFonts w:cs="Arial"/>
          <w:snapToGrid w:val="0"/>
          <w:lang w:val="de-DE"/>
        </w:rPr>
      </w:pPr>
      <w:r w:rsidRPr="00290F6F">
        <w:fldChar w:fldCharType="begin"/>
      </w:r>
      <w:r w:rsidR="008D7F10" w:rsidRPr="008E4F2A">
        <w:rPr>
          <w:lang w:val="de-DE"/>
        </w:rPr>
        <w:instrText xml:space="preserve"> AUTONUM  </w:instrText>
      </w:r>
      <w:r w:rsidRPr="00290F6F">
        <w:fldChar w:fldCharType="end"/>
      </w:r>
      <w:r w:rsidR="008D7F10" w:rsidRPr="008E4F2A">
        <w:rPr>
          <w:lang w:val="de-DE"/>
        </w:rPr>
        <w:tab/>
      </w:r>
      <w:r w:rsidR="00D251B8">
        <w:rPr>
          <w:lang w:val="de-DE"/>
        </w:rPr>
        <w:t>Der TC</w:t>
      </w:r>
      <w:r w:rsidR="008D7F10" w:rsidRPr="008E4F2A">
        <w:rPr>
          <w:lang w:val="de-DE"/>
        </w:rPr>
        <w:t xml:space="preserve"> </w:t>
      </w:r>
      <w:r w:rsidR="005E7EB4" w:rsidRPr="008E4F2A">
        <w:rPr>
          <w:lang w:val="de-DE"/>
        </w:rPr>
        <w:t>vereinbarte, daß</w:t>
      </w:r>
      <w:r w:rsidR="008D7F10" w:rsidRPr="008E4F2A">
        <w:rPr>
          <w:lang w:val="de-DE"/>
        </w:rPr>
        <w:t xml:space="preserve"> </w:t>
      </w:r>
      <w:r w:rsidR="005E7EB4" w:rsidRPr="008E4F2A">
        <w:rPr>
          <w:lang w:val="de-DE"/>
        </w:rPr>
        <w:t>Dokument</w:t>
      </w:r>
      <w:r w:rsidR="008D7F10" w:rsidRPr="008E4F2A">
        <w:rPr>
          <w:lang w:val="de-DE"/>
        </w:rPr>
        <w:t xml:space="preserve"> TGP/7</w:t>
      </w:r>
      <w:r w:rsidR="0008240A">
        <w:rPr>
          <w:lang w:val="de-DE"/>
        </w:rPr>
        <w:t>,</w:t>
      </w:r>
      <w:r w:rsidR="008D7F10" w:rsidRPr="008E4F2A">
        <w:rPr>
          <w:lang w:val="de-DE"/>
        </w:rPr>
        <w:t xml:space="preserve"> </w:t>
      </w:r>
      <w:r w:rsidR="002303B3" w:rsidRPr="008E4F2A">
        <w:rPr>
          <w:lang w:val="de-DE"/>
        </w:rPr>
        <w:t>Abschnitt</w:t>
      </w:r>
      <w:r w:rsidR="008D7F10" w:rsidRPr="008E4F2A">
        <w:rPr>
          <w:lang w:val="de-DE"/>
        </w:rPr>
        <w:t xml:space="preserve"> 4.3: </w:t>
      </w:r>
      <w:r w:rsidR="00FD5AE8">
        <w:rPr>
          <w:lang w:val="de-DE"/>
        </w:rPr>
        <w:t>„</w:t>
      </w:r>
      <w:r w:rsidR="008E4F2A" w:rsidRPr="008E4F2A">
        <w:rPr>
          <w:lang w:val="de-DE"/>
        </w:rPr>
        <w:t>Anleitung für Verfasser von Prüfungsrichtlinien</w:t>
      </w:r>
      <w:r w:rsidR="00FD5AE8">
        <w:rPr>
          <w:lang w:val="de-DE"/>
        </w:rPr>
        <w:t>“</w:t>
      </w:r>
      <w:r w:rsidR="009644D0" w:rsidRPr="008E4F2A">
        <w:rPr>
          <w:lang w:val="de-DE"/>
        </w:rPr>
        <w:t xml:space="preserve"> und </w:t>
      </w:r>
      <w:r w:rsidR="002914E7">
        <w:rPr>
          <w:lang w:val="de-DE"/>
        </w:rPr>
        <w:t>Anlage</w:t>
      </w:r>
      <w:r w:rsidR="008D7F10" w:rsidRPr="008E4F2A">
        <w:rPr>
          <w:lang w:val="de-DE"/>
        </w:rPr>
        <w:t xml:space="preserve"> 4 </w:t>
      </w:r>
      <w:r w:rsidR="00FD5AE8">
        <w:rPr>
          <w:lang w:val="de-DE"/>
        </w:rPr>
        <w:t>„</w:t>
      </w:r>
      <w:r w:rsidR="008E4F2A" w:rsidRPr="008E4F2A">
        <w:rPr>
          <w:lang w:val="de-DE"/>
        </w:rPr>
        <w:t xml:space="preserve">Sammlung gebilligter </w:t>
      </w:r>
      <w:r w:rsidR="0008240A">
        <w:rPr>
          <w:lang w:val="de-DE"/>
        </w:rPr>
        <w:t>Merkmale</w:t>
      </w:r>
      <w:r w:rsidR="00FD5AE8">
        <w:rPr>
          <w:lang w:val="de-DE"/>
        </w:rPr>
        <w:t>“</w:t>
      </w:r>
      <w:r w:rsidR="008D7F10" w:rsidRPr="008E4F2A">
        <w:rPr>
          <w:lang w:val="de-DE"/>
        </w:rPr>
        <w:t xml:space="preserve"> </w:t>
      </w:r>
      <w:r w:rsidR="008E4F2A" w:rsidRPr="008E4F2A">
        <w:rPr>
          <w:lang w:val="de-DE"/>
        </w:rPr>
        <w:t>überarbeitet werden sollte</w:t>
      </w:r>
      <w:r w:rsidR="006D6470">
        <w:rPr>
          <w:lang w:val="de-DE"/>
        </w:rPr>
        <w:t>n</w:t>
      </w:r>
      <w:r w:rsidR="008D7F10" w:rsidRPr="008E4F2A">
        <w:rPr>
          <w:lang w:val="de-DE"/>
        </w:rPr>
        <w:t xml:space="preserve">, </w:t>
      </w:r>
      <w:r w:rsidR="008E4F2A" w:rsidRPr="008E4F2A">
        <w:rPr>
          <w:lang w:val="de-DE"/>
        </w:rPr>
        <w:t>vorbehaltlich der Einführung der neuen elektronischen TG-Mustervorlage im Jahr 2014</w:t>
      </w:r>
      <w:r w:rsidR="008D7F10" w:rsidRPr="008E4F2A">
        <w:rPr>
          <w:lang w:val="de-DE"/>
        </w:rPr>
        <w:t>.</w:t>
      </w:r>
    </w:p>
    <w:p w:rsidR="008D7F10" w:rsidRPr="008E4F2A" w:rsidRDefault="008D7F10" w:rsidP="008D7F10">
      <w:pPr>
        <w:rPr>
          <w:rFonts w:cs="Arial"/>
          <w:lang w:val="de-DE"/>
        </w:rPr>
      </w:pPr>
    </w:p>
    <w:p w:rsidR="008D7F10" w:rsidRPr="00042286" w:rsidRDefault="008D7F10" w:rsidP="008D7F10">
      <w:pPr>
        <w:pStyle w:val="Heading3"/>
        <w:rPr>
          <w:lang w:val="de-DE"/>
        </w:rPr>
      </w:pPr>
      <w:r w:rsidRPr="00042286">
        <w:rPr>
          <w:lang w:val="de-DE"/>
        </w:rPr>
        <w:t xml:space="preserve">TGP/9:  </w:t>
      </w:r>
      <w:r w:rsidR="005F60DD" w:rsidRPr="00042286">
        <w:rPr>
          <w:lang w:val="de-DE"/>
        </w:rPr>
        <w:t>Prüfung der Unterscheidbarkeit</w:t>
      </w:r>
    </w:p>
    <w:p w:rsidR="008D7F10" w:rsidRPr="00042286" w:rsidRDefault="008D7F10" w:rsidP="008D7F10">
      <w:pPr>
        <w:keepNext/>
        <w:rPr>
          <w:lang w:val="de-DE"/>
        </w:rPr>
      </w:pPr>
    </w:p>
    <w:p w:rsidR="00075797" w:rsidRPr="00042286" w:rsidRDefault="00075797" w:rsidP="00075797">
      <w:pPr>
        <w:pStyle w:val="Heading4"/>
        <w:numPr>
          <w:ilvl w:val="0"/>
          <w:numId w:val="15"/>
        </w:numPr>
        <w:rPr>
          <w:i/>
          <w:iCs/>
          <w:u w:val="none"/>
          <w:lang w:val="de-DE"/>
        </w:rPr>
      </w:pPr>
      <w:bookmarkStart w:id="158" w:name="_Toc378687972"/>
      <w:bookmarkStart w:id="159" w:name="_Toc381285490"/>
      <w:r w:rsidRPr="00042286">
        <w:rPr>
          <w:i/>
          <w:iCs/>
          <w:u w:val="none"/>
          <w:lang w:val="de-DE"/>
        </w:rPr>
        <w:t>Erfassungsmethode</w:t>
      </w:r>
      <w:bookmarkEnd w:id="158"/>
      <w:bookmarkEnd w:id="159"/>
    </w:p>
    <w:p w:rsidR="008D7F10" w:rsidRPr="00290F6F" w:rsidRDefault="008D7F10" w:rsidP="008D7F10">
      <w:pPr>
        <w:keepNext/>
      </w:pPr>
    </w:p>
    <w:p w:rsidR="008D7F10" w:rsidRPr="00DF30A6" w:rsidRDefault="007458FE" w:rsidP="00C50646">
      <w:pPr>
        <w:rPr>
          <w:rFonts w:cs="Arial"/>
          <w:snapToGrid w:val="0"/>
          <w:lang w:val="de-DE"/>
        </w:rPr>
      </w:pPr>
      <w:r w:rsidRPr="00C90BB5">
        <w:fldChar w:fldCharType="begin"/>
      </w:r>
      <w:r w:rsidR="008D7F10" w:rsidRPr="00DF30A6">
        <w:rPr>
          <w:lang w:val="de-DE"/>
        </w:rPr>
        <w:instrText xml:space="preserve"> AUTONUM  </w:instrText>
      </w:r>
      <w:r w:rsidRPr="00C90BB5">
        <w:fldChar w:fldCharType="end"/>
      </w:r>
      <w:r w:rsidR="008D7F10" w:rsidRPr="00DF30A6">
        <w:rPr>
          <w:lang w:val="de-DE"/>
        </w:rPr>
        <w:tab/>
      </w:r>
      <w:r w:rsidR="00D251B8" w:rsidRPr="00DF30A6">
        <w:rPr>
          <w:lang w:val="de-DE"/>
        </w:rPr>
        <w:t>Der TC</w:t>
      </w:r>
      <w:r w:rsidR="008D7F10" w:rsidRPr="00DF30A6">
        <w:rPr>
          <w:lang w:val="de-DE"/>
        </w:rPr>
        <w:t xml:space="preserve"> </w:t>
      </w:r>
      <w:r w:rsidR="005E7EB4" w:rsidRPr="00DF30A6">
        <w:rPr>
          <w:lang w:val="de-DE"/>
        </w:rPr>
        <w:t>vereinbarte, daß</w:t>
      </w:r>
      <w:r w:rsidR="008D7F10" w:rsidRPr="00DF30A6">
        <w:rPr>
          <w:lang w:val="de-DE"/>
        </w:rPr>
        <w:t xml:space="preserve"> </w:t>
      </w:r>
      <w:r w:rsidR="009D36B5" w:rsidRPr="00DF30A6">
        <w:rPr>
          <w:lang w:val="de-DE"/>
        </w:rPr>
        <w:t>Beispiel</w:t>
      </w:r>
      <w:r w:rsidR="000D4D50">
        <w:rPr>
          <w:lang w:val="de-DE"/>
        </w:rPr>
        <w:t>e u</w:t>
      </w:r>
      <w:r w:rsidR="009644D0" w:rsidRPr="00DF30A6">
        <w:rPr>
          <w:lang w:val="de-DE"/>
        </w:rPr>
        <w:t xml:space="preserve">nd </w:t>
      </w:r>
      <w:r w:rsidR="00F5083B">
        <w:rPr>
          <w:lang w:val="de-DE"/>
        </w:rPr>
        <w:t>Abbildungen</w:t>
      </w:r>
      <w:r w:rsidR="008D7F10" w:rsidRPr="00DF30A6">
        <w:rPr>
          <w:lang w:val="de-DE"/>
        </w:rPr>
        <w:t xml:space="preserve"> </w:t>
      </w:r>
      <w:r w:rsidR="000D4D50">
        <w:rPr>
          <w:lang w:val="de-DE"/>
        </w:rPr>
        <w:t>zur E</w:t>
      </w:r>
      <w:r w:rsidR="00BB5032">
        <w:rPr>
          <w:lang w:val="de-DE"/>
        </w:rPr>
        <w:t>rläuter</w:t>
      </w:r>
      <w:r w:rsidR="000D4D50">
        <w:rPr>
          <w:lang w:val="de-DE"/>
        </w:rPr>
        <w:t>ung</w:t>
      </w:r>
      <w:r w:rsidR="00BB5032">
        <w:rPr>
          <w:lang w:val="de-DE"/>
        </w:rPr>
        <w:t xml:space="preserve"> </w:t>
      </w:r>
      <w:r w:rsidR="00DF30A6" w:rsidRPr="00DF30A6">
        <w:rPr>
          <w:lang w:val="de-DE"/>
        </w:rPr>
        <w:t>eine</w:t>
      </w:r>
      <w:r w:rsidR="000D4D50">
        <w:rPr>
          <w:lang w:val="de-DE"/>
        </w:rPr>
        <w:t>r</w:t>
      </w:r>
      <w:r w:rsidR="00DF30A6" w:rsidRPr="00DF30A6">
        <w:rPr>
          <w:lang w:val="de-DE"/>
        </w:rPr>
        <w:t xml:space="preserve"> </w:t>
      </w:r>
      <w:r w:rsidR="000D4D50">
        <w:rPr>
          <w:lang w:val="de-DE"/>
        </w:rPr>
        <w:t>einmalige</w:t>
      </w:r>
      <w:r w:rsidR="006D6470">
        <w:rPr>
          <w:lang w:val="de-DE"/>
        </w:rPr>
        <w:t>n</w:t>
      </w:r>
      <w:r w:rsidR="000D4D50">
        <w:rPr>
          <w:lang w:val="de-DE"/>
        </w:rPr>
        <w:t xml:space="preserve"> Messung</w:t>
      </w:r>
      <w:r w:rsidR="008D7F10" w:rsidRPr="00DF30A6">
        <w:rPr>
          <w:lang w:val="de-DE"/>
        </w:rPr>
        <w:t xml:space="preserve"> (MG) </w:t>
      </w:r>
      <w:r w:rsidR="000D4D50">
        <w:rPr>
          <w:lang w:val="de-DE"/>
        </w:rPr>
        <w:t>an Pflanzen</w:t>
      </w:r>
      <w:r w:rsidR="00C50646">
        <w:rPr>
          <w:lang w:val="de-DE"/>
        </w:rPr>
        <w:t>teilen</w:t>
      </w:r>
      <w:r w:rsidR="000D4D50">
        <w:rPr>
          <w:lang w:val="de-DE"/>
        </w:rPr>
        <w:t xml:space="preserve"> vom</w:t>
      </w:r>
      <w:r w:rsidR="008D7F10" w:rsidRPr="00DF30A6">
        <w:rPr>
          <w:lang w:val="de-DE"/>
        </w:rPr>
        <w:t xml:space="preserve"> </w:t>
      </w:r>
      <w:r w:rsidR="005E7EB4" w:rsidRPr="00DF30A6">
        <w:rPr>
          <w:lang w:val="de-DE"/>
        </w:rPr>
        <w:t>Verbandsbüro</w:t>
      </w:r>
      <w:r w:rsidR="009644D0" w:rsidRPr="00DF30A6">
        <w:rPr>
          <w:lang w:val="de-DE"/>
        </w:rPr>
        <w:t xml:space="preserve"> </w:t>
      </w:r>
      <w:r w:rsidR="000D4D50">
        <w:rPr>
          <w:lang w:val="de-DE"/>
        </w:rPr>
        <w:t xml:space="preserve">zusammengestellt </w:t>
      </w:r>
      <w:r w:rsidR="009644D0" w:rsidRPr="00DF30A6">
        <w:rPr>
          <w:lang w:val="de-DE"/>
        </w:rPr>
        <w:t xml:space="preserve">und </w:t>
      </w:r>
      <w:r w:rsidR="000D4D50">
        <w:rPr>
          <w:lang w:val="de-DE"/>
        </w:rPr>
        <w:t xml:space="preserve">den </w:t>
      </w:r>
      <w:r w:rsidR="003B4980">
        <w:rPr>
          <w:lang w:val="de-DE"/>
        </w:rPr>
        <w:t>TWP</w:t>
      </w:r>
      <w:r w:rsidR="00DF30A6" w:rsidRPr="00DF30A6">
        <w:rPr>
          <w:lang w:val="de-DE"/>
        </w:rPr>
        <w:t xml:space="preserve"> </w:t>
      </w:r>
      <w:r w:rsidR="00C50646">
        <w:rPr>
          <w:lang w:val="de-DE"/>
        </w:rPr>
        <w:t>zur</w:t>
      </w:r>
      <w:r w:rsidR="0065717A">
        <w:rPr>
          <w:lang w:val="de-DE"/>
        </w:rPr>
        <w:t xml:space="preserve"> Aufnahme</w:t>
      </w:r>
      <w:r w:rsidR="008D7F10" w:rsidRPr="00DF30A6">
        <w:rPr>
          <w:lang w:val="de-DE"/>
        </w:rPr>
        <w:t xml:space="preserve"> in</w:t>
      </w:r>
      <w:r w:rsidR="00DF30A6" w:rsidRPr="00DF30A6">
        <w:rPr>
          <w:lang w:val="de-DE"/>
        </w:rPr>
        <w:t xml:space="preserve"> eine </w:t>
      </w:r>
      <w:r w:rsidR="0065717A">
        <w:rPr>
          <w:lang w:val="de-DE"/>
        </w:rPr>
        <w:t>künftige</w:t>
      </w:r>
      <w:r w:rsidR="008D7F10" w:rsidRPr="00DF30A6">
        <w:rPr>
          <w:lang w:val="de-DE"/>
        </w:rPr>
        <w:t xml:space="preserve"> </w:t>
      </w:r>
      <w:r w:rsidR="005E7EB4" w:rsidRPr="00DF30A6">
        <w:rPr>
          <w:lang w:val="de-DE"/>
        </w:rPr>
        <w:t>Überarbeitung von Dokument</w:t>
      </w:r>
      <w:r w:rsidR="008D7F10" w:rsidRPr="00DF30A6">
        <w:rPr>
          <w:lang w:val="de-DE"/>
        </w:rPr>
        <w:t xml:space="preserve"> TGP/9, </w:t>
      </w:r>
      <w:r w:rsidR="008E4F2A" w:rsidRPr="00DF30A6">
        <w:rPr>
          <w:lang w:val="de-DE"/>
        </w:rPr>
        <w:t>Unterabschnitt</w:t>
      </w:r>
      <w:r w:rsidR="000D4D50">
        <w:rPr>
          <w:lang w:val="de-DE"/>
        </w:rPr>
        <w:t>e</w:t>
      </w:r>
      <w:r w:rsidR="008D7F10" w:rsidRPr="00DF30A6">
        <w:rPr>
          <w:lang w:val="de-DE"/>
        </w:rPr>
        <w:t xml:space="preserve"> 4.3.2</w:t>
      </w:r>
      <w:r w:rsidR="009644D0" w:rsidRPr="00DF30A6">
        <w:rPr>
          <w:lang w:val="de-DE"/>
        </w:rPr>
        <w:t xml:space="preserve"> und </w:t>
      </w:r>
      <w:r w:rsidR="008D7F10" w:rsidRPr="00DF30A6">
        <w:rPr>
          <w:lang w:val="de-DE"/>
        </w:rPr>
        <w:t>4.3.4</w:t>
      </w:r>
      <w:r w:rsidR="00C50646">
        <w:rPr>
          <w:lang w:val="de-DE"/>
        </w:rPr>
        <w:t>, vorgelegt werden sollten</w:t>
      </w:r>
      <w:r w:rsidR="008D7F10" w:rsidRPr="00DF30A6">
        <w:rPr>
          <w:lang w:val="de-DE"/>
        </w:rPr>
        <w:t>.</w:t>
      </w:r>
    </w:p>
    <w:p w:rsidR="008D7F10" w:rsidRPr="00DF30A6" w:rsidRDefault="008D7F10" w:rsidP="008D7F10">
      <w:pPr>
        <w:rPr>
          <w:lang w:val="de-DE"/>
        </w:rPr>
      </w:pPr>
    </w:p>
    <w:p w:rsidR="00075797" w:rsidRPr="007E0523" w:rsidRDefault="00075797" w:rsidP="00042286">
      <w:pPr>
        <w:pStyle w:val="Heading4"/>
        <w:numPr>
          <w:ilvl w:val="0"/>
          <w:numId w:val="15"/>
        </w:numPr>
        <w:rPr>
          <w:i/>
          <w:iCs/>
          <w:u w:val="none"/>
          <w:lang w:val="de-DE"/>
        </w:rPr>
      </w:pPr>
      <w:bookmarkStart w:id="160" w:name="_Toc378687973"/>
      <w:bookmarkStart w:id="161" w:name="_Toc381285491"/>
      <w:r w:rsidRPr="007E0523">
        <w:rPr>
          <w:i/>
          <w:iCs/>
          <w:u w:val="none"/>
          <w:lang w:val="de-DE"/>
        </w:rPr>
        <w:t>Schematischer Überblick über die TGP-Dokumente zur Unterscheidbarkeit</w:t>
      </w:r>
      <w:bookmarkEnd w:id="160"/>
      <w:bookmarkEnd w:id="161"/>
    </w:p>
    <w:p w:rsidR="008D7F10" w:rsidRPr="00042286" w:rsidRDefault="008D7F10" w:rsidP="008D7F10">
      <w:pPr>
        <w:keepNext/>
        <w:rPr>
          <w:lang w:val="de-DE"/>
        </w:rPr>
      </w:pPr>
    </w:p>
    <w:p w:rsidR="008D7F10" w:rsidRPr="00042286" w:rsidRDefault="007458FE" w:rsidP="00C50646">
      <w:pPr>
        <w:rPr>
          <w:lang w:val="de-DE"/>
        </w:rPr>
      </w:pPr>
      <w:r w:rsidRPr="00042286">
        <w:rPr>
          <w:lang w:val="de-DE"/>
        </w:rPr>
        <w:fldChar w:fldCharType="begin"/>
      </w:r>
      <w:r w:rsidR="008D7F10" w:rsidRPr="00042286">
        <w:rPr>
          <w:lang w:val="de-DE"/>
        </w:rPr>
        <w:instrText xml:space="preserve"> AUTONUM  </w:instrText>
      </w:r>
      <w:r w:rsidRPr="00042286">
        <w:rPr>
          <w:lang w:val="de-DE"/>
        </w:rPr>
        <w:fldChar w:fldCharType="end"/>
      </w:r>
      <w:r w:rsidR="008D7F10" w:rsidRPr="00042286">
        <w:rPr>
          <w:lang w:val="de-DE"/>
        </w:rPr>
        <w:tab/>
      </w:r>
      <w:r w:rsidR="0097095B" w:rsidRPr="00042286">
        <w:rPr>
          <w:lang w:val="de-DE"/>
        </w:rPr>
        <w:t>Der TC prüfte</w:t>
      </w:r>
      <w:r w:rsidR="000D4D50" w:rsidRPr="00042286">
        <w:rPr>
          <w:lang w:val="de-DE"/>
        </w:rPr>
        <w:t xml:space="preserve"> die Ü</w:t>
      </w:r>
      <w:r w:rsidR="007F067A" w:rsidRPr="00042286">
        <w:rPr>
          <w:lang w:val="de-DE"/>
        </w:rPr>
        <w:t>berarbeitung</w:t>
      </w:r>
      <w:r w:rsidR="008D7F10" w:rsidRPr="00042286">
        <w:rPr>
          <w:lang w:val="de-DE"/>
        </w:rPr>
        <w:t xml:space="preserve"> </w:t>
      </w:r>
      <w:r w:rsidR="000D4D50" w:rsidRPr="00042286">
        <w:rPr>
          <w:lang w:val="de-DE"/>
        </w:rPr>
        <w:t xml:space="preserve">des </w:t>
      </w:r>
      <w:proofErr w:type="spellStart"/>
      <w:r w:rsidR="000D4D50" w:rsidRPr="00042286">
        <w:rPr>
          <w:lang w:val="de-DE"/>
        </w:rPr>
        <w:t>Flußdiagramm</w:t>
      </w:r>
      <w:r w:rsidR="009E765B" w:rsidRPr="00042286">
        <w:rPr>
          <w:lang w:val="de-DE"/>
        </w:rPr>
        <w:t>s</w:t>
      </w:r>
      <w:proofErr w:type="spellEnd"/>
      <w:r w:rsidR="008D7F10" w:rsidRPr="00042286">
        <w:rPr>
          <w:lang w:val="de-DE"/>
        </w:rPr>
        <w:t xml:space="preserve"> in TGP/9, </w:t>
      </w:r>
      <w:r w:rsidR="00BB5032" w:rsidRPr="00042286">
        <w:rPr>
          <w:lang w:val="de-DE"/>
        </w:rPr>
        <w:t xml:space="preserve">wie in </w:t>
      </w:r>
      <w:r w:rsidR="005E7EB4" w:rsidRPr="00042286">
        <w:rPr>
          <w:lang w:val="de-DE"/>
        </w:rPr>
        <w:t>Dokument</w:t>
      </w:r>
      <w:r w:rsidR="008D7F10" w:rsidRPr="00042286">
        <w:rPr>
          <w:lang w:val="de-DE"/>
        </w:rPr>
        <w:t xml:space="preserve"> TC/50/5, </w:t>
      </w:r>
      <w:r w:rsidR="005E7EB4" w:rsidRPr="00042286">
        <w:rPr>
          <w:lang w:val="de-DE"/>
        </w:rPr>
        <w:t>Absatz</w:t>
      </w:r>
      <w:r w:rsidR="008D7F10" w:rsidRPr="00042286">
        <w:rPr>
          <w:lang w:val="de-DE"/>
        </w:rPr>
        <w:t xml:space="preserve"> 34,</w:t>
      </w:r>
      <w:r w:rsidR="000D4D50" w:rsidRPr="00042286">
        <w:rPr>
          <w:lang w:val="de-DE"/>
        </w:rPr>
        <w:t xml:space="preserve"> dargelegt,</w:t>
      </w:r>
      <w:r w:rsidR="009644D0" w:rsidRPr="00042286">
        <w:rPr>
          <w:lang w:val="de-DE"/>
        </w:rPr>
        <w:t xml:space="preserve"> und </w:t>
      </w:r>
      <w:r w:rsidR="005E7EB4" w:rsidRPr="00042286">
        <w:rPr>
          <w:lang w:val="de-DE"/>
        </w:rPr>
        <w:t>vereinbarte, daß</w:t>
      </w:r>
      <w:r w:rsidR="008D7F10" w:rsidRPr="00042286">
        <w:rPr>
          <w:lang w:val="de-DE"/>
        </w:rPr>
        <w:t xml:space="preserve"> </w:t>
      </w:r>
      <w:r w:rsidR="000D4D50" w:rsidRPr="00042286">
        <w:rPr>
          <w:lang w:val="de-DE"/>
        </w:rPr>
        <w:t xml:space="preserve">es </w:t>
      </w:r>
      <w:r w:rsidR="008D7F10" w:rsidRPr="00042286">
        <w:rPr>
          <w:lang w:val="de-DE"/>
        </w:rPr>
        <w:t xml:space="preserve">in </w:t>
      </w:r>
      <w:r w:rsidR="000D4D50" w:rsidRPr="00042286">
        <w:rPr>
          <w:lang w:val="de-DE"/>
        </w:rPr>
        <w:t>Verbindung mit</w:t>
      </w:r>
      <w:r w:rsidR="008D7F10" w:rsidRPr="00042286">
        <w:rPr>
          <w:lang w:val="de-DE"/>
        </w:rPr>
        <w:t xml:space="preserve"> </w:t>
      </w:r>
      <w:r w:rsidR="000D4D50" w:rsidRPr="00042286">
        <w:rPr>
          <w:lang w:val="de-DE"/>
        </w:rPr>
        <w:t>anderen</w:t>
      </w:r>
      <w:r w:rsidR="008D7F10" w:rsidRPr="00042286">
        <w:rPr>
          <w:lang w:val="de-DE"/>
        </w:rPr>
        <w:t xml:space="preserve"> </w:t>
      </w:r>
      <w:r w:rsidR="000D4D50" w:rsidRPr="00042286">
        <w:rPr>
          <w:lang w:val="de-DE"/>
        </w:rPr>
        <w:t>etwaigen</w:t>
      </w:r>
      <w:r w:rsidR="008D7F10" w:rsidRPr="00042286">
        <w:rPr>
          <w:lang w:val="de-DE"/>
        </w:rPr>
        <w:t xml:space="preserve"> </w:t>
      </w:r>
      <w:r w:rsidR="000D4D50" w:rsidRPr="00042286">
        <w:rPr>
          <w:lang w:val="de-DE"/>
        </w:rPr>
        <w:t>Änderungen</w:t>
      </w:r>
      <w:r w:rsidR="00715AC8" w:rsidRPr="00042286">
        <w:rPr>
          <w:lang w:val="de-DE"/>
        </w:rPr>
        <w:t xml:space="preserve">, die </w:t>
      </w:r>
      <w:r w:rsidR="008D7F10" w:rsidRPr="00042286">
        <w:rPr>
          <w:lang w:val="de-DE"/>
        </w:rPr>
        <w:t xml:space="preserve">in </w:t>
      </w:r>
      <w:r w:rsidR="005E7EB4" w:rsidRPr="00042286">
        <w:rPr>
          <w:lang w:val="de-DE"/>
        </w:rPr>
        <w:t>Dokument</w:t>
      </w:r>
      <w:r w:rsidR="00715AC8" w:rsidRPr="00042286">
        <w:rPr>
          <w:lang w:val="de-DE"/>
        </w:rPr>
        <w:t>e</w:t>
      </w:r>
      <w:r w:rsidR="008D7F10" w:rsidRPr="00042286">
        <w:rPr>
          <w:lang w:val="de-DE"/>
        </w:rPr>
        <w:t xml:space="preserve"> TGP/4 </w:t>
      </w:r>
      <w:r w:rsidR="00FD5AE8" w:rsidRPr="00042286">
        <w:rPr>
          <w:lang w:val="de-DE"/>
        </w:rPr>
        <w:t>„</w:t>
      </w:r>
      <w:r w:rsidR="0029301C" w:rsidRPr="00042286">
        <w:rPr>
          <w:lang w:val="de-DE"/>
        </w:rPr>
        <w:t>Errichtung und Erhaltung von Sortensammlungen</w:t>
      </w:r>
      <w:r w:rsidR="00FD5AE8" w:rsidRPr="00042286">
        <w:rPr>
          <w:lang w:val="de-DE"/>
        </w:rPr>
        <w:t>“</w:t>
      </w:r>
      <w:r w:rsidR="009644D0" w:rsidRPr="00042286">
        <w:rPr>
          <w:lang w:val="de-DE"/>
        </w:rPr>
        <w:t xml:space="preserve"> und </w:t>
      </w:r>
      <w:r w:rsidR="008D7F10" w:rsidRPr="00042286">
        <w:rPr>
          <w:lang w:val="de-DE"/>
        </w:rPr>
        <w:t xml:space="preserve">TGP/9 </w:t>
      </w:r>
      <w:r w:rsidR="00FD5AE8" w:rsidRPr="00042286">
        <w:rPr>
          <w:lang w:val="de-DE"/>
        </w:rPr>
        <w:t>„</w:t>
      </w:r>
      <w:r w:rsidR="005F60DD" w:rsidRPr="00042286">
        <w:rPr>
          <w:lang w:val="de-DE"/>
        </w:rPr>
        <w:t>Prüfung der Unterscheidbarkeit</w:t>
      </w:r>
      <w:r w:rsidR="00FD5AE8" w:rsidRPr="00042286">
        <w:rPr>
          <w:lang w:val="de-DE"/>
        </w:rPr>
        <w:t>“</w:t>
      </w:r>
      <w:r w:rsidR="00715AC8" w:rsidRPr="00042286">
        <w:rPr>
          <w:lang w:val="de-DE"/>
        </w:rPr>
        <w:t xml:space="preserve"> als Ergebnis der </w:t>
      </w:r>
      <w:r w:rsidR="007B48B9" w:rsidRPr="00042286">
        <w:rPr>
          <w:lang w:val="de-DE"/>
        </w:rPr>
        <w:t>Annahme von</w:t>
      </w:r>
      <w:r w:rsidR="008D7F10" w:rsidRPr="00042286">
        <w:rPr>
          <w:lang w:val="de-DE"/>
        </w:rPr>
        <w:t xml:space="preserve"> </w:t>
      </w:r>
      <w:r w:rsidR="005E7EB4" w:rsidRPr="00042286">
        <w:rPr>
          <w:lang w:val="de-DE"/>
        </w:rPr>
        <w:t>Dokument</w:t>
      </w:r>
      <w:r w:rsidR="008D7F10" w:rsidRPr="00042286">
        <w:rPr>
          <w:lang w:val="de-DE"/>
        </w:rPr>
        <w:t xml:space="preserve"> UPOV/INF/15 </w:t>
      </w:r>
      <w:r w:rsidR="00FD5AE8" w:rsidRPr="00042286">
        <w:rPr>
          <w:lang w:val="de-DE"/>
        </w:rPr>
        <w:t>„</w:t>
      </w:r>
      <w:r w:rsidR="0029301C" w:rsidRPr="00042286">
        <w:rPr>
          <w:lang w:val="de-DE"/>
        </w:rPr>
        <w:t xml:space="preserve">Anleitung über die laufenden Verpflichtungen der Verbandsmitglieder und die damit verbundenen </w:t>
      </w:r>
      <w:proofErr w:type="spellStart"/>
      <w:r w:rsidR="0029301C" w:rsidRPr="00042286">
        <w:rPr>
          <w:lang w:val="de-DE"/>
        </w:rPr>
        <w:t>Notifizierungen</w:t>
      </w:r>
      <w:proofErr w:type="spellEnd"/>
      <w:r w:rsidR="0029301C" w:rsidRPr="00042286">
        <w:rPr>
          <w:lang w:val="de-DE"/>
        </w:rPr>
        <w:t xml:space="preserve"> und zur Erteilung von Informationen zu Erleichterung der Zusammenarbeit</w:t>
      </w:r>
      <w:r w:rsidR="00FD5AE8" w:rsidRPr="00042286">
        <w:rPr>
          <w:lang w:val="de-DE"/>
        </w:rPr>
        <w:t>“</w:t>
      </w:r>
      <w:r w:rsidR="00C50646" w:rsidRPr="00042286">
        <w:rPr>
          <w:lang w:val="de-DE"/>
        </w:rPr>
        <w:t xml:space="preserve"> aufgenommen werden sollen, überprüft werden solle.</w:t>
      </w:r>
    </w:p>
    <w:p w:rsidR="008D7F10" w:rsidRPr="0029301C" w:rsidRDefault="008D7F10" w:rsidP="008D7F10">
      <w:pPr>
        <w:rPr>
          <w:i/>
          <w:lang w:val="de-DE"/>
        </w:rPr>
      </w:pPr>
    </w:p>
    <w:p w:rsidR="008D7F10" w:rsidRPr="00075797" w:rsidRDefault="008D7F10" w:rsidP="008D7F10">
      <w:pPr>
        <w:pStyle w:val="Heading3"/>
        <w:rPr>
          <w:lang w:val="de-DE"/>
        </w:rPr>
      </w:pPr>
      <w:r w:rsidRPr="00075797">
        <w:rPr>
          <w:lang w:val="de-DE"/>
        </w:rPr>
        <w:t xml:space="preserve">TGP/14:  </w:t>
      </w:r>
      <w:r w:rsidR="00075797" w:rsidRPr="00075797">
        <w:rPr>
          <w:lang w:val="de-DE"/>
        </w:rPr>
        <w:t>Glossar der in den UPOV-Dokumenten verwendeten Begriffe</w:t>
      </w:r>
    </w:p>
    <w:p w:rsidR="008D7F10" w:rsidRPr="00075797" w:rsidRDefault="008D7F10" w:rsidP="008D7F10">
      <w:pPr>
        <w:keepNext/>
        <w:rPr>
          <w:lang w:val="de-DE"/>
        </w:rPr>
      </w:pPr>
    </w:p>
    <w:p w:rsidR="008D7F10" w:rsidRPr="009E765B" w:rsidRDefault="002303B3" w:rsidP="00075797">
      <w:pPr>
        <w:keepNext/>
        <w:ind w:left="567"/>
        <w:rPr>
          <w:i/>
          <w:lang w:val="de-DE"/>
        </w:rPr>
      </w:pPr>
      <w:r w:rsidRPr="00075797">
        <w:rPr>
          <w:i/>
          <w:lang w:val="de-DE"/>
        </w:rPr>
        <w:t>Abschnitt</w:t>
      </w:r>
      <w:r w:rsidR="008D7F10" w:rsidRPr="00075797">
        <w:rPr>
          <w:i/>
          <w:lang w:val="de-DE"/>
        </w:rPr>
        <w:t xml:space="preserve"> 2.4</w:t>
      </w:r>
      <w:r w:rsidR="008D7F10" w:rsidRPr="009E765B">
        <w:rPr>
          <w:i/>
          <w:lang w:val="de-DE"/>
        </w:rPr>
        <w:t xml:space="preserve">:  </w:t>
      </w:r>
      <w:r w:rsidR="0008240A" w:rsidRPr="009E765B">
        <w:rPr>
          <w:i/>
          <w:lang w:val="de-DE"/>
        </w:rPr>
        <w:t xml:space="preserve">Merkmale </w:t>
      </w:r>
      <w:r w:rsidR="00075797" w:rsidRPr="009E765B">
        <w:rPr>
          <w:i/>
          <w:lang w:val="de-DE"/>
        </w:rPr>
        <w:t>für die Form des Apex/der Spitze</w:t>
      </w:r>
    </w:p>
    <w:p w:rsidR="008D7F10" w:rsidRPr="009E765B" w:rsidRDefault="008D7F10" w:rsidP="008D7F10">
      <w:pPr>
        <w:keepNext/>
        <w:rPr>
          <w:i/>
          <w:lang w:val="de-DE"/>
        </w:rPr>
      </w:pPr>
    </w:p>
    <w:p w:rsidR="008D7F10" w:rsidRPr="00011217" w:rsidRDefault="007458FE" w:rsidP="009E765B">
      <w:pPr>
        <w:rPr>
          <w:rFonts w:cs="Arial"/>
          <w:snapToGrid w:val="0"/>
          <w:lang w:val="de-DE"/>
        </w:rPr>
      </w:pPr>
      <w:r w:rsidRPr="00290F6F">
        <w:fldChar w:fldCharType="begin"/>
      </w:r>
      <w:r w:rsidR="008D7F10" w:rsidRPr="00011217">
        <w:rPr>
          <w:lang w:val="de-DE"/>
        </w:rPr>
        <w:instrText xml:space="preserve"> AUTONUM  </w:instrText>
      </w:r>
      <w:r w:rsidRPr="00290F6F">
        <w:fldChar w:fldCharType="end"/>
      </w:r>
      <w:r w:rsidR="008D7F10" w:rsidRPr="00011217">
        <w:rPr>
          <w:lang w:val="de-DE"/>
        </w:rPr>
        <w:tab/>
      </w:r>
      <w:r w:rsidR="00D251B8">
        <w:rPr>
          <w:lang w:val="de-DE"/>
        </w:rPr>
        <w:t>Der TC</w:t>
      </w:r>
      <w:r w:rsidR="008D7F10" w:rsidRPr="00011217">
        <w:rPr>
          <w:lang w:val="de-DE"/>
        </w:rPr>
        <w:t xml:space="preserve"> </w:t>
      </w:r>
      <w:r w:rsidR="00D41F10">
        <w:rPr>
          <w:lang w:val="de-DE"/>
        </w:rPr>
        <w:t>ersuchte</w:t>
      </w:r>
      <w:r w:rsidR="008D7F10" w:rsidRPr="00011217">
        <w:rPr>
          <w:lang w:val="de-DE"/>
        </w:rPr>
        <w:t xml:space="preserve"> </w:t>
      </w:r>
      <w:r w:rsidR="00715AC8">
        <w:rPr>
          <w:lang w:val="de-DE"/>
        </w:rPr>
        <w:t xml:space="preserve">das </w:t>
      </w:r>
      <w:r w:rsidR="005E7EB4" w:rsidRPr="00011217">
        <w:rPr>
          <w:lang w:val="de-DE"/>
        </w:rPr>
        <w:t>Verbandsbüro</w:t>
      </w:r>
      <w:r w:rsidR="00715AC8">
        <w:rPr>
          <w:lang w:val="de-DE"/>
        </w:rPr>
        <w:t xml:space="preserve">, eine </w:t>
      </w:r>
      <w:r w:rsidR="00011217" w:rsidRPr="00011217">
        <w:rPr>
          <w:lang w:val="de-DE"/>
        </w:rPr>
        <w:t>Erläuterung, daß es in einigen Fällen bei einem Merkmal zum Apex möglich sein könnte, eine Ausprägungsstufe aufgrund einer differenzierten Spitze aufzunehmen</w:t>
      </w:r>
      <w:r w:rsidR="00C50646">
        <w:rPr>
          <w:lang w:val="de-DE"/>
        </w:rPr>
        <w:t>,</w:t>
      </w:r>
      <w:r w:rsidR="009E765B">
        <w:rPr>
          <w:lang w:val="de-DE"/>
        </w:rPr>
        <w:t xml:space="preserve"> zur Prüfung durch die </w:t>
      </w:r>
      <w:r w:rsidR="003B4980">
        <w:rPr>
          <w:lang w:val="de-DE"/>
        </w:rPr>
        <w:t>TWP</w:t>
      </w:r>
      <w:r w:rsidR="009E765B">
        <w:rPr>
          <w:lang w:val="de-DE"/>
        </w:rPr>
        <w:t xml:space="preserve"> auf ihren Tagungen im Jahr 2014 auszu</w:t>
      </w:r>
      <w:r w:rsidR="009E765B" w:rsidRPr="00011217">
        <w:rPr>
          <w:lang w:val="de-DE"/>
        </w:rPr>
        <w:t>arbeite</w:t>
      </w:r>
      <w:r w:rsidR="009E765B">
        <w:rPr>
          <w:lang w:val="de-DE"/>
        </w:rPr>
        <w:t>n.</w:t>
      </w:r>
    </w:p>
    <w:p w:rsidR="008D7F10" w:rsidRPr="00011217" w:rsidRDefault="008D7F10" w:rsidP="008D7F10">
      <w:pPr>
        <w:rPr>
          <w:lang w:val="de-DE"/>
        </w:rPr>
      </w:pPr>
    </w:p>
    <w:p w:rsidR="008D7F10" w:rsidRPr="00D251B8" w:rsidRDefault="008D7F10" w:rsidP="00D251B8">
      <w:pPr>
        <w:keepNext/>
        <w:ind w:left="567"/>
        <w:rPr>
          <w:lang w:val="de-DE"/>
        </w:rPr>
      </w:pPr>
      <w:r w:rsidRPr="00D251B8">
        <w:rPr>
          <w:lang w:val="de-DE"/>
        </w:rPr>
        <w:t>PROGRAM</w:t>
      </w:r>
      <w:r w:rsidR="00D251B8" w:rsidRPr="00D251B8">
        <w:rPr>
          <w:lang w:val="de-DE"/>
        </w:rPr>
        <w:t>M FÜR DIE AUSARBEITUNG VON TGP</w:t>
      </w:r>
      <w:r w:rsidR="005E7EB4" w:rsidRPr="00D251B8">
        <w:rPr>
          <w:lang w:val="de-DE"/>
        </w:rPr>
        <w:t>-DOKUMENTE</w:t>
      </w:r>
      <w:r w:rsidR="00D251B8" w:rsidRPr="00D251B8">
        <w:rPr>
          <w:lang w:val="de-DE"/>
        </w:rPr>
        <w:t>N</w:t>
      </w:r>
    </w:p>
    <w:p w:rsidR="008D7F10" w:rsidRPr="00D251B8" w:rsidRDefault="008D7F10" w:rsidP="008D7F10">
      <w:pPr>
        <w:keepNext/>
        <w:rPr>
          <w:rFonts w:cs="Arial"/>
          <w:i/>
          <w:color w:val="000000"/>
          <w:lang w:val="de-DE" w:eastAsia="ja-JP"/>
        </w:rPr>
      </w:pPr>
    </w:p>
    <w:p w:rsidR="008D7F10" w:rsidRPr="00994CAF" w:rsidRDefault="007458FE" w:rsidP="009E765B">
      <w:pPr>
        <w:rPr>
          <w:lang w:val="de-DE"/>
        </w:rPr>
      </w:pPr>
      <w:r w:rsidRPr="003A75ED">
        <w:fldChar w:fldCharType="begin"/>
      </w:r>
      <w:r w:rsidR="008D7F10" w:rsidRPr="00994CAF">
        <w:rPr>
          <w:lang w:val="de-DE"/>
        </w:rPr>
        <w:instrText xml:space="preserve"> AUTONUM  </w:instrText>
      </w:r>
      <w:r w:rsidRPr="003A75ED">
        <w:fldChar w:fldCharType="end"/>
      </w:r>
      <w:r w:rsidR="008D7F10" w:rsidRPr="00994CAF">
        <w:rPr>
          <w:lang w:val="de-DE"/>
        </w:rPr>
        <w:tab/>
      </w:r>
      <w:r w:rsidR="00D251B8">
        <w:rPr>
          <w:lang w:val="de-DE"/>
        </w:rPr>
        <w:t>Der TC</w:t>
      </w:r>
      <w:r w:rsidR="008D7F10" w:rsidRPr="00994CAF">
        <w:rPr>
          <w:lang w:val="de-DE"/>
        </w:rPr>
        <w:t xml:space="preserve"> </w:t>
      </w:r>
      <w:r w:rsidR="00994CAF" w:rsidRPr="00994CAF">
        <w:rPr>
          <w:lang w:val="de-DE"/>
        </w:rPr>
        <w:t>vereinbarte,</w:t>
      </w:r>
      <w:r w:rsidR="008D7F10" w:rsidRPr="00994CAF">
        <w:rPr>
          <w:lang w:val="de-DE"/>
        </w:rPr>
        <w:t xml:space="preserve"> </w:t>
      </w:r>
      <w:r w:rsidR="005E7EB4" w:rsidRPr="00994CAF">
        <w:rPr>
          <w:lang w:val="de-DE"/>
        </w:rPr>
        <w:t>die Überarbeitung von Dokument</w:t>
      </w:r>
      <w:r w:rsidR="008D7F10" w:rsidRPr="00994CAF">
        <w:rPr>
          <w:lang w:val="de-DE"/>
        </w:rPr>
        <w:t xml:space="preserve"> TGP/9 </w:t>
      </w:r>
      <w:r w:rsidR="009E765B">
        <w:rPr>
          <w:lang w:val="de-DE"/>
        </w:rPr>
        <w:t>ins Jahr</w:t>
      </w:r>
      <w:r w:rsidR="008D7F10" w:rsidRPr="00994CAF">
        <w:rPr>
          <w:lang w:val="de-DE"/>
        </w:rPr>
        <w:t xml:space="preserve"> 2015</w:t>
      </w:r>
      <w:r w:rsidR="009E765B">
        <w:rPr>
          <w:lang w:val="de-DE"/>
        </w:rPr>
        <w:t xml:space="preserve"> zu verschieben</w:t>
      </w:r>
      <w:r w:rsidR="008D7F10" w:rsidRPr="00994CAF">
        <w:rPr>
          <w:lang w:val="de-DE"/>
        </w:rPr>
        <w:t>.</w:t>
      </w:r>
    </w:p>
    <w:p w:rsidR="008D7F10" w:rsidRPr="00994CAF" w:rsidRDefault="008D7F10" w:rsidP="008D7F10">
      <w:pPr>
        <w:rPr>
          <w:lang w:val="de-DE"/>
        </w:rPr>
      </w:pPr>
    </w:p>
    <w:p w:rsidR="008D7F10" w:rsidRPr="00D251B8" w:rsidRDefault="007458FE" w:rsidP="00715AC8">
      <w:pPr>
        <w:rPr>
          <w:lang w:val="de-DE"/>
        </w:rPr>
      </w:pPr>
      <w:r w:rsidRPr="00290F6F">
        <w:fldChar w:fldCharType="begin"/>
      </w:r>
      <w:r w:rsidR="008D7F10" w:rsidRPr="00D251B8">
        <w:rPr>
          <w:lang w:val="de-DE"/>
        </w:rPr>
        <w:instrText xml:space="preserve"> AUTONUM  </w:instrText>
      </w:r>
      <w:r w:rsidRPr="00290F6F">
        <w:fldChar w:fldCharType="end"/>
      </w:r>
      <w:r w:rsidR="008D7F10" w:rsidRPr="00D251B8">
        <w:rPr>
          <w:lang w:val="de-DE"/>
        </w:rPr>
        <w:tab/>
      </w:r>
      <w:r w:rsidR="00D251B8" w:rsidRPr="00D251B8">
        <w:rPr>
          <w:lang w:val="de-DE"/>
        </w:rPr>
        <w:t>Der TC vereinbarte</w:t>
      </w:r>
      <w:r w:rsidR="008D7F10" w:rsidRPr="00D251B8">
        <w:rPr>
          <w:lang w:val="de-DE"/>
        </w:rPr>
        <w:t xml:space="preserve"> </w:t>
      </w:r>
      <w:r w:rsidR="00D251B8" w:rsidRPr="00D251B8">
        <w:rPr>
          <w:lang w:val="de-DE"/>
        </w:rPr>
        <w:t>das Programm für</w:t>
      </w:r>
      <w:r w:rsidR="008D7F10" w:rsidRPr="00D251B8">
        <w:rPr>
          <w:lang w:val="de-DE"/>
        </w:rPr>
        <w:t xml:space="preserve"> </w:t>
      </w:r>
      <w:r w:rsidR="00715AC8">
        <w:rPr>
          <w:lang w:val="de-DE"/>
        </w:rPr>
        <w:t xml:space="preserve">die </w:t>
      </w:r>
      <w:r w:rsidR="00D251B8" w:rsidRPr="00D251B8">
        <w:rPr>
          <w:lang w:val="de-DE"/>
        </w:rPr>
        <w:t>Erarbeitung von TGP-Dokumenten</w:t>
      </w:r>
      <w:r w:rsidR="008D7F10" w:rsidRPr="00D251B8">
        <w:rPr>
          <w:lang w:val="de-DE"/>
        </w:rPr>
        <w:t xml:space="preserve">, </w:t>
      </w:r>
      <w:r w:rsidR="00BB5032">
        <w:rPr>
          <w:lang w:val="de-DE"/>
        </w:rPr>
        <w:t xml:space="preserve">wie in </w:t>
      </w:r>
      <w:r w:rsidR="005E7EB4" w:rsidRPr="00D251B8">
        <w:rPr>
          <w:lang w:val="de-DE"/>
        </w:rPr>
        <w:t>Dokument</w:t>
      </w:r>
      <w:r w:rsidR="008D7F10" w:rsidRPr="00D251B8">
        <w:rPr>
          <w:lang w:val="de-DE"/>
        </w:rPr>
        <w:t xml:space="preserve"> TC/50/5, </w:t>
      </w:r>
      <w:r w:rsidR="002914E7">
        <w:rPr>
          <w:lang w:val="de-DE"/>
        </w:rPr>
        <w:t>Anlage</w:t>
      </w:r>
      <w:r w:rsidR="008D7F10" w:rsidRPr="00D251B8">
        <w:rPr>
          <w:lang w:val="de-DE"/>
        </w:rPr>
        <w:t xml:space="preserve"> IV,</w:t>
      </w:r>
      <w:r w:rsidR="00715AC8">
        <w:rPr>
          <w:lang w:val="de-DE"/>
        </w:rPr>
        <w:t xml:space="preserve"> dargelegt,</w:t>
      </w:r>
      <w:r w:rsidR="008D7F10" w:rsidRPr="00D251B8">
        <w:rPr>
          <w:lang w:val="de-DE"/>
        </w:rPr>
        <w:t xml:space="preserve"> </w:t>
      </w:r>
      <w:r w:rsidR="00715AC8">
        <w:rPr>
          <w:lang w:val="de-DE"/>
        </w:rPr>
        <w:t>vorbehaltlich seiner Entschließungen, wie oben genannt</w:t>
      </w:r>
      <w:r w:rsidR="008D7F10" w:rsidRPr="00D251B8">
        <w:rPr>
          <w:lang w:val="de-DE"/>
        </w:rPr>
        <w:t xml:space="preserve">, </w:t>
      </w:r>
      <w:r w:rsidR="00715AC8">
        <w:rPr>
          <w:lang w:val="de-DE"/>
        </w:rPr>
        <w:t>über Angelegenheiten</w:t>
      </w:r>
      <w:r w:rsidR="008D7F10" w:rsidRPr="00D251B8">
        <w:rPr>
          <w:lang w:val="de-DE"/>
        </w:rPr>
        <w:t xml:space="preserve"> </w:t>
      </w:r>
      <w:r w:rsidR="005D5879">
        <w:rPr>
          <w:lang w:val="de-DE"/>
        </w:rPr>
        <w:t>betreffend</w:t>
      </w:r>
      <w:r w:rsidR="008D7F10" w:rsidRPr="00D251B8">
        <w:rPr>
          <w:lang w:val="de-DE"/>
        </w:rPr>
        <w:t xml:space="preserve"> </w:t>
      </w:r>
      <w:r w:rsidR="005E7EB4" w:rsidRPr="00D251B8">
        <w:rPr>
          <w:lang w:val="de-DE"/>
        </w:rPr>
        <w:t>TGP-Dokumente</w:t>
      </w:r>
      <w:r w:rsidR="008D7F10" w:rsidRPr="00D251B8">
        <w:rPr>
          <w:lang w:val="de-DE"/>
        </w:rPr>
        <w:t>.</w:t>
      </w:r>
    </w:p>
    <w:p w:rsidR="008D7F10" w:rsidRPr="00D251B8" w:rsidRDefault="008D7F10" w:rsidP="008D7F10">
      <w:pPr>
        <w:rPr>
          <w:lang w:val="de-DE"/>
        </w:rPr>
      </w:pPr>
    </w:p>
    <w:p w:rsidR="008D7F10" w:rsidRPr="00D251B8" w:rsidRDefault="008D7F10" w:rsidP="008D7F10">
      <w:pPr>
        <w:rPr>
          <w:lang w:val="de-DE"/>
        </w:rPr>
      </w:pPr>
    </w:p>
    <w:p w:rsidR="008D7F10" w:rsidRPr="009644D0" w:rsidRDefault="00D251B8" w:rsidP="008A661E">
      <w:pPr>
        <w:keepNext/>
        <w:rPr>
          <w:u w:val="single"/>
          <w:lang w:val="de-DE"/>
        </w:rPr>
      </w:pPr>
      <w:r>
        <w:rPr>
          <w:u w:val="single"/>
          <w:lang w:val="de-DE"/>
        </w:rPr>
        <w:t>Molekulare Verfahren</w:t>
      </w:r>
    </w:p>
    <w:p w:rsidR="008D7F10" w:rsidRPr="009644D0" w:rsidRDefault="008D7F10" w:rsidP="008A661E">
      <w:pPr>
        <w:keepNext/>
        <w:rPr>
          <w:lang w:val="de-DE"/>
        </w:rPr>
      </w:pPr>
    </w:p>
    <w:p w:rsidR="008D7F10" w:rsidRPr="005E7EB4" w:rsidRDefault="007458FE" w:rsidP="008D7F10">
      <w:pPr>
        <w:rPr>
          <w:lang w:val="de-DE"/>
        </w:rPr>
      </w:pPr>
      <w:r>
        <w:rPr>
          <w:lang w:val="fr-FR"/>
        </w:rPr>
        <w:fldChar w:fldCharType="begin"/>
      </w:r>
      <w:r w:rsidR="008D7F10" w:rsidRPr="005E7EB4">
        <w:rPr>
          <w:lang w:val="de-DE"/>
        </w:rPr>
        <w:instrText xml:space="preserve"> AUTONUM  </w:instrText>
      </w:r>
      <w:r>
        <w:rPr>
          <w:lang w:val="fr-FR"/>
        </w:rPr>
        <w:fldChar w:fldCharType="end"/>
      </w:r>
      <w:r w:rsidR="008D7F10" w:rsidRPr="005E7EB4">
        <w:rPr>
          <w:lang w:val="de-DE"/>
        </w:rPr>
        <w:tab/>
      </w:r>
      <w:r w:rsidR="0097095B" w:rsidRPr="005E7EB4">
        <w:rPr>
          <w:lang w:val="de-DE"/>
        </w:rPr>
        <w:t xml:space="preserve">Der TC </w:t>
      </w:r>
      <w:r w:rsidR="005E7EB4" w:rsidRPr="005E7EB4">
        <w:rPr>
          <w:lang w:val="de-DE"/>
        </w:rPr>
        <w:t>prüfte Dokument</w:t>
      </w:r>
      <w:r w:rsidR="008D7F10" w:rsidRPr="005E7EB4">
        <w:rPr>
          <w:lang w:val="de-DE"/>
        </w:rPr>
        <w:t xml:space="preserve"> </w:t>
      </w:r>
      <w:r w:rsidR="008D7F10" w:rsidRPr="005E7EB4">
        <w:rPr>
          <w:rFonts w:cs="Arial"/>
          <w:snapToGrid w:val="0"/>
          <w:lang w:val="de-DE"/>
        </w:rPr>
        <w:t>TC/50/13</w:t>
      </w:r>
      <w:r w:rsidR="008D7F10" w:rsidRPr="005E7EB4">
        <w:rPr>
          <w:lang w:val="de-DE"/>
        </w:rPr>
        <w:t>.</w:t>
      </w:r>
    </w:p>
    <w:p w:rsidR="008D7F10" w:rsidRPr="005E7EB4" w:rsidRDefault="008D7F10" w:rsidP="008D7F10">
      <w:pPr>
        <w:spacing w:line="360" w:lineRule="auto"/>
        <w:rPr>
          <w:lang w:val="de-DE"/>
        </w:rPr>
      </w:pPr>
    </w:p>
    <w:p w:rsidR="008D7F10" w:rsidRPr="00D251B8" w:rsidRDefault="00D251B8" w:rsidP="008D7F10">
      <w:pPr>
        <w:ind w:left="567"/>
        <w:rPr>
          <w:lang w:val="de-DE"/>
        </w:rPr>
      </w:pPr>
      <w:r w:rsidRPr="00D251B8">
        <w:rPr>
          <w:lang w:val="de-DE"/>
        </w:rPr>
        <w:t xml:space="preserve">VERWENDUNG BIOCHEMISCHER UND MOLEKULARER MARKER BEI DER PRÜFUNG DER UNTERSCHEIDBARKEIT, HOMOGENITÄT UND BESTÄNDIGKEIT </w:t>
      </w:r>
      <w:r w:rsidR="008D7F10" w:rsidRPr="00D251B8">
        <w:rPr>
          <w:lang w:val="de-DE"/>
        </w:rPr>
        <w:t>(DUS)</w:t>
      </w:r>
    </w:p>
    <w:p w:rsidR="008D7F10" w:rsidRPr="00D251B8" w:rsidRDefault="008D7F10" w:rsidP="008D7F10">
      <w:pPr>
        <w:rPr>
          <w:lang w:val="de-DE"/>
        </w:rPr>
      </w:pPr>
    </w:p>
    <w:p w:rsidR="008D7F10" w:rsidRPr="001B5A5A" w:rsidRDefault="007458FE" w:rsidP="009E765B">
      <w:pPr>
        <w:rPr>
          <w:rFonts w:eastAsia="MS Mincho"/>
          <w:snapToGrid w:val="0"/>
          <w:lang w:val="de-DE"/>
        </w:rPr>
      </w:pPr>
      <w:r w:rsidRPr="007C25BD">
        <w:fldChar w:fldCharType="begin"/>
      </w:r>
      <w:r w:rsidR="008D7F10" w:rsidRPr="001B5A5A">
        <w:rPr>
          <w:lang w:val="de-DE"/>
        </w:rPr>
        <w:instrText xml:space="preserve"> AUTONUM  </w:instrText>
      </w:r>
      <w:r w:rsidRPr="007C25BD">
        <w:fldChar w:fldCharType="end"/>
      </w:r>
      <w:r w:rsidR="008D7F10" w:rsidRPr="001B5A5A">
        <w:rPr>
          <w:lang w:val="de-DE"/>
        </w:rPr>
        <w:tab/>
      </w:r>
      <w:r w:rsidR="00D251B8" w:rsidRPr="001B5A5A">
        <w:rPr>
          <w:rFonts w:eastAsia="MS Mincho"/>
          <w:snapToGrid w:val="0"/>
          <w:lang w:val="de-DE"/>
        </w:rPr>
        <w:t>Der TC</w:t>
      </w:r>
      <w:r w:rsidR="008D7F10" w:rsidRPr="001B5A5A">
        <w:rPr>
          <w:rFonts w:eastAsia="MS Mincho"/>
          <w:snapToGrid w:val="0"/>
          <w:lang w:val="de-DE"/>
        </w:rPr>
        <w:t xml:space="preserve"> </w:t>
      </w:r>
      <w:r w:rsidR="009E765B">
        <w:rPr>
          <w:rFonts w:eastAsia="MS Mincho"/>
          <w:snapToGrid w:val="0"/>
          <w:lang w:val="de-DE"/>
        </w:rPr>
        <w:t>ersuchte</w:t>
      </w:r>
      <w:r w:rsidR="00715AC8" w:rsidRPr="001B5A5A">
        <w:rPr>
          <w:rFonts w:eastAsia="MS Mincho"/>
          <w:snapToGrid w:val="0"/>
          <w:lang w:val="de-DE"/>
        </w:rPr>
        <w:t xml:space="preserve"> </w:t>
      </w:r>
      <w:r w:rsidR="001B5A5A" w:rsidRPr="001B5A5A">
        <w:rPr>
          <w:rFonts w:eastAsia="MS Mincho"/>
          <w:snapToGrid w:val="0"/>
          <w:lang w:val="de-DE"/>
        </w:rPr>
        <w:t>Sachverständige aus China, der Republik Korea und andere</w:t>
      </w:r>
      <w:r w:rsidR="009E765B">
        <w:rPr>
          <w:rFonts w:eastAsia="MS Mincho"/>
          <w:snapToGrid w:val="0"/>
          <w:lang w:val="de-DE"/>
        </w:rPr>
        <w:t>n</w:t>
      </w:r>
      <w:r w:rsidR="001B5A5A" w:rsidRPr="001B5A5A">
        <w:rPr>
          <w:rFonts w:eastAsia="MS Mincho"/>
          <w:snapToGrid w:val="0"/>
          <w:lang w:val="de-DE"/>
        </w:rPr>
        <w:t xml:space="preserve"> Verbandsmitgliedern</w:t>
      </w:r>
      <w:r w:rsidR="00715AC8">
        <w:rPr>
          <w:rFonts w:eastAsia="MS Mincho"/>
          <w:snapToGrid w:val="0"/>
          <w:lang w:val="de-DE"/>
        </w:rPr>
        <w:t>,</w:t>
      </w:r>
      <w:r w:rsidR="001B5A5A" w:rsidRPr="001B5A5A">
        <w:rPr>
          <w:rFonts w:eastAsia="MS Mincho"/>
          <w:snapToGrid w:val="0"/>
          <w:lang w:val="de-DE"/>
        </w:rPr>
        <w:t xml:space="preserve"> auf der vierzehnten Tagung der BMT Referate über die Verwendung molekularer Verfahren zur Verbesserung der Auswahl der in die Anbauprüfung aufzunehmenden ähnlichen Sorten zu halten, </w:t>
      </w:r>
      <w:r w:rsidR="001B5A5A">
        <w:rPr>
          <w:rFonts w:eastAsia="MS Mincho"/>
          <w:snapToGrid w:val="0"/>
          <w:lang w:val="de-DE"/>
        </w:rPr>
        <w:t>wie in Absatz 6</w:t>
      </w:r>
      <w:r w:rsidR="009E765B">
        <w:rPr>
          <w:rFonts w:eastAsia="MS Mincho"/>
          <w:snapToGrid w:val="0"/>
          <w:lang w:val="de-DE"/>
        </w:rPr>
        <w:t xml:space="preserve"> von </w:t>
      </w:r>
      <w:r w:rsidR="001B5A5A">
        <w:rPr>
          <w:rFonts w:eastAsia="MS Mincho"/>
          <w:snapToGrid w:val="0"/>
          <w:lang w:val="de-DE"/>
        </w:rPr>
        <w:t>Dokument</w:t>
      </w:r>
      <w:r w:rsidR="009E765B">
        <w:rPr>
          <w:rFonts w:eastAsia="MS Mincho"/>
          <w:snapToGrid w:val="0"/>
          <w:lang w:val="de-DE"/>
        </w:rPr>
        <w:t xml:space="preserve"> </w:t>
      </w:r>
      <w:r w:rsidR="009E765B" w:rsidRPr="00D251B8">
        <w:rPr>
          <w:lang w:val="de-DE"/>
        </w:rPr>
        <w:t>TC/50/</w:t>
      </w:r>
      <w:r w:rsidR="009E765B">
        <w:rPr>
          <w:lang w:val="de-DE"/>
        </w:rPr>
        <w:t>13</w:t>
      </w:r>
      <w:r w:rsidR="001B5A5A" w:rsidRPr="001B5A5A">
        <w:rPr>
          <w:rFonts w:eastAsia="MS Mincho"/>
          <w:snapToGrid w:val="0"/>
          <w:lang w:val="de-DE"/>
        </w:rPr>
        <w:t xml:space="preserve"> dargelegt</w:t>
      </w:r>
      <w:r w:rsidR="008D7F10" w:rsidRPr="001B5A5A">
        <w:rPr>
          <w:rFonts w:eastAsia="MS Mincho"/>
          <w:snapToGrid w:val="0"/>
          <w:lang w:val="de-DE"/>
        </w:rPr>
        <w:t>.</w:t>
      </w:r>
    </w:p>
    <w:p w:rsidR="008D7F10" w:rsidRPr="001B5A5A" w:rsidRDefault="008D7F10" w:rsidP="008D7F10">
      <w:pPr>
        <w:spacing w:line="360" w:lineRule="auto"/>
        <w:rPr>
          <w:lang w:val="de-DE"/>
        </w:rPr>
      </w:pPr>
    </w:p>
    <w:p w:rsidR="008D7F10" w:rsidRPr="001B5A5A" w:rsidRDefault="001B5A5A" w:rsidP="008D7F10">
      <w:pPr>
        <w:ind w:left="567"/>
        <w:rPr>
          <w:lang w:val="de-DE"/>
        </w:rPr>
      </w:pPr>
      <w:r w:rsidRPr="001B5A5A">
        <w:rPr>
          <w:lang w:val="de-DE"/>
        </w:rPr>
        <w:t>ARBEITSGRUPPE FÜR BIOCHEMISCHE UND MOLEKULARE VERFAHREN UND INSBESONDERE FÜR DNS-PROFILIERUNGSVERFAHREN</w:t>
      </w:r>
      <w:r w:rsidR="009E765B">
        <w:rPr>
          <w:lang w:val="de-DE"/>
        </w:rPr>
        <w:t xml:space="preserve"> </w:t>
      </w:r>
      <w:r w:rsidR="008D7F10" w:rsidRPr="001B5A5A">
        <w:rPr>
          <w:lang w:val="de-DE"/>
        </w:rPr>
        <w:t>(BMT)</w:t>
      </w:r>
    </w:p>
    <w:p w:rsidR="008D7F10" w:rsidRPr="001B5A5A" w:rsidRDefault="008D7F10" w:rsidP="008D7F10">
      <w:pPr>
        <w:rPr>
          <w:lang w:val="de-DE"/>
        </w:rPr>
      </w:pPr>
    </w:p>
    <w:p w:rsidR="008D7F10" w:rsidRPr="001B5A5A" w:rsidRDefault="007458FE" w:rsidP="001B5A5A">
      <w:pPr>
        <w:rPr>
          <w:lang w:val="de-DE"/>
        </w:rPr>
      </w:pPr>
      <w:r w:rsidRPr="007C25BD">
        <w:fldChar w:fldCharType="begin"/>
      </w:r>
      <w:r w:rsidR="008D7F10" w:rsidRPr="001B5A5A">
        <w:rPr>
          <w:lang w:val="de-DE"/>
        </w:rPr>
        <w:instrText xml:space="preserve"> AUTONUM  </w:instrText>
      </w:r>
      <w:r w:rsidRPr="007C25BD">
        <w:fldChar w:fldCharType="end"/>
      </w:r>
      <w:r w:rsidR="008D7F10" w:rsidRPr="001B5A5A">
        <w:rPr>
          <w:lang w:val="de-DE"/>
        </w:rPr>
        <w:tab/>
      </w:r>
      <w:r w:rsidR="0097095B" w:rsidRPr="001B5A5A">
        <w:rPr>
          <w:rFonts w:eastAsia="MS Mincho"/>
          <w:snapToGrid w:val="0"/>
          <w:lang w:val="de-DE"/>
        </w:rPr>
        <w:t xml:space="preserve">Der TC nahm zur Kenntnis, </w:t>
      </w:r>
      <w:r w:rsidR="00715AC8">
        <w:rPr>
          <w:rFonts w:eastAsia="MS Mincho"/>
          <w:snapToGrid w:val="0"/>
          <w:lang w:val="de-DE"/>
        </w:rPr>
        <w:t>d</w:t>
      </w:r>
      <w:r w:rsidR="001B5A5A" w:rsidRPr="001B5A5A">
        <w:rPr>
          <w:rFonts w:eastAsia="MS Mincho"/>
          <w:snapToGrid w:val="0"/>
          <w:lang w:val="de-DE"/>
        </w:rPr>
        <w:t>aß die vierzehnte Tagung der BMT vom 10. bis 13. November 2014 in Seoul, Republik Korea, stattfinden wird</w:t>
      </w:r>
      <w:r w:rsidR="008D7F10" w:rsidRPr="001B5A5A">
        <w:rPr>
          <w:rFonts w:eastAsia="MS Mincho"/>
          <w:snapToGrid w:val="0"/>
          <w:lang w:val="de-DE"/>
        </w:rPr>
        <w:t>.</w:t>
      </w:r>
    </w:p>
    <w:p w:rsidR="008D7F10" w:rsidRPr="001B5A5A" w:rsidRDefault="008D7F10" w:rsidP="008D7F10">
      <w:pPr>
        <w:rPr>
          <w:lang w:val="de-DE"/>
        </w:rPr>
      </w:pPr>
    </w:p>
    <w:p w:rsidR="008D7F10" w:rsidRPr="001B5A5A" w:rsidRDefault="007458FE" w:rsidP="00C50646">
      <w:pPr>
        <w:rPr>
          <w:lang w:val="de-DE"/>
        </w:rPr>
      </w:pPr>
      <w:r>
        <w:fldChar w:fldCharType="begin"/>
      </w:r>
      <w:r w:rsidR="008D7F10" w:rsidRPr="001B5A5A">
        <w:rPr>
          <w:lang w:val="de-DE"/>
        </w:rPr>
        <w:instrText xml:space="preserve"> AUTONUM  </w:instrText>
      </w:r>
      <w:r>
        <w:fldChar w:fldCharType="end"/>
      </w:r>
      <w:r w:rsidR="008D7F10" w:rsidRPr="001B5A5A">
        <w:rPr>
          <w:lang w:val="de-DE"/>
        </w:rPr>
        <w:tab/>
      </w:r>
      <w:r w:rsidR="00D251B8" w:rsidRPr="001B5A5A">
        <w:rPr>
          <w:lang w:val="de-DE"/>
        </w:rPr>
        <w:t>Der TC</w:t>
      </w:r>
      <w:r w:rsidR="008D7F10" w:rsidRPr="001B5A5A">
        <w:rPr>
          <w:lang w:val="de-DE"/>
        </w:rPr>
        <w:t xml:space="preserve"> </w:t>
      </w:r>
      <w:r w:rsidR="00715AC8">
        <w:rPr>
          <w:lang w:val="de-DE"/>
        </w:rPr>
        <w:t>stimmte der</w:t>
      </w:r>
      <w:r w:rsidR="008D7F10" w:rsidRPr="001B5A5A">
        <w:rPr>
          <w:lang w:val="de-DE"/>
        </w:rPr>
        <w:t xml:space="preserve"> </w:t>
      </w:r>
      <w:r w:rsidR="001B5A5A" w:rsidRPr="001B5A5A">
        <w:rPr>
          <w:lang w:val="de-DE"/>
        </w:rPr>
        <w:t xml:space="preserve">vorgeschlagenen Änderung des Programms der vierzehnten Tagung der BMT, wie in Absatz 20 </w:t>
      </w:r>
      <w:r w:rsidR="009E765B">
        <w:rPr>
          <w:lang w:val="de-DE"/>
        </w:rPr>
        <w:t>von</w:t>
      </w:r>
      <w:r w:rsidR="001B5A5A" w:rsidRPr="001B5A5A">
        <w:rPr>
          <w:lang w:val="de-DE"/>
        </w:rPr>
        <w:t xml:space="preserve"> Dokument</w:t>
      </w:r>
      <w:r w:rsidR="009E765B">
        <w:rPr>
          <w:lang w:val="de-DE"/>
        </w:rPr>
        <w:t xml:space="preserve"> </w:t>
      </w:r>
      <w:r w:rsidR="009E765B" w:rsidRPr="00D251B8">
        <w:rPr>
          <w:lang w:val="de-DE"/>
        </w:rPr>
        <w:t>TC/50/</w:t>
      </w:r>
      <w:r w:rsidR="009E765B">
        <w:rPr>
          <w:lang w:val="de-DE"/>
        </w:rPr>
        <w:t>13</w:t>
      </w:r>
      <w:r w:rsidR="001B5A5A" w:rsidRPr="001B5A5A">
        <w:rPr>
          <w:lang w:val="de-DE"/>
        </w:rPr>
        <w:t xml:space="preserve"> dargelegt</w:t>
      </w:r>
      <w:r w:rsidR="00C50646">
        <w:rPr>
          <w:lang w:val="de-DE"/>
        </w:rPr>
        <w:t>, zu</w:t>
      </w:r>
      <w:r w:rsidR="008D7F10" w:rsidRPr="001B5A5A">
        <w:rPr>
          <w:lang w:val="de-DE"/>
        </w:rPr>
        <w:t>.</w:t>
      </w:r>
    </w:p>
    <w:p w:rsidR="008D7F10" w:rsidRPr="001B5A5A" w:rsidRDefault="008D7F10" w:rsidP="008D7F10">
      <w:pPr>
        <w:rPr>
          <w:lang w:val="de-DE"/>
        </w:rPr>
      </w:pPr>
    </w:p>
    <w:p w:rsidR="008D7F10" w:rsidRPr="009318F5" w:rsidRDefault="007458FE" w:rsidP="009E765B">
      <w:pPr>
        <w:rPr>
          <w:lang w:val="de-DE"/>
        </w:rPr>
      </w:pPr>
      <w:r>
        <w:rPr>
          <w:rFonts w:eastAsia="MS Mincho"/>
          <w:snapToGrid w:val="0"/>
        </w:rPr>
        <w:fldChar w:fldCharType="begin"/>
      </w:r>
      <w:r w:rsidR="008D7F10" w:rsidRPr="002F04B2">
        <w:rPr>
          <w:rFonts w:eastAsia="MS Mincho"/>
          <w:snapToGrid w:val="0"/>
          <w:lang w:val="de-DE"/>
        </w:rPr>
        <w:instrText xml:space="preserve"> AUTONUM  </w:instrText>
      </w:r>
      <w:r>
        <w:rPr>
          <w:rFonts w:eastAsia="MS Mincho"/>
          <w:snapToGrid w:val="0"/>
        </w:rPr>
        <w:fldChar w:fldCharType="end"/>
      </w:r>
      <w:r w:rsidR="008D7F10" w:rsidRPr="002F04B2">
        <w:rPr>
          <w:rFonts w:eastAsia="MS Mincho"/>
          <w:snapToGrid w:val="0"/>
          <w:lang w:val="de-DE"/>
        </w:rPr>
        <w:tab/>
      </w:r>
      <w:r w:rsidR="00D251B8" w:rsidRPr="002F04B2">
        <w:rPr>
          <w:rFonts w:eastAsia="MS Mincho"/>
          <w:snapToGrid w:val="0"/>
          <w:lang w:val="de-DE"/>
        </w:rPr>
        <w:t>Der TC</w:t>
      </w:r>
      <w:r w:rsidR="008D7F10" w:rsidRPr="002F04B2">
        <w:rPr>
          <w:rFonts w:eastAsia="MS Mincho"/>
          <w:snapToGrid w:val="0"/>
          <w:lang w:val="de-DE"/>
        </w:rPr>
        <w:t xml:space="preserve"> </w:t>
      </w:r>
      <w:r w:rsidR="00715AC8">
        <w:rPr>
          <w:rFonts w:eastAsia="MS Mincho"/>
          <w:snapToGrid w:val="0"/>
          <w:lang w:val="de-DE"/>
        </w:rPr>
        <w:t>s</w:t>
      </w:r>
      <w:r w:rsidR="00CB2D4D">
        <w:rPr>
          <w:rFonts w:eastAsia="MS Mincho"/>
          <w:snapToGrid w:val="0"/>
          <w:lang w:val="de-DE"/>
        </w:rPr>
        <w:t>t</w:t>
      </w:r>
      <w:r w:rsidR="00715AC8">
        <w:rPr>
          <w:rFonts w:eastAsia="MS Mincho"/>
          <w:snapToGrid w:val="0"/>
          <w:lang w:val="de-DE"/>
        </w:rPr>
        <w:t xml:space="preserve">immte dem </w:t>
      </w:r>
      <w:r w:rsidR="0065717A">
        <w:rPr>
          <w:rFonts w:eastAsia="MS Mincho"/>
          <w:snapToGrid w:val="0"/>
          <w:lang w:val="de-DE"/>
        </w:rPr>
        <w:t>vorgeschlagenen</w:t>
      </w:r>
      <w:r w:rsidR="008D7F10" w:rsidRPr="002F04B2">
        <w:rPr>
          <w:rFonts w:eastAsia="MS Mincho"/>
          <w:snapToGrid w:val="0"/>
          <w:lang w:val="de-DE"/>
        </w:rPr>
        <w:t xml:space="preserve"> </w:t>
      </w:r>
      <w:r w:rsidR="00715AC8">
        <w:rPr>
          <w:rFonts w:eastAsia="MS Mincho"/>
          <w:snapToGrid w:val="0"/>
          <w:lang w:val="de-DE"/>
        </w:rPr>
        <w:t>P</w:t>
      </w:r>
      <w:r w:rsidR="008D7F10" w:rsidRPr="002F04B2">
        <w:rPr>
          <w:rFonts w:eastAsia="MS Mincho"/>
          <w:snapToGrid w:val="0"/>
          <w:lang w:val="de-DE"/>
        </w:rPr>
        <w:t>lan</w:t>
      </w:r>
      <w:r w:rsidR="00DF30A6" w:rsidRPr="002F04B2">
        <w:rPr>
          <w:rFonts w:eastAsia="MS Mincho"/>
          <w:snapToGrid w:val="0"/>
          <w:lang w:val="de-DE"/>
        </w:rPr>
        <w:t xml:space="preserve"> für </w:t>
      </w:r>
      <w:r w:rsidR="00715AC8">
        <w:rPr>
          <w:rFonts w:eastAsia="MS Mincho"/>
          <w:snapToGrid w:val="0"/>
          <w:lang w:val="de-DE"/>
        </w:rPr>
        <w:t xml:space="preserve">die vierzehnte </w:t>
      </w:r>
      <w:r w:rsidR="002F04B2" w:rsidRPr="002F04B2">
        <w:rPr>
          <w:rFonts w:eastAsia="MS Mincho"/>
          <w:snapToGrid w:val="0"/>
          <w:lang w:val="de-DE"/>
        </w:rPr>
        <w:t>Tagung</w:t>
      </w:r>
      <w:r w:rsidR="008D7F10" w:rsidRPr="002F04B2">
        <w:rPr>
          <w:rFonts w:eastAsia="MS Mincho"/>
          <w:snapToGrid w:val="0"/>
          <w:lang w:val="de-DE"/>
        </w:rPr>
        <w:t xml:space="preserve"> </w:t>
      </w:r>
      <w:r w:rsidR="00715AC8">
        <w:rPr>
          <w:rFonts w:eastAsia="MS Mincho"/>
          <w:snapToGrid w:val="0"/>
          <w:lang w:val="de-DE"/>
        </w:rPr>
        <w:t>der</w:t>
      </w:r>
      <w:r w:rsidR="008D7F10" w:rsidRPr="002F04B2">
        <w:rPr>
          <w:rFonts w:eastAsia="MS Mincho"/>
          <w:snapToGrid w:val="0"/>
          <w:lang w:val="de-DE"/>
        </w:rPr>
        <w:t xml:space="preserve"> BMT</w:t>
      </w:r>
      <w:r w:rsidR="00715AC8">
        <w:rPr>
          <w:rFonts w:eastAsia="MS Mincho"/>
          <w:snapToGrid w:val="0"/>
          <w:lang w:val="de-DE"/>
        </w:rPr>
        <w:t xml:space="preserve">, die in </w:t>
      </w:r>
      <w:r w:rsidR="000D4D50">
        <w:rPr>
          <w:rFonts w:eastAsia="MS Mincho"/>
          <w:snapToGrid w:val="0"/>
          <w:lang w:val="de-DE"/>
        </w:rPr>
        <w:t>Verbindung mit</w:t>
      </w:r>
      <w:r w:rsidR="008D7F10" w:rsidRPr="002F04B2">
        <w:rPr>
          <w:rFonts w:eastAsia="MS Mincho"/>
          <w:snapToGrid w:val="0"/>
          <w:lang w:val="de-DE"/>
        </w:rPr>
        <w:t xml:space="preserve"> </w:t>
      </w:r>
      <w:r w:rsidR="00715AC8">
        <w:rPr>
          <w:rFonts w:eastAsia="MS Mincho"/>
          <w:snapToGrid w:val="0"/>
          <w:lang w:val="de-DE"/>
        </w:rPr>
        <w:t xml:space="preserve">der </w:t>
      </w:r>
      <w:r w:rsidR="001B5A5A" w:rsidRPr="002F04B2">
        <w:rPr>
          <w:rFonts w:eastAsia="MS Mincho"/>
          <w:snapToGrid w:val="0"/>
          <w:lang w:val="de-DE"/>
        </w:rPr>
        <w:t xml:space="preserve">gemeinsamen Arbeitstagung mit ISTA und OECD am 12. </w:t>
      </w:r>
      <w:r w:rsidR="001B5A5A" w:rsidRPr="009318F5">
        <w:rPr>
          <w:rFonts w:eastAsia="MS Mincho"/>
          <w:snapToGrid w:val="0"/>
          <w:lang w:val="de-DE"/>
        </w:rPr>
        <w:t xml:space="preserve">November 2014 stattfinden </w:t>
      </w:r>
      <w:r w:rsidR="00715AC8">
        <w:rPr>
          <w:rFonts w:eastAsia="MS Mincho"/>
          <w:snapToGrid w:val="0"/>
          <w:lang w:val="de-DE"/>
        </w:rPr>
        <w:t>soll</w:t>
      </w:r>
      <w:r w:rsidR="009468F8">
        <w:rPr>
          <w:rFonts w:eastAsia="MS Mincho"/>
          <w:snapToGrid w:val="0"/>
          <w:lang w:val="de-DE"/>
        </w:rPr>
        <w:t>, wie in Absatz </w:t>
      </w:r>
      <w:r w:rsidR="001B5A5A" w:rsidRPr="009318F5">
        <w:rPr>
          <w:rFonts w:eastAsia="MS Mincho"/>
          <w:snapToGrid w:val="0"/>
          <w:lang w:val="de-DE"/>
        </w:rPr>
        <w:t xml:space="preserve">21 </w:t>
      </w:r>
      <w:r w:rsidR="009E765B">
        <w:rPr>
          <w:rFonts w:eastAsia="MS Mincho"/>
          <w:snapToGrid w:val="0"/>
          <w:lang w:val="de-DE"/>
        </w:rPr>
        <w:t>von</w:t>
      </w:r>
      <w:r w:rsidR="001B5A5A" w:rsidRPr="009318F5">
        <w:rPr>
          <w:rFonts w:eastAsia="MS Mincho"/>
          <w:snapToGrid w:val="0"/>
          <w:lang w:val="de-DE"/>
        </w:rPr>
        <w:t xml:space="preserve"> Dokument</w:t>
      </w:r>
      <w:r w:rsidR="009E765B">
        <w:rPr>
          <w:rFonts w:eastAsia="MS Mincho"/>
          <w:snapToGrid w:val="0"/>
          <w:lang w:val="de-DE"/>
        </w:rPr>
        <w:t xml:space="preserve"> </w:t>
      </w:r>
      <w:r w:rsidR="009E765B" w:rsidRPr="00D251B8">
        <w:rPr>
          <w:lang w:val="de-DE"/>
        </w:rPr>
        <w:t>TC/50/</w:t>
      </w:r>
      <w:r w:rsidR="009E765B">
        <w:rPr>
          <w:lang w:val="de-DE"/>
        </w:rPr>
        <w:t>13</w:t>
      </w:r>
      <w:r w:rsidR="001B5A5A" w:rsidRPr="009318F5">
        <w:rPr>
          <w:rFonts w:eastAsia="MS Mincho"/>
          <w:snapToGrid w:val="0"/>
          <w:lang w:val="de-DE"/>
        </w:rPr>
        <w:t xml:space="preserve"> dargelegt</w:t>
      </w:r>
      <w:r w:rsidR="00C50646">
        <w:rPr>
          <w:rFonts w:eastAsia="MS Mincho"/>
          <w:snapToGrid w:val="0"/>
          <w:lang w:val="de-DE"/>
        </w:rPr>
        <w:t>, zu</w:t>
      </w:r>
      <w:r w:rsidR="008D7F10" w:rsidRPr="009318F5">
        <w:rPr>
          <w:rFonts w:eastAsia="MS Mincho"/>
          <w:snapToGrid w:val="0"/>
          <w:lang w:val="de-DE"/>
        </w:rPr>
        <w:t>.</w:t>
      </w:r>
    </w:p>
    <w:p w:rsidR="008D7F10" w:rsidRPr="009318F5" w:rsidRDefault="008D7F10" w:rsidP="008D7F10">
      <w:pPr>
        <w:rPr>
          <w:lang w:val="de-DE"/>
        </w:rPr>
      </w:pPr>
    </w:p>
    <w:p w:rsidR="008D7F10" w:rsidRPr="009318F5" w:rsidRDefault="007458FE" w:rsidP="009E765B">
      <w:pPr>
        <w:rPr>
          <w:lang w:val="de-DE"/>
        </w:rPr>
      </w:pPr>
      <w:r>
        <w:fldChar w:fldCharType="begin"/>
      </w:r>
      <w:r w:rsidR="008D7F10" w:rsidRPr="009318F5">
        <w:rPr>
          <w:lang w:val="de-DE"/>
        </w:rPr>
        <w:instrText xml:space="preserve"> AUTONUM  </w:instrText>
      </w:r>
      <w:r>
        <w:fldChar w:fldCharType="end"/>
      </w:r>
      <w:r w:rsidR="008D7F10" w:rsidRPr="009318F5">
        <w:rPr>
          <w:lang w:val="de-DE"/>
        </w:rPr>
        <w:tab/>
      </w:r>
      <w:r w:rsidR="00D251B8" w:rsidRPr="009318F5">
        <w:rPr>
          <w:lang w:val="de-DE"/>
        </w:rPr>
        <w:t>Der TC</w:t>
      </w:r>
      <w:r w:rsidR="008D7F10" w:rsidRPr="009318F5">
        <w:rPr>
          <w:lang w:val="de-DE"/>
        </w:rPr>
        <w:t xml:space="preserve"> </w:t>
      </w:r>
      <w:r w:rsidR="005E7EB4" w:rsidRPr="009318F5">
        <w:rPr>
          <w:lang w:val="de-DE"/>
        </w:rPr>
        <w:t>vereinbarte, daß</w:t>
      </w:r>
      <w:r w:rsidR="008D7F10" w:rsidRPr="009318F5">
        <w:rPr>
          <w:lang w:val="de-DE"/>
        </w:rPr>
        <w:t xml:space="preserve"> </w:t>
      </w:r>
      <w:r w:rsidR="00715AC8">
        <w:rPr>
          <w:lang w:val="de-DE"/>
        </w:rPr>
        <w:t>der Fortschritt der</w:t>
      </w:r>
      <w:r w:rsidR="008D7F10" w:rsidRPr="009318F5">
        <w:rPr>
          <w:lang w:val="de-DE"/>
        </w:rPr>
        <w:t xml:space="preserve"> </w:t>
      </w:r>
      <w:r w:rsidR="00DF30A6" w:rsidRPr="009318F5">
        <w:rPr>
          <w:lang w:val="de-DE"/>
        </w:rPr>
        <w:t>Arbeit</w:t>
      </w:r>
      <w:r w:rsidR="008D7F10" w:rsidRPr="009318F5">
        <w:rPr>
          <w:lang w:val="de-DE"/>
        </w:rPr>
        <w:t xml:space="preserve"> </w:t>
      </w:r>
      <w:r w:rsidR="00715AC8">
        <w:rPr>
          <w:lang w:val="de-DE"/>
        </w:rPr>
        <w:t>der</w:t>
      </w:r>
      <w:r w:rsidR="008D7F10" w:rsidRPr="009318F5">
        <w:rPr>
          <w:lang w:val="de-DE"/>
        </w:rPr>
        <w:t xml:space="preserve"> BMT</w:t>
      </w:r>
      <w:r w:rsidR="009644D0" w:rsidRPr="009318F5">
        <w:rPr>
          <w:lang w:val="de-DE"/>
        </w:rPr>
        <w:t xml:space="preserve"> und </w:t>
      </w:r>
      <w:r w:rsidR="00715AC8">
        <w:rPr>
          <w:lang w:val="de-DE"/>
        </w:rPr>
        <w:t>die</w:t>
      </w:r>
      <w:r w:rsidR="008D7F10" w:rsidRPr="009318F5">
        <w:rPr>
          <w:lang w:val="de-DE"/>
        </w:rPr>
        <w:t xml:space="preserve"> </w:t>
      </w:r>
      <w:r w:rsidR="00715AC8">
        <w:rPr>
          <w:lang w:val="de-DE"/>
        </w:rPr>
        <w:t>Ergebnisse</w:t>
      </w:r>
      <w:r w:rsidR="008D7F10" w:rsidRPr="009318F5">
        <w:rPr>
          <w:lang w:val="de-DE"/>
        </w:rPr>
        <w:t xml:space="preserve"> </w:t>
      </w:r>
      <w:r w:rsidR="00715AC8">
        <w:rPr>
          <w:lang w:val="de-DE"/>
        </w:rPr>
        <w:t>der gemeinsamen Arbeitstagung</w:t>
      </w:r>
      <w:r w:rsidR="008D7F10" w:rsidRPr="009318F5">
        <w:rPr>
          <w:rFonts w:eastAsia="MS Mincho"/>
          <w:snapToGrid w:val="0"/>
          <w:lang w:val="de-DE"/>
        </w:rPr>
        <w:t xml:space="preserve"> </w:t>
      </w:r>
      <w:r w:rsidR="00715AC8">
        <w:rPr>
          <w:rFonts w:eastAsia="MS Mincho"/>
          <w:snapToGrid w:val="0"/>
          <w:lang w:val="de-DE"/>
        </w:rPr>
        <w:t xml:space="preserve">mit </w:t>
      </w:r>
      <w:r w:rsidR="008D7F10" w:rsidRPr="009318F5">
        <w:rPr>
          <w:rFonts w:eastAsia="MS Mincho"/>
          <w:snapToGrid w:val="0"/>
          <w:lang w:val="de-DE"/>
        </w:rPr>
        <w:t>ISTA</w:t>
      </w:r>
      <w:r w:rsidR="009644D0" w:rsidRPr="009318F5">
        <w:rPr>
          <w:rFonts w:eastAsia="MS Mincho"/>
          <w:snapToGrid w:val="0"/>
          <w:lang w:val="de-DE"/>
        </w:rPr>
        <w:t xml:space="preserve"> und </w:t>
      </w:r>
      <w:r w:rsidR="008D7F10" w:rsidRPr="009318F5">
        <w:rPr>
          <w:rFonts w:eastAsia="MS Mincho"/>
          <w:snapToGrid w:val="0"/>
          <w:lang w:val="de-DE"/>
        </w:rPr>
        <w:t xml:space="preserve">OECD </w:t>
      </w:r>
      <w:r w:rsidR="00715AC8">
        <w:rPr>
          <w:rFonts w:eastAsia="MS Mincho"/>
          <w:snapToGrid w:val="0"/>
          <w:lang w:val="de-DE"/>
        </w:rPr>
        <w:t xml:space="preserve">dem </w:t>
      </w:r>
      <w:r w:rsidR="00D251B8" w:rsidRPr="009318F5">
        <w:rPr>
          <w:rFonts w:eastAsia="MS Mincho"/>
          <w:snapToGrid w:val="0"/>
          <w:lang w:val="de-DE"/>
        </w:rPr>
        <w:t>TC</w:t>
      </w:r>
      <w:r w:rsidR="008D7F10" w:rsidRPr="009318F5">
        <w:rPr>
          <w:rFonts w:eastAsia="MS Mincho"/>
          <w:snapToGrid w:val="0"/>
          <w:lang w:val="de-DE"/>
        </w:rPr>
        <w:t xml:space="preserve"> </w:t>
      </w:r>
      <w:r w:rsidR="00914F9D">
        <w:rPr>
          <w:rFonts w:eastAsia="MS Mincho"/>
          <w:snapToGrid w:val="0"/>
          <w:lang w:val="de-DE"/>
        </w:rPr>
        <w:t>auf seiner einundfünfzigsten</w:t>
      </w:r>
      <w:r w:rsidR="008D7F10" w:rsidRPr="009318F5">
        <w:rPr>
          <w:rFonts w:eastAsia="MS Mincho"/>
          <w:snapToGrid w:val="0"/>
          <w:lang w:val="de-DE"/>
        </w:rPr>
        <w:t xml:space="preserve"> </w:t>
      </w:r>
      <w:r w:rsidR="002F04B2" w:rsidRPr="009318F5">
        <w:rPr>
          <w:rFonts w:eastAsia="MS Mincho"/>
          <w:snapToGrid w:val="0"/>
          <w:lang w:val="de-DE"/>
        </w:rPr>
        <w:t>Tagung</w:t>
      </w:r>
      <w:r w:rsidR="00715AC8">
        <w:rPr>
          <w:rFonts w:eastAsia="MS Mincho"/>
          <w:snapToGrid w:val="0"/>
          <w:lang w:val="de-DE"/>
        </w:rPr>
        <w:t xml:space="preserve"> berichtet werden sollten</w:t>
      </w:r>
      <w:r w:rsidR="008D7F10" w:rsidRPr="009318F5">
        <w:rPr>
          <w:rFonts w:eastAsia="MS Mincho"/>
          <w:snapToGrid w:val="0"/>
          <w:lang w:val="de-DE"/>
        </w:rPr>
        <w:t>.</w:t>
      </w:r>
    </w:p>
    <w:p w:rsidR="008D7F10" w:rsidRPr="009318F5" w:rsidRDefault="008D7F10" w:rsidP="008D7F10">
      <w:pPr>
        <w:rPr>
          <w:lang w:val="de-DE"/>
        </w:rPr>
      </w:pPr>
    </w:p>
    <w:p w:rsidR="008D7F10" w:rsidRPr="001B5A5A" w:rsidRDefault="001B5A5A" w:rsidP="00C50646">
      <w:pPr>
        <w:ind w:left="567"/>
        <w:rPr>
          <w:lang w:val="de-DE"/>
        </w:rPr>
      </w:pPr>
      <w:r w:rsidRPr="001B5A5A">
        <w:rPr>
          <w:lang w:val="de-DE"/>
        </w:rPr>
        <w:t>ERTEILUNG VON INFORMATIONEN ZUR LAGE IN DER UPOV BEZÜGLICH DER VERWENDUNG MOLEKULARER VERFAHREN FÜR EIN BREITERES PUBLIKUM, EINSCHLIESSLICH ZÜCHTERN UND DER ÖFFENTLICHKEIT IM ALLGEMEINEN</w:t>
      </w:r>
    </w:p>
    <w:p w:rsidR="008D7F10" w:rsidRPr="001B5A5A" w:rsidRDefault="008D7F10" w:rsidP="008D7F10">
      <w:pPr>
        <w:rPr>
          <w:lang w:val="de-DE"/>
        </w:rPr>
      </w:pPr>
    </w:p>
    <w:p w:rsidR="008D7F10" w:rsidRPr="001B5A5A" w:rsidRDefault="007458FE" w:rsidP="00C50646">
      <w:pPr>
        <w:rPr>
          <w:lang w:val="de-DE"/>
        </w:rPr>
      </w:pPr>
      <w:r w:rsidRPr="00A52651">
        <w:rPr>
          <w:iCs/>
        </w:rPr>
        <w:fldChar w:fldCharType="begin"/>
      </w:r>
      <w:r w:rsidR="008D7F10" w:rsidRPr="001B5A5A">
        <w:rPr>
          <w:iCs/>
          <w:lang w:val="de-DE"/>
        </w:rPr>
        <w:instrText xml:space="preserve"> AUTONUM  </w:instrText>
      </w:r>
      <w:r w:rsidRPr="00A52651">
        <w:rPr>
          <w:iCs/>
        </w:rPr>
        <w:fldChar w:fldCharType="end"/>
      </w:r>
      <w:r w:rsidR="008D7F10" w:rsidRPr="001B5A5A">
        <w:rPr>
          <w:iCs/>
          <w:lang w:val="de-DE"/>
        </w:rPr>
        <w:tab/>
      </w:r>
      <w:r w:rsidR="0097095B" w:rsidRPr="001B5A5A">
        <w:rPr>
          <w:lang w:val="de-DE"/>
        </w:rPr>
        <w:t>Der TC prüfte</w:t>
      </w:r>
      <w:r w:rsidR="001B5A5A" w:rsidRPr="001B5A5A">
        <w:rPr>
          <w:lang w:val="de-DE"/>
        </w:rPr>
        <w:t xml:space="preserve"> </w:t>
      </w:r>
      <w:r w:rsidR="001B5A5A">
        <w:rPr>
          <w:lang w:val="de-DE"/>
        </w:rPr>
        <w:t>die v</w:t>
      </w:r>
      <w:r w:rsidR="001B5A5A" w:rsidRPr="001B5A5A">
        <w:rPr>
          <w:lang w:val="de-DE"/>
        </w:rPr>
        <w:t>orgeschlagene Erläuterung der Lage in der UPOV bezüglich der Verwendung molekularer Verfahren</w:t>
      </w:r>
      <w:r w:rsidR="00C50646">
        <w:rPr>
          <w:lang w:val="de-DE"/>
        </w:rPr>
        <w:t xml:space="preserve">, </w:t>
      </w:r>
      <w:r w:rsidR="00BB5032">
        <w:rPr>
          <w:lang w:val="de-DE"/>
        </w:rPr>
        <w:t xml:space="preserve">wie in </w:t>
      </w:r>
      <w:r w:rsidR="005E7EB4" w:rsidRPr="001B5A5A">
        <w:rPr>
          <w:lang w:val="de-DE"/>
        </w:rPr>
        <w:t>Dokument</w:t>
      </w:r>
      <w:r w:rsidR="008D7F10" w:rsidRPr="001B5A5A">
        <w:rPr>
          <w:lang w:val="de-DE"/>
        </w:rPr>
        <w:t xml:space="preserve"> TC/50/13, </w:t>
      </w:r>
      <w:r w:rsidR="005E7EB4" w:rsidRPr="001B5A5A">
        <w:rPr>
          <w:lang w:val="de-DE"/>
        </w:rPr>
        <w:t>Absatz</w:t>
      </w:r>
      <w:r w:rsidR="008D7F10" w:rsidRPr="001B5A5A">
        <w:rPr>
          <w:lang w:val="de-DE"/>
        </w:rPr>
        <w:t> 26</w:t>
      </w:r>
      <w:r w:rsidR="0034735A">
        <w:rPr>
          <w:lang w:val="de-DE"/>
        </w:rPr>
        <w:t>, dargelegt</w:t>
      </w:r>
      <w:r w:rsidR="008D7F10" w:rsidRPr="001B5A5A">
        <w:rPr>
          <w:lang w:val="de-DE"/>
        </w:rPr>
        <w:t>.</w:t>
      </w:r>
    </w:p>
    <w:p w:rsidR="008D7F10" w:rsidRPr="001B5A5A" w:rsidRDefault="008D7F10" w:rsidP="008D7F10">
      <w:pPr>
        <w:rPr>
          <w:lang w:val="de-DE"/>
        </w:rPr>
      </w:pPr>
    </w:p>
    <w:p w:rsidR="008D7F10" w:rsidRPr="001B5A5A" w:rsidRDefault="007458FE" w:rsidP="00C50646">
      <w:pPr>
        <w:rPr>
          <w:lang w:val="de-DE"/>
        </w:rPr>
      </w:pPr>
      <w:r>
        <w:fldChar w:fldCharType="begin"/>
      </w:r>
      <w:r w:rsidR="008D7F10" w:rsidRPr="002F04B2">
        <w:rPr>
          <w:lang w:val="de-DE"/>
        </w:rPr>
        <w:instrText xml:space="preserve"> AUTONUM  </w:instrText>
      </w:r>
      <w:r>
        <w:fldChar w:fldCharType="end"/>
      </w:r>
      <w:r w:rsidR="008D7F10" w:rsidRPr="002F04B2">
        <w:rPr>
          <w:lang w:val="de-DE"/>
        </w:rPr>
        <w:tab/>
      </w:r>
      <w:r w:rsidR="00D251B8" w:rsidRPr="002F04B2">
        <w:rPr>
          <w:lang w:val="de-DE"/>
        </w:rPr>
        <w:t>Der TC</w:t>
      </w:r>
      <w:r w:rsidR="008D7F10" w:rsidRPr="002F04B2">
        <w:rPr>
          <w:lang w:val="de-DE"/>
        </w:rPr>
        <w:t xml:space="preserve"> </w:t>
      </w:r>
      <w:r w:rsidR="00715AC8">
        <w:rPr>
          <w:lang w:val="de-DE"/>
        </w:rPr>
        <w:t>erinnerte daran, daß er auf seiner</w:t>
      </w:r>
      <w:r w:rsidR="008D7F10" w:rsidRPr="002F04B2">
        <w:rPr>
          <w:lang w:val="de-DE"/>
        </w:rPr>
        <w:t xml:space="preserve"> </w:t>
      </w:r>
      <w:r w:rsidR="00715AC8">
        <w:rPr>
          <w:lang w:val="de-DE"/>
        </w:rPr>
        <w:t>neunundvierzigsten</w:t>
      </w:r>
      <w:r w:rsidR="008D7F10" w:rsidRPr="002F04B2">
        <w:rPr>
          <w:lang w:val="de-DE"/>
        </w:rPr>
        <w:t xml:space="preserve"> </w:t>
      </w:r>
      <w:r w:rsidR="002F04B2" w:rsidRPr="002F04B2">
        <w:rPr>
          <w:lang w:val="de-DE"/>
        </w:rPr>
        <w:t>Tagung</w:t>
      </w:r>
      <w:r w:rsidR="00715AC8">
        <w:rPr>
          <w:lang w:val="de-DE"/>
        </w:rPr>
        <w:t xml:space="preserve"> vom 18.</w:t>
      </w:r>
      <w:r w:rsidR="008D7F10" w:rsidRPr="002F04B2">
        <w:rPr>
          <w:lang w:val="de-DE"/>
        </w:rPr>
        <w:t xml:space="preserve"> </w:t>
      </w:r>
      <w:r w:rsidR="00715AC8">
        <w:rPr>
          <w:lang w:val="de-DE"/>
        </w:rPr>
        <w:t>März bis 20.</w:t>
      </w:r>
      <w:r w:rsidR="008D7F10" w:rsidRPr="002F04B2">
        <w:rPr>
          <w:lang w:val="de-DE"/>
        </w:rPr>
        <w:t xml:space="preserve"> </w:t>
      </w:r>
      <w:r w:rsidR="00715AC8">
        <w:rPr>
          <w:lang w:val="de-DE"/>
        </w:rPr>
        <w:t>März</w:t>
      </w:r>
      <w:r w:rsidR="003B3323">
        <w:rPr>
          <w:lang w:val="de-DE"/>
        </w:rPr>
        <w:t xml:space="preserve"> </w:t>
      </w:r>
      <w:r w:rsidR="008D7F10" w:rsidRPr="002F04B2">
        <w:rPr>
          <w:lang w:val="de-DE"/>
        </w:rPr>
        <w:t>2013</w:t>
      </w:r>
      <w:r w:rsidR="00715AC8">
        <w:rPr>
          <w:lang w:val="de-DE"/>
        </w:rPr>
        <w:t xml:space="preserve"> </w:t>
      </w:r>
      <w:r w:rsidR="0034735A" w:rsidRPr="002F04B2">
        <w:rPr>
          <w:lang w:val="de-DE"/>
        </w:rPr>
        <w:t xml:space="preserve">in Genf </w:t>
      </w:r>
      <w:r w:rsidR="00715AC8">
        <w:rPr>
          <w:lang w:val="de-DE"/>
        </w:rPr>
        <w:t xml:space="preserve">vereinbart hatte, </w:t>
      </w:r>
      <w:r w:rsidR="001B5A5A" w:rsidRPr="001B5A5A">
        <w:rPr>
          <w:lang w:val="de-DE"/>
        </w:rPr>
        <w:t>daß es notwendig sei, einem breiteren Publikum, einschließlich Züchtern und der Öffentlichkeit im allgemeinen, geeignete Informationen über die Lage in der UPOV im Hinblick auf die Verwendung molekularer Verfahren zur Verfügung zu stellen.</w:t>
      </w:r>
      <w:r w:rsidR="001B5A5A">
        <w:rPr>
          <w:lang w:val="de-DE"/>
        </w:rPr>
        <w:t xml:space="preserve"> </w:t>
      </w:r>
      <w:r w:rsidR="001B5A5A" w:rsidRPr="001B5A5A">
        <w:rPr>
          <w:lang w:val="de-DE"/>
        </w:rPr>
        <w:t xml:space="preserve">Diese Informationen sollten die potentiellen Vorteile und Nachteile der Verfahren und die der Lage bei der UPOV zugrundeliegende Beziehung zwischen Genotyp und Phänotyp erklären (vergleiche Dokument TC/49/41, </w:t>
      </w:r>
      <w:r w:rsidR="00FD5AE8">
        <w:rPr>
          <w:lang w:val="de-DE"/>
        </w:rPr>
        <w:t>„</w:t>
      </w:r>
      <w:r w:rsidR="001B5A5A" w:rsidRPr="001B5A5A">
        <w:rPr>
          <w:lang w:val="de-DE"/>
        </w:rPr>
        <w:t>Bericht über die Entschließungen</w:t>
      </w:r>
      <w:r w:rsidR="00C50646">
        <w:rPr>
          <w:lang w:val="de-DE"/>
        </w:rPr>
        <w:t>“</w:t>
      </w:r>
      <w:r w:rsidR="001B5A5A" w:rsidRPr="001B5A5A">
        <w:rPr>
          <w:lang w:val="de-DE"/>
        </w:rPr>
        <w:t>)</w:t>
      </w:r>
      <w:r w:rsidR="0034735A">
        <w:rPr>
          <w:lang w:val="de-DE"/>
        </w:rPr>
        <w:t>.</w:t>
      </w:r>
    </w:p>
    <w:p w:rsidR="008D7F10" w:rsidRPr="001B5A5A" w:rsidRDefault="008D7F10" w:rsidP="008D7F10">
      <w:pPr>
        <w:rPr>
          <w:lang w:val="de-DE"/>
        </w:rPr>
      </w:pPr>
    </w:p>
    <w:p w:rsidR="008D7F10" w:rsidRPr="001B5A5A" w:rsidRDefault="007458FE" w:rsidP="00794E76">
      <w:pPr>
        <w:rPr>
          <w:lang w:val="de-DE"/>
        </w:rPr>
      </w:pPr>
      <w:r w:rsidRPr="00A52651">
        <w:fldChar w:fldCharType="begin"/>
      </w:r>
      <w:r w:rsidR="008D7F10" w:rsidRPr="001B5A5A">
        <w:rPr>
          <w:lang w:val="de-DE"/>
        </w:rPr>
        <w:instrText xml:space="preserve"> AUTONUM  </w:instrText>
      </w:r>
      <w:r w:rsidRPr="00A52651">
        <w:fldChar w:fldCharType="end"/>
      </w:r>
      <w:r w:rsidR="008D7F10" w:rsidRPr="001B5A5A">
        <w:rPr>
          <w:lang w:val="de-DE"/>
        </w:rPr>
        <w:tab/>
      </w:r>
      <w:r w:rsidR="00D251B8" w:rsidRPr="001B5A5A">
        <w:rPr>
          <w:lang w:val="de-DE"/>
        </w:rPr>
        <w:t>Der TC</w:t>
      </w:r>
      <w:r w:rsidR="008D7F10" w:rsidRPr="001B5A5A">
        <w:rPr>
          <w:lang w:val="de-DE"/>
        </w:rPr>
        <w:t xml:space="preserve"> </w:t>
      </w:r>
      <w:r w:rsidR="005E7EB4" w:rsidRPr="001B5A5A">
        <w:rPr>
          <w:lang w:val="de-DE"/>
        </w:rPr>
        <w:t>vereinbarte, daß</w:t>
      </w:r>
      <w:r w:rsidR="008D7F10" w:rsidRPr="001B5A5A">
        <w:rPr>
          <w:lang w:val="de-DE"/>
        </w:rPr>
        <w:t xml:space="preserve"> </w:t>
      </w:r>
      <w:r w:rsidR="00715AC8">
        <w:rPr>
          <w:lang w:val="de-DE"/>
        </w:rPr>
        <w:t>die Erläuterung</w:t>
      </w:r>
      <w:r w:rsidR="008D7F10" w:rsidRPr="001B5A5A">
        <w:rPr>
          <w:lang w:val="de-DE"/>
        </w:rPr>
        <w:t xml:space="preserve"> in </w:t>
      </w:r>
      <w:r w:rsidR="005E7EB4" w:rsidRPr="001B5A5A">
        <w:rPr>
          <w:lang w:val="de-DE"/>
        </w:rPr>
        <w:t>Dokument</w:t>
      </w:r>
      <w:r w:rsidR="008D7F10" w:rsidRPr="001B5A5A">
        <w:rPr>
          <w:lang w:val="de-DE"/>
        </w:rPr>
        <w:t xml:space="preserve"> TC/50/13, </w:t>
      </w:r>
      <w:r w:rsidR="005E7EB4" w:rsidRPr="001B5A5A">
        <w:rPr>
          <w:lang w:val="de-DE"/>
        </w:rPr>
        <w:t>Absatz</w:t>
      </w:r>
      <w:r w:rsidR="008D7F10" w:rsidRPr="001B5A5A">
        <w:rPr>
          <w:lang w:val="de-DE"/>
        </w:rPr>
        <w:t xml:space="preserve"> 26, </w:t>
      </w:r>
      <w:r w:rsidR="00794E76" w:rsidRPr="00794E76">
        <w:rPr>
          <w:lang w:val="de-DE"/>
        </w:rPr>
        <w:t>vorbehaltlich der nachstehenden Änderungen, geeignete Informationen über die Lage in der UPOV im Hinblick auf die Verwendung molekularer Verfahren für Züchter und Personen mit Kenntnis der DUS-Prüfung enthalte</w:t>
      </w:r>
      <w:r w:rsidR="008D7F10" w:rsidRPr="001B5A5A">
        <w:rPr>
          <w:lang w:val="de-DE"/>
        </w:rPr>
        <w:t>:</w:t>
      </w:r>
    </w:p>
    <w:p w:rsidR="008D7F10" w:rsidRPr="001B5A5A" w:rsidRDefault="008D7F10" w:rsidP="008D7F10">
      <w:pPr>
        <w:rPr>
          <w:lang w:val="de-DE"/>
        </w:rPr>
      </w:pPr>
    </w:p>
    <w:p w:rsidR="008D7F10" w:rsidRPr="001B5A5A" w:rsidRDefault="001B5A5A" w:rsidP="008D7F10">
      <w:pPr>
        <w:ind w:left="567" w:right="567"/>
        <w:rPr>
          <w:lang w:val="de-DE"/>
        </w:rPr>
      </w:pPr>
      <w:r w:rsidRPr="001B5A5A">
        <w:rPr>
          <w:rFonts w:cs="Arial"/>
          <w:lang w:val="de-DE"/>
        </w:rPr>
        <w:t xml:space="preserve">Frage: </w:t>
      </w:r>
      <w:proofErr w:type="spellStart"/>
      <w:r w:rsidRPr="001B5A5A">
        <w:rPr>
          <w:rFonts w:cs="Arial"/>
          <w:lang w:val="de-DE"/>
        </w:rPr>
        <w:t>Läßt</w:t>
      </w:r>
      <w:proofErr w:type="spellEnd"/>
      <w:r w:rsidRPr="001B5A5A">
        <w:rPr>
          <w:rFonts w:cs="Arial"/>
          <w:lang w:val="de-DE"/>
        </w:rPr>
        <w:t xml:space="preserve"> die UPOV molekulare Verfahren (DNS-Profile) bei der DUS-Prüfung zu</w:t>
      </w:r>
      <w:r w:rsidR="008D7F10" w:rsidRPr="001B5A5A">
        <w:rPr>
          <w:rFonts w:cs="Arial"/>
          <w:lang w:val="de-DE"/>
        </w:rPr>
        <w:t>?</w:t>
      </w:r>
    </w:p>
    <w:p w:rsidR="008D7F10" w:rsidRPr="001B5A5A" w:rsidRDefault="008D7F10" w:rsidP="008D7F10">
      <w:pPr>
        <w:ind w:left="567" w:right="567"/>
        <w:rPr>
          <w:lang w:val="de-DE"/>
        </w:rPr>
      </w:pPr>
    </w:p>
    <w:p w:rsidR="001B5A5A" w:rsidRPr="001B5A5A" w:rsidRDefault="001B5A5A" w:rsidP="00C43823">
      <w:pPr>
        <w:ind w:left="567" w:right="567"/>
        <w:rPr>
          <w:lang w:val="de-DE"/>
        </w:rPr>
      </w:pPr>
      <w:r w:rsidRPr="001B5A5A">
        <w:rPr>
          <w:lang w:val="de-DE"/>
        </w:rPr>
        <w:t>Antwort</w:t>
      </w:r>
      <w:r w:rsidR="008D7F10" w:rsidRPr="001B5A5A">
        <w:rPr>
          <w:lang w:val="de-DE"/>
        </w:rPr>
        <w:t>:</w:t>
      </w:r>
      <w:r w:rsidR="003B3323">
        <w:rPr>
          <w:lang w:val="de-DE"/>
        </w:rPr>
        <w:t xml:space="preserve"> </w:t>
      </w:r>
      <w:r w:rsidR="0034735A">
        <w:rPr>
          <w:lang w:val="de-DE"/>
        </w:rPr>
        <w:t>„</w:t>
      </w:r>
      <w:r w:rsidR="00F7190B">
        <w:rPr>
          <w:lang w:val="de-DE"/>
        </w:rPr>
        <w:t>E</w:t>
      </w:r>
      <w:r w:rsidRPr="001B5A5A">
        <w:rPr>
          <w:lang w:val="de-DE"/>
        </w:rPr>
        <w:t>s ist wichtig anzumerken, daß in einigen Fällen S</w:t>
      </w:r>
      <w:r w:rsidR="00D14FB1">
        <w:rPr>
          <w:lang w:val="de-DE"/>
        </w:rPr>
        <w:t>orten ein unterschiedliches DNS-</w:t>
      </w:r>
      <w:r w:rsidRPr="001B5A5A">
        <w:rPr>
          <w:lang w:val="de-DE"/>
        </w:rPr>
        <w:t xml:space="preserve">Profil haben, jedoch </w:t>
      </w:r>
      <w:r w:rsidRPr="007711AB">
        <w:rPr>
          <w:strike/>
          <w:highlight w:val="lightGray"/>
          <w:lang w:val="de-DE"/>
        </w:rPr>
        <w:t>morphologisch</w:t>
      </w:r>
      <w:r w:rsidR="007711AB" w:rsidRPr="007711AB">
        <w:rPr>
          <w:highlight w:val="lightGray"/>
          <w:lang w:val="de-DE"/>
        </w:rPr>
        <w:t xml:space="preserve"> </w:t>
      </w:r>
      <w:r w:rsidR="007711AB" w:rsidRPr="007711AB">
        <w:rPr>
          <w:highlight w:val="lightGray"/>
          <w:u w:val="single"/>
          <w:lang w:val="de-DE"/>
        </w:rPr>
        <w:t>phänotypisch</w:t>
      </w:r>
      <w:r w:rsidRPr="001B5A5A">
        <w:rPr>
          <w:lang w:val="de-DE"/>
        </w:rPr>
        <w:t xml:space="preserve"> identisch sein können, während in anderen Fällen Sorten, die einen großen phänotypischen Unterschied aufweisen, dasselbe DNS-Profil für eine bestimmte Serie von molekularen Markern haben können (z.</w:t>
      </w:r>
      <w:r>
        <w:rPr>
          <w:lang w:val="de-DE"/>
        </w:rPr>
        <w:t xml:space="preserve"> </w:t>
      </w:r>
      <w:r w:rsidRPr="001B5A5A">
        <w:rPr>
          <w:lang w:val="de-DE"/>
        </w:rPr>
        <w:t>B. einige Mutationen).</w:t>
      </w:r>
    </w:p>
    <w:p w:rsidR="001B5A5A" w:rsidRPr="001B5A5A" w:rsidRDefault="001B5A5A" w:rsidP="001B5A5A">
      <w:pPr>
        <w:ind w:left="567" w:right="567"/>
        <w:rPr>
          <w:lang w:val="de-DE"/>
        </w:rPr>
      </w:pPr>
    </w:p>
    <w:p w:rsidR="001B5A5A" w:rsidRPr="001B5A5A" w:rsidRDefault="0034735A" w:rsidP="00C43823">
      <w:pPr>
        <w:ind w:left="567" w:right="567"/>
        <w:rPr>
          <w:lang w:val="de-DE"/>
        </w:rPr>
      </w:pPr>
      <w:r>
        <w:rPr>
          <w:lang w:val="de-DE"/>
        </w:rPr>
        <w:t>„</w:t>
      </w:r>
      <w:r w:rsidR="001B5A5A" w:rsidRPr="001B5A5A">
        <w:rPr>
          <w:lang w:val="de-DE"/>
        </w:rPr>
        <w:t xml:space="preserve">In </w:t>
      </w:r>
      <w:proofErr w:type="spellStart"/>
      <w:r w:rsidR="001B5A5A" w:rsidRPr="001B5A5A">
        <w:rPr>
          <w:lang w:val="de-DE"/>
        </w:rPr>
        <w:t>bezug</w:t>
      </w:r>
      <w:proofErr w:type="spellEnd"/>
      <w:r w:rsidR="001B5A5A" w:rsidRPr="001B5A5A">
        <w:rPr>
          <w:lang w:val="de-DE"/>
        </w:rPr>
        <w:t xml:space="preserve"> auf die </w:t>
      </w:r>
      <w:r w:rsidR="001B5A5A" w:rsidRPr="007711AB">
        <w:rPr>
          <w:highlight w:val="lightGray"/>
          <w:lang w:val="de-DE"/>
        </w:rPr>
        <w:t>Verwendung molekularer Marker</w:t>
      </w:r>
      <w:r w:rsidR="001B5A5A" w:rsidRPr="001B5A5A">
        <w:rPr>
          <w:lang w:val="de-DE"/>
        </w:rPr>
        <w:t xml:space="preserve">, die nicht mit phänotypischen Unterschieden in Bezug stehen, lautet die </w:t>
      </w:r>
      <w:r w:rsidR="001B5A5A" w:rsidRPr="007711AB">
        <w:rPr>
          <w:highlight w:val="lightGray"/>
          <w:lang w:val="de-DE"/>
        </w:rPr>
        <w:t>Besorgnis, daß es möglich sein könnte, eine unbegrenzte Anzahl Marker zu verwenden, um Unterschiede zwischen Sorten</w:t>
      </w:r>
      <w:r w:rsidR="001B5A5A" w:rsidRPr="007E3D85">
        <w:rPr>
          <w:strike/>
          <w:highlight w:val="lightGray"/>
          <w:lang w:val="de-DE"/>
        </w:rPr>
        <w:t>.</w:t>
      </w:r>
      <w:r w:rsidR="007711AB" w:rsidRPr="007E3D85">
        <w:rPr>
          <w:strike/>
          <w:highlight w:val="lightGray"/>
          <w:lang w:val="de-DE"/>
        </w:rPr>
        <w:t xml:space="preserve"> </w:t>
      </w:r>
      <w:r w:rsidR="001B5A5A" w:rsidRPr="007E3D85">
        <w:rPr>
          <w:strike/>
          <w:highlight w:val="lightGray"/>
          <w:lang w:val="de-DE"/>
        </w:rPr>
        <w:t xml:space="preserve">Insbesondere könnten Unterschiede </w:t>
      </w:r>
      <w:r w:rsidR="001B5A5A" w:rsidRPr="007711AB">
        <w:rPr>
          <w:highlight w:val="lightGray"/>
          <w:lang w:val="de-DE"/>
        </w:rPr>
        <w:t xml:space="preserve">auf genetischer Ebene, die sich in </w:t>
      </w:r>
      <w:r w:rsidR="001B5A5A" w:rsidRPr="007711AB">
        <w:rPr>
          <w:strike/>
          <w:highlight w:val="lightGray"/>
          <w:lang w:val="de-DE"/>
        </w:rPr>
        <w:t>morphologischen</w:t>
      </w:r>
      <w:r w:rsidR="007711AB" w:rsidRPr="007711AB">
        <w:rPr>
          <w:highlight w:val="lightGray"/>
          <w:lang w:val="de-DE"/>
        </w:rPr>
        <w:t xml:space="preserve"> </w:t>
      </w:r>
      <w:r w:rsidR="007711AB" w:rsidRPr="007711AB">
        <w:rPr>
          <w:highlight w:val="lightGray"/>
          <w:u w:val="single"/>
          <w:lang w:val="de-DE"/>
        </w:rPr>
        <w:t>phänotypischen</w:t>
      </w:r>
      <w:r w:rsidR="001B5A5A" w:rsidRPr="007711AB">
        <w:rPr>
          <w:highlight w:val="lightGray"/>
          <w:lang w:val="de-DE"/>
        </w:rPr>
        <w:t xml:space="preserve"> </w:t>
      </w:r>
      <w:r w:rsidR="0000280A">
        <w:rPr>
          <w:highlight w:val="lightGray"/>
          <w:lang w:val="de-DE"/>
        </w:rPr>
        <w:t>Merkmalen</w:t>
      </w:r>
      <w:r w:rsidR="001B5A5A" w:rsidRPr="007711AB">
        <w:rPr>
          <w:highlight w:val="lightGray"/>
          <w:lang w:val="de-DE"/>
        </w:rPr>
        <w:t xml:space="preserve"> nicht </w:t>
      </w:r>
      <w:r w:rsidR="001B5A5A" w:rsidRPr="00C43823">
        <w:rPr>
          <w:highlight w:val="lightGray"/>
          <w:lang w:val="de-DE"/>
        </w:rPr>
        <w:t>reflektieren</w:t>
      </w:r>
      <w:r w:rsidR="00C43823" w:rsidRPr="00C43823">
        <w:rPr>
          <w:highlight w:val="lightGray"/>
          <w:lang w:val="de-DE"/>
        </w:rPr>
        <w:t>, zu finden</w:t>
      </w:r>
      <w:r w:rsidR="001B5A5A" w:rsidRPr="001B5A5A">
        <w:rPr>
          <w:lang w:val="de-DE"/>
        </w:rPr>
        <w:t>.</w:t>
      </w:r>
    </w:p>
    <w:p w:rsidR="001B5A5A" w:rsidRPr="001B5A5A" w:rsidRDefault="001B5A5A" w:rsidP="001B5A5A">
      <w:pPr>
        <w:ind w:left="567" w:right="567"/>
        <w:rPr>
          <w:lang w:val="de-DE"/>
        </w:rPr>
      </w:pPr>
    </w:p>
    <w:p w:rsidR="001B5A5A" w:rsidRPr="001B5A5A" w:rsidRDefault="0034735A" w:rsidP="001B5A5A">
      <w:pPr>
        <w:ind w:left="567" w:right="567"/>
        <w:rPr>
          <w:lang w:val="de-DE"/>
        </w:rPr>
      </w:pPr>
      <w:r>
        <w:rPr>
          <w:lang w:val="de-DE"/>
        </w:rPr>
        <w:t>„</w:t>
      </w:r>
      <w:r w:rsidR="001B5A5A" w:rsidRPr="001B5A5A">
        <w:rPr>
          <w:lang w:val="de-DE"/>
        </w:rPr>
        <w:t xml:space="preserve">Auf der obigen Grundlage vereinbarte die UPOV folgende Verwendungen molekularer Marker in </w:t>
      </w:r>
      <w:proofErr w:type="spellStart"/>
      <w:r w:rsidR="001B5A5A" w:rsidRPr="001B5A5A">
        <w:rPr>
          <w:lang w:val="de-DE"/>
        </w:rPr>
        <w:t>bezug</w:t>
      </w:r>
      <w:proofErr w:type="spellEnd"/>
      <w:r w:rsidR="001B5A5A" w:rsidRPr="001B5A5A">
        <w:rPr>
          <w:lang w:val="de-DE"/>
        </w:rPr>
        <w:t xml:space="preserve"> auf die DUS-Prüfung:</w:t>
      </w:r>
    </w:p>
    <w:p w:rsidR="001B5A5A" w:rsidRPr="001B5A5A" w:rsidRDefault="001B5A5A" w:rsidP="001B5A5A">
      <w:pPr>
        <w:ind w:left="567" w:right="567"/>
        <w:rPr>
          <w:lang w:val="de-DE"/>
        </w:rPr>
      </w:pPr>
    </w:p>
    <w:p w:rsidR="001B5A5A" w:rsidRPr="001B5A5A" w:rsidRDefault="0034735A" w:rsidP="00C43823">
      <w:pPr>
        <w:ind w:left="567" w:right="567"/>
        <w:rPr>
          <w:lang w:val="de-DE"/>
        </w:rPr>
      </w:pPr>
      <w:r>
        <w:rPr>
          <w:lang w:val="de-DE"/>
        </w:rPr>
        <w:t>„</w:t>
      </w:r>
      <w:r w:rsidR="001B5A5A" w:rsidRPr="001B5A5A">
        <w:rPr>
          <w:lang w:val="de-DE"/>
        </w:rPr>
        <w:t xml:space="preserve">a) </w:t>
      </w:r>
      <w:r w:rsidR="001B5A5A" w:rsidRPr="007711AB">
        <w:rPr>
          <w:highlight w:val="lightGray"/>
          <w:lang w:val="de-DE"/>
        </w:rPr>
        <w:t>Molekulare Marker können als eine</w:t>
      </w:r>
      <w:r w:rsidR="00C24F33">
        <w:rPr>
          <w:highlight w:val="lightGray"/>
          <w:lang w:val="de-DE"/>
        </w:rPr>
        <w:t xml:space="preserve"> Methode</w:t>
      </w:r>
      <w:r w:rsidR="001B5A5A" w:rsidRPr="007711AB">
        <w:rPr>
          <w:highlight w:val="lightGray"/>
          <w:lang w:val="de-DE"/>
        </w:rPr>
        <w:t xml:space="preserve"> zur Prüfung von DUS-</w:t>
      </w:r>
      <w:r w:rsidR="0000280A">
        <w:rPr>
          <w:highlight w:val="lightGray"/>
          <w:lang w:val="de-DE"/>
        </w:rPr>
        <w:t>Merkmalen</w:t>
      </w:r>
      <w:r w:rsidR="001B5A5A" w:rsidRPr="007711AB">
        <w:rPr>
          <w:highlight w:val="lightGray"/>
          <w:lang w:val="de-DE"/>
        </w:rPr>
        <w:t xml:space="preserve">, die die Kriterien für die in der Allgemeinen Einführung dargelegten </w:t>
      </w:r>
      <w:r w:rsidR="0008240A">
        <w:rPr>
          <w:highlight w:val="lightGray"/>
          <w:lang w:val="de-DE"/>
        </w:rPr>
        <w:t xml:space="preserve">Merkmale </w:t>
      </w:r>
      <w:r w:rsidR="001B5A5A" w:rsidRPr="007711AB">
        <w:rPr>
          <w:highlight w:val="lightGray"/>
          <w:lang w:val="de-DE"/>
        </w:rPr>
        <w:t xml:space="preserve">erfüllen, verwendet werden, </w:t>
      </w:r>
      <w:r w:rsidR="001B5A5A" w:rsidRPr="0034735A">
        <w:rPr>
          <w:lang w:val="de-DE"/>
        </w:rPr>
        <w:t xml:space="preserve">falls es eine zuverlässige </w:t>
      </w:r>
      <w:r w:rsidR="001B5A5A" w:rsidRPr="007711AB">
        <w:rPr>
          <w:highlight w:val="lightGray"/>
          <w:lang w:val="de-DE"/>
        </w:rPr>
        <w:t>Kopplung zwischen dem Marker und dem Merkmal gibt</w:t>
      </w:r>
      <w:r w:rsidR="001B5A5A" w:rsidRPr="001B5A5A">
        <w:rPr>
          <w:lang w:val="de-DE"/>
        </w:rPr>
        <w:t>.</w:t>
      </w:r>
    </w:p>
    <w:p w:rsidR="001B5A5A" w:rsidRPr="001B5A5A" w:rsidRDefault="001B5A5A" w:rsidP="001B5A5A">
      <w:pPr>
        <w:ind w:left="567" w:right="567"/>
        <w:rPr>
          <w:lang w:val="de-DE"/>
        </w:rPr>
      </w:pPr>
    </w:p>
    <w:p w:rsidR="001B5A5A" w:rsidRPr="001B5A5A" w:rsidRDefault="0034735A" w:rsidP="0034735A">
      <w:pPr>
        <w:ind w:left="567" w:right="567"/>
        <w:rPr>
          <w:lang w:val="de-DE"/>
        </w:rPr>
      </w:pPr>
      <w:r>
        <w:rPr>
          <w:lang w:val="de-DE"/>
        </w:rPr>
        <w:t>„</w:t>
      </w:r>
      <w:r w:rsidR="001B5A5A" w:rsidRPr="001B5A5A">
        <w:rPr>
          <w:lang w:val="de-DE"/>
        </w:rPr>
        <w:t xml:space="preserve">b) </w:t>
      </w:r>
      <w:r w:rsidR="001B5A5A" w:rsidRPr="007711AB">
        <w:rPr>
          <w:highlight w:val="lightGray"/>
          <w:lang w:val="de-DE"/>
        </w:rPr>
        <w:t xml:space="preserve">Eine Kombination phänotypischer Unterschiede und molekularer Abstände kann angewandt werden, um die Auswahl der </w:t>
      </w:r>
      <w:r w:rsidR="001B5A5A" w:rsidRPr="007711AB">
        <w:rPr>
          <w:lang w:val="de-DE"/>
        </w:rPr>
        <w:t xml:space="preserve">in der Anbauprüfung zu vergleichenden </w:t>
      </w:r>
      <w:r w:rsidR="001B5A5A" w:rsidRPr="007711AB">
        <w:rPr>
          <w:highlight w:val="lightGray"/>
          <w:lang w:val="de-DE"/>
        </w:rPr>
        <w:t xml:space="preserve">Sorten zu verbessern, wenn die molekularen Abstände ausreichend in Bezug zu den phänotypischen Unterschieden stehen </w:t>
      </w:r>
      <w:r w:rsidR="001B5A5A" w:rsidRPr="007711AB">
        <w:rPr>
          <w:lang w:val="de-DE"/>
        </w:rPr>
        <w:t>und</w:t>
      </w:r>
      <w:r w:rsidR="001B5A5A" w:rsidRPr="007711AB">
        <w:rPr>
          <w:highlight w:val="lightGray"/>
          <w:lang w:val="de-DE"/>
        </w:rPr>
        <w:t xml:space="preserve"> die</w:t>
      </w:r>
      <w:r w:rsidR="00C24F33">
        <w:rPr>
          <w:highlight w:val="lightGray"/>
          <w:lang w:val="de-DE"/>
        </w:rPr>
        <w:t xml:space="preserve"> Methode</w:t>
      </w:r>
      <w:r w:rsidR="001B5A5A" w:rsidRPr="007711AB">
        <w:rPr>
          <w:highlight w:val="lightGray"/>
          <w:lang w:val="de-DE"/>
        </w:rPr>
        <w:t xml:space="preserve"> kein erhöhtes Risiko schafft, daß eine Sorte in der Sortensammlung, die mit den Kandidatensorten in der </w:t>
      </w:r>
      <w:r w:rsidR="001B5A5A" w:rsidRPr="007711AB">
        <w:rPr>
          <w:lang w:val="de-DE"/>
        </w:rPr>
        <w:t>DUS</w:t>
      </w:r>
      <w:r w:rsidR="001B5A5A" w:rsidRPr="007711AB">
        <w:rPr>
          <w:highlight w:val="lightGray"/>
          <w:lang w:val="de-DE"/>
        </w:rPr>
        <w:t xml:space="preserve">-Anbauprüfung verglichen werden </w:t>
      </w:r>
      <w:proofErr w:type="spellStart"/>
      <w:r w:rsidR="001B5A5A" w:rsidRPr="007711AB">
        <w:rPr>
          <w:highlight w:val="lightGray"/>
          <w:lang w:val="de-DE"/>
        </w:rPr>
        <w:t>muß</w:t>
      </w:r>
      <w:proofErr w:type="spellEnd"/>
      <w:r w:rsidR="001B5A5A" w:rsidRPr="007711AB">
        <w:rPr>
          <w:highlight w:val="lightGray"/>
          <w:lang w:val="de-DE"/>
        </w:rPr>
        <w:t>, nicht ausgewählt wird</w:t>
      </w:r>
      <w:r w:rsidR="001B5A5A" w:rsidRPr="001B5A5A">
        <w:rPr>
          <w:lang w:val="de-DE"/>
        </w:rPr>
        <w:t>.</w:t>
      </w:r>
    </w:p>
    <w:p w:rsidR="001B5A5A" w:rsidRPr="001B5A5A" w:rsidRDefault="001B5A5A" w:rsidP="001B5A5A">
      <w:pPr>
        <w:ind w:left="567" w:right="567"/>
        <w:rPr>
          <w:lang w:val="de-DE"/>
        </w:rPr>
      </w:pPr>
    </w:p>
    <w:p w:rsidR="008D7F10" w:rsidRPr="001B5A5A" w:rsidRDefault="0034735A" w:rsidP="0034735A">
      <w:pPr>
        <w:ind w:left="567" w:right="567"/>
        <w:rPr>
          <w:snapToGrid w:val="0"/>
          <w:lang w:val="de-DE"/>
        </w:rPr>
      </w:pPr>
      <w:r>
        <w:rPr>
          <w:lang w:val="de-DE"/>
        </w:rPr>
        <w:t>„</w:t>
      </w:r>
      <w:r w:rsidR="001B5A5A" w:rsidRPr="001B5A5A">
        <w:rPr>
          <w:lang w:val="de-DE"/>
        </w:rPr>
        <w:t>Die Lage in der UPOV wird in den Dokumenten TGP/15 ‚Anleitung zur Verwendung biochemischer und molekularer Marker bei der Prüfung der Unterscheidbarkeit, Homogenität und Beständigkeit (DUS)‘ und UPOV/INF/18, ‚Etwaige Verwendung molekularer Marker bei der Prüfung der Unterscheidbarkeit, der Homogenität und der Beständigkeit (DUS)‘ erläutert</w:t>
      </w:r>
      <w:r w:rsidR="008D7F10" w:rsidRPr="001B5A5A">
        <w:rPr>
          <w:lang w:val="de-DE"/>
        </w:rPr>
        <w:t>.</w:t>
      </w:r>
      <w:r>
        <w:rPr>
          <w:lang w:val="de-DE"/>
        </w:rPr>
        <w:t>“</w:t>
      </w:r>
      <w:r w:rsidR="008D7F10" w:rsidRPr="001B5A5A">
        <w:rPr>
          <w:rFonts w:cs="Arial"/>
          <w:lang w:val="de-DE"/>
        </w:rPr>
        <w:t xml:space="preserve"> </w:t>
      </w:r>
    </w:p>
    <w:p w:rsidR="008D7F10" w:rsidRPr="001B5A5A" w:rsidRDefault="008D7F10" w:rsidP="008D7F10">
      <w:pPr>
        <w:rPr>
          <w:lang w:val="de-DE"/>
        </w:rPr>
      </w:pPr>
    </w:p>
    <w:p w:rsidR="008D7F10" w:rsidRPr="007E55E2" w:rsidRDefault="007458FE" w:rsidP="0034735A">
      <w:pPr>
        <w:rPr>
          <w:lang w:val="de-DE"/>
        </w:rPr>
      </w:pPr>
      <w:r w:rsidRPr="00A52651">
        <w:fldChar w:fldCharType="begin"/>
      </w:r>
      <w:r w:rsidR="008D7F10" w:rsidRPr="007E55E2">
        <w:rPr>
          <w:lang w:val="de-DE"/>
        </w:rPr>
        <w:instrText xml:space="preserve"> AUTONUM  </w:instrText>
      </w:r>
      <w:r w:rsidRPr="00A52651">
        <w:fldChar w:fldCharType="end"/>
      </w:r>
      <w:r w:rsidR="008D7F10" w:rsidRPr="007E55E2">
        <w:rPr>
          <w:lang w:val="de-DE"/>
        </w:rPr>
        <w:tab/>
      </w:r>
      <w:r w:rsidR="007E55E2" w:rsidRPr="007E55E2">
        <w:rPr>
          <w:lang w:val="de-DE"/>
        </w:rPr>
        <w:t xml:space="preserve">Hinsichtlich eines breiteren Publikums </w:t>
      </w:r>
      <w:r w:rsidR="0034735A">
        <w:rPr>
          <w:lang w:val="de-DE"/>
        </w:rPr>
        <w:t xml:space="preserve">vereinbarte </w:t>
      </w:r>
      <w:r w:rsidR="007E55E2" w:rsidRPr="007E55E2">
        <w:rPr>
          <w:lang w:val="de-DE"/>
        </w:rPr>
        <w:t>der TC, daß die Frage nicht angemessen formuliert sei und es deshalb nicht angebracht wäre, eine Antwort auf diese Frage auszuarbeiten</w:t>
      </w:r>
      <w:r w:rsidR="007E55E2">
        <w:rPr>
          <w:lang w:val="de-DE"/>
        </w:rPr>
        <w:t xml:space="preserve">. </w:t>
      </w:r>
      <w:r w:rsidR="007E55E2" w:rsidRPr="007E55E2">
        <w:rPr>
          <w:lang w:val="de-DE"/>
        </w:rPr>
        <w:t>Der TC vereinbart</w:t>
      </w:r>
      <w:r w:rsidR="0034735A">
        <w:rPr>
          <w:lang w:val="de-DE"/>
        </w:rPr>
        <w:t>e</w:t>
      </w:r>
      <w:r w:rsidR="007E55E2" w:rsidRPr="007E55E2">
        <w:rPr>
          <w:lang w:val="de-DE"/>
        </w:rPr>
        <w:t>, daß die Frage nach der Klärung der Aspekte von Interesse für ein breiteres Publikum neu formuliert werden sollte</w:t>
      </w:r>
      <w:r w:rsidR="008D7F10" w:rsidRPr="007E55E2">
        <w:rPr>
          <w:lang w:val="de-DE"/>
        </w:rPr>
        <w:t>.</w:t>
      </w:r>
    </w:p>
    <w:p w:rsidR="008D7F10" w:rsidRPr="007E55E2" w:rsidRDefault="008D7F10" w:rsidP="008D7F10">
      <w:pPr>
        <w:rPr>
          <w:highlight w:val="yellow"/>
          <w:lang w:val="de-DE"/>
        </w:rPr>
      </w:pPr>
    </w:p>
    <w:p w:rsidR="008A661E" w:rsidRPr="007E55E2" w:rsidRDefault="008A661E" w:rsidP="008D7F10">
      <w:pPr>
        <w:rPr>
          <w:highlight w:val="yellow"/>
          <w:lang w:val="de-DE"/>
        </w:rPr>
      </w:pPr>
    </w:p>
    <w:p w:rsidR="00692809" w:rsidRPr="00946CB9" w:rsidRDefault="007E55E2" w:rsidP="008A661E">
      <w:pPr>
        <w:keepNext/>
        <w:ind w:left="567" w:hanging="567"/>
        <w:rPr>
          <w:lang w:val="de-DE"/>
        </w:rPr>
      </w:pPr>
      <w:r>
        <w:rPr>
          <w:u w:val="single"/>
          <w:lang w:val="de-DE"/>
        </w:rPr>
        <w:t>Sortenbezeichnungen</w:t>
      </w:r>
    </w:p>
    <w:p w:rsidR="00692809" w:rsidRPr="00946CB9" w:rsidRDefault="00692809" w:rsidP="008A661E">
      <w:pPr>
        <w:keepNext/>
        <w:ind w:left="567" w:hanging="567"/>
        <w:rPr>
          <w:lang w:val="de-DE"/>
        </w:rPr>
      </w:pPr>
    </w:p>
    <w:p w:rsidR="00692809" w:rsidRPr="00946CB9" w:rsidRDefault="007458FE" w:rsidP="00692809">
      <w:pPr>
        <w:ind w:left="567" w:hanging="567"/>
        <w:rPr>
          <w:lang w:val="de-DE"/>
        </w:rPr>
      </w:pPr>
      <w:r>
        <w:rPr>
          <w:lang w:val="fr-FR"/>
        </w:rPr>
        <w:fldChar w:fldCharType="begin"/>
      </w:r>
      <w:r w:rsidR="00692809" w:rsidRPr="00946CB9">
        <w:rPr>
          <w:lang w:val="de-DE"/>
        </w:rPr>
        <w:instrText xml:space="preserve"> AUTONUM  </w:instrText>
      </w:r>
      <w:r>
        <w:rPr>
          <w:lang w:val="fr-FR"/>
        </w:rPr>
        <w:fldChar w:fldCharType="end"/>
      </w:r>
      <w:r w:rsidR="00692809" w:rsidRPr="00946CB9">
        <w:rPr>
          <w:lang w:val="de-DE"/>
        </w:rPr>
        <w:tab/>
      </w:r>
      <w:r w:rsidR="0097095B" w:rsidRPr="00946CB9">
        <w:rPr>
          <w:lang w:val="de-DE"/>
        </w:rPr>
        <w:t xml:space="preserve">Der TC </w:t>
      </w:r>
      <w:r w:rsidR="005E7EB4" w:rsidRPr="00946CB9">
        <w:rPr>
          <w:lang w:val="de-DE"/>
        </w:rPr>
        <w:t>prüfte Dokument</w:t>
      </w:r>
      <w:r w:rsidR="00692809" w:rsidRPr="00946CB9">
        <w:rPr>
          <w:lang w:val="de-DE"/>
        </w:rPr>
        <w:t xml:space="preserve"> </w:t>
      </w:r>
      <w:r w:rsidR="00692809" w:rsidRPr="00946CB9">
        <w:rPr>
          <w:rFonts w:cs="Arial"/>
          <w:snapToGrid w:val="0"/>
          <w:lang w:val="de-DE"/>
        </w:rPr>
        <w:t>TC/50/14</w:t>
      </w:r>
      <w:r w:rsidR="00692809" w:rsidRPr="00946CB9">
        <w:rPr>
          <w:lang w:val="de-DE"/>
        </w:rPr>
        <w:t>.</w:t>
      </w:r>
    </w:p>
    <w:p w:rsidR="00692809" w:rsidRPr="00946CB9" w:rsidRDefault="00692809" w:rsidP="00692809">
      <w:pPr>
        <w:ind w:left="567" w:hanging="567"/>
        <w:rPr>
          <w:lang w:val="de-DE"/>
        </w:rPr>
      </w:pPr>
    </w:p>
    <w:p w:rsidR="00FC6512" w:rsidRPr="00F7190B" w:rsidRDefault="00F7190B" w:rsidP="00C43823">
      <w:pPr>
        <w:ind w:left="567"/>
        <w:rPr>
          <w:snapToGrid w:val="0"/>
          <w:lang w:val="de-DE"/>
        </w:rPr>
      </w:pPr>
      <w:r w:rsidRPr="00F7190B">
        <w:rPr>
          <w:snapToGrid w:val="0"/>
          <w:lang w:val="de-DE"/>
        </w:rPr>
        <w:t>ETWAIGE ÜBERARBEITUNG VON DOKUMENT UPOV/INF/12/2</w:t>
      </w:r>
      <w:r w:rsidR="00C43823">
        <w:rPr>
          <w:snapToGrid w:val="0"/>
          <w:lang w:val="de-DE"/>
        </w:rPr>
        <w:t xml:space="preserve"> </w:t>
      </w:r>
      <w:r w:rsidR="00FD5AE8">
        <w:rPr>
          <w:snapToGrid w:val="0"/>
          <w:lang w:val="de-DE"/>
        </w:rPr>
        <w:t>„</w:t>
      </w:r>
      <w:r w:rsidRPr="00F7190B">
        <w:rPr>
          <w:snapToGrid w:val="0"/>
          <w:lang w:val="de-DE"/>
        </w:rPr>
        <w:t>ERLÄUTERUNGEN ZU SORTENBEZEICHNUNGEN NACH DEM UPOV-ÜBEREINKOMMEN</w:t>
      </w:r>
      <w:r w:rsidR="00C43823">
        <w:rPr>
          <w:lang w:val="de-DE"/>
        </w:rPr>
        <w:t>“</w:t>
      </w:r>
    </w:p>
    <w:p w:rsidR="00FC6512" w:rsidRPr="00F7190B" w:rsidRDefault="00FC6512" w:rsidP="00FC6512">
      <w:pPr>
        <w:rPr>
          <w:lang w:val="de-DE"/>
        </w:rPr>
      </w:pPr>
    </w:p>
    <w:p w:rsidR="00FC6512" w:rsidRPr="00F7190B" w:rsidRDefault="007458FE" w:rsidP="00C43823">
      <w:pPr>
        <w:rPr>
          <w:lang w:val="de-DE"/>
        </w:rPr>
      </w:pPr>
      <w:r w:rsidRPr="001960CC">
        <w:fldChar w:fldCharType="begin"/>
      </w:r>
      <w:r w:rsidR="00FC6512" w:rsidRPr="00F7190B">
        <w:rPr>
          <w:lang w:val="de-DE"/>
        </w:rPr>
        <w:instrText xml:space="preserve"> AUTONUM  </w:instrText>
      </w:r>
      <w:r w:rsidRPr="001960CC">
        <w:fldChar w:fldCharType="end"/>
      </w:r>
      <w:r w:rsidR="00FC6512" w:rsidRPr="00F7190B">
        <w:rPr>
          <w:lang w:val="de-DE"/>
        </w:rPr>
        <w:tab/>
      </w:r>
      <w:r w:rsidR="00D251B8" w:rsidRPr="00F7190B">
        <w:rPr>
          <w:lang w:val="de-DE"/>
        </w:rPr>
        <w:t>Der TC</w:t>
      </w:r>
      <w:r w:rsidR="00FC6512" w:rsidRPr="00F7190B">
        <w:rPr>
          <w:lang w:val="de-DE"/>
        </w:rPr>
        <w:t xml:space="preserve"> </w:t>
      </w:r>
      <w:r w:rsidR="00FD5AE8">
        <w:rPr>
          <w:lang w:val="de-DE"/>
        </w:rPr>
        <w:t xml:space="preserve">nahm </w:t>
      </w:r>
      <w:r w:rsidR="007E55E2">
        <w:rPr>
          <w:lang w:val="de-DE"/>
        </w:rPr>
        <w:t>die</w:t>
      </w:r>
      <w:r w:rsidR="00FC6512" w:rsidRPr="00F7190B">
        <w:rPr>
          <w:lang w:val="de-DE"/>
        </w:rPr>
        <w:t xml:space="preserve"> </w:t>
      </w:r>
      <w:r w:rsidR="00F7190B" w:rsidRPr="00F7190B">
        <w:rPr>
          <w:lang w:val="de-DE"/>
        </w:rPr>
        <w:t xml:space="preserve">laufenden Arbeiten der CAJ-AG </w:t>
      </w:r>
      <w:r w:rsidR="0034735A">
        <w:rPr>
          <w:lang w:val="de-DE"/>
        </w:rPr>
        <w:t xml:space="preserve">an der Ausarbeitung von Anleitung </w:t>
      </w:r>
      <w:r w:rsidR="00F7190B" w:rsidRPr="00F7190B">
        <w:rPr>
          <w:lang w:val="de-DE"/>
        </w:rPr>
        <w:t xml:space="preserve">zu Sortenbezeichnungen, wie in Absätzen 3 bis 6 </w:t>
      </w:r>
      <w:r w:rsidR="0034735A">
        <w:rPr>
          <w:lang w:val="de-DE"/>
        </w:rPr>
        <w:t xml:space="preserve">von </w:t>
      </w:r>
      <w:r w:rsidR="0034735A" w:rsidRPr="00F7190B">
        <w:rPr>
          <w:lang w:val="de-DE"/>
        </w:rPr>
        <w:t>Dokument TC/50/14</w:t>
      </w:r>
      <w:r w:rsidR="0034735A">
        <w:rPr>
          <w:lang w:val="de-DE"/>
        </w:rPr>
        <w:t xml:space="preserve"> </w:t>
      </w:r>
      <w:r w:rsidR="00F7190B" w:rsidRPr="00F7190B">
        <w:rPr>
          <w:lang w:val="de-DE"/>
        </w:rPr>
        <w:t>dargelegt</w:t>
      </w:r>
      <w:r w:rsidR="00C43823">
        <w:rPr>
          <w:lang w:val="de-DE"/>
        </w:rPr>
        <w:t>, zur Kenntnis</w:t>
      </w:r>
      <w:r w:rsidR="00FC6512" w:rsidRPr="00F7190B">
        <w:rPr>
          <w:lang w:val="de-DE"/>
        </w:rPr>
        <w:t xml:space="preserve">.  </w:t>
      </w:r>
    </w:p>
    <w:p w:rsidR="00FC6512" w:rsidRPr="00F7190B" w:rsidRDefault="00FC6512" w:rsidP="00FC6512">
      <w:pPr>
        <w:rPr>
          <w:lang w:val="de-DE"/>
        </w:rPr>
      </w:pPr>
    </w:p>
    <w:p w:rsidR="00FC6512" w:rsidRPr="00F7190B" w:rsidRDefault="007458FE" w:rsidP="004863AE">
      <w:pPr>
        <w:rPr>
          <w:lang w:val="de-DE"/>
        </w:rPr>
      </w:pPr>
      <w:r>
        <w:fldChar w:fldCharType="begin"/>
      </w:r>
      <w:r w:rsidR="00FC6512" w:rsidRPr="00F7190B">
        <w:rPr>
          <w:lang w:val="de-DE"/>
        </w:rPr>
        <w:instrText xml:space="preserve"> AUTONUM  </w:instrText>
      </w:r>
      <w:r>
        <w:fldChar w:fldCharType="end"/>
      </w:r>
      <w:r w:rsidR="00FC6512" w:rsidRPr="00F7190B">
        <w:rPr>
          <w:lang w:val="de-DE"/>
        </w:rPr>
        <w:tab/>
      </w:r>
      <w:r w:rsidR="0097095B" w:rsidRPr="00F7190B">
        <w:rPr>
          <w:lang w:val="de-DE"/>
        </w:rPr>
        <w:t xml:space="preserve">Der TC nahm zur Kenntnis, </w:t>
      </w:r>
      <w:r w:rsidR="007E55E2">
        <w:rPr>
          <w:lang w:val="de-DE"/>
        </w:rPr>
        <w:t xml:space="preserve">daß </w:t>
      </w:r>
      <w:r w:rsidR="00F7190B" w:rsidRPr="00F7190B">
        <w:rPr>
          <w:lang w:val="de-DE"/>
        </w:rPr>
        <w:t xml:space="preserve">der CAJ </w:t>
      </w:r>
      <w:r w:rsidR="007E55E2">
        <w:rPr>
          <w:lang w:val="de-DE"/>
        </w:rPr>
        <w:t xml:space="preserve">auf seiner </w:t>
      </w:r>
      <w:r w:rsidR="00F7190B" w:rsidRPr="00F7190B">
        <w:rPr>
          <w:lang w:val="de-DE"/>
        </w:rPr>
        <w:t>neunundsechzigsten Tagung am 10.</w:t>
      </w:r>
      <w:r w:rsidR="0034735A">
        <w:rPr>
          <w:lang w:val="de-DE"/>
        </w:rPr>
        <w:t xml:space="preserve"> </w:t>
      </w:r>
      <w:r w:rsidR="00F7190B" w:rsidRPr="00F7190B">
        <w:rPr>
          <w:lang w:val="de-DE"/>
        </w:rPr>
        <w:t xml:space="preserve">April 2014 ersucht </w:t>
      </w:r>
      <w:r w:rsidR="0034735A">
        <w:rPr>
          <w:lang w:val="de-DE"/>
        </w:rPr>
        <w:t>werden würde</w:t>
      </w:r>
      <w:r w:rsidR="00F7190B" w:rsidRPr="00F7190B">
        <w:rPr>
          <w:lang w:val="de-DE"/>
        </w:rPr>
        <w:t>, zu prüfen, ob es zweckdienlich wäre, Dokument UPOV/INF/12</w:t>
      </w:r>
      <w:r w:rsidR="0034735A">
        <w:rPr>
          <w:lang w:val="de-DE"/>
        </w:rPr>
        <w:t>, Absatz</w:t>
      </w:r>
      <w:r w:rsidR="004863AE">
        <w:rPr>
          <w:lang w:val="de-DE"/>
        </w:rPr>
        <w:t xml:space="preserve"> 2.3.3. Nummer i</w:t>
      </w:r>
      <w:r w:rsidR="00F7190B" w:rsidRPr="00F7190B">
        <w:rPr>
          <w:lang w:val="de-DE"/>
        </w:rPr>
        <w:t>, wie in Dokument</w:t>
      </w:r>
      <w:r w:rsidR="004863AE">
        <w:rPr>
          <w:lang w:val="de-DE"/>
        </w:rPr>
        <w:t xml:space="preserve"> TC/50/14, Absatz 7,</w:t>
      </w:r>
      <w:r w:rsidR="00F7190B" w:rsidRPr="00F7190B">
        <w:rPr>
          <w:lang w:val="de-DE"/>
        </w:rPr>
        <w:t xml:space="preserve"> dargelegt, zu ändern</w:t>
      </w:r>
      <w:r w:rsidR="00FC6512" w:rsidRPr="00F7190B">
        <w:rPr>
          <w:lang w:val="de-DE"/>
        </w:rPr>
        <w:t>.</w:t>
      </w:r>
    </w:p>
    <w:p w:rsidR="00F70E65" w:rsidRPr="00F7190B" w:rsidRDefault="00F70E65" w:rsidP="00FC6512">
      <w:pPr>
        <w:rPr>
          <w:lang w:val="de-DE"/>
        </w:rPr>
      </w:pPr>
    </w:p>
    <w:p w:rsidR="00F70E65" w:rsidRPr="007E55E2" w:rsidRDefault="007458FE" w:rsidP="004863AE">
      <w:pPr>
        <w:rPr>
          <w:lang w:val="de-DE"/>
        </w:rPr>
      </w:pPr>
      <w:r w:rsidRPr="00560C72">
        <w:fldChar w:fldCharType="begin"/>
      </w:r>
      <w:r w:rsidR="00F70E65" w:rsidRPr="00DF30A6">
        <w:rPr>
          <w:lang w:val="de-DE"/>
        </w:rPr>
        <w:instrText xml:space="preserve"> AUTONUM  </w:instrText>
      </w:r>
      <w:r w:rsidRPr="00560C72">
        <w:fldChar w:fldCharType="end"/>
      </w:r>
      <w:r w:rsidR="00F70E65" w:rsidRPr="00DF30A6">
        <w:rPr>
          <w:lang w:val="de-DE"/>
        </w:rPr>
        <w:tab/>
      </w:r>
      <w:r w:rsidR="00D251B8" w:rsidRPr="00DF30A6">
        <w:rPr>
          <w:lang w:val="de-DE"/>
        </w:rPr>
        <w:t>Der TC</w:t>
      </w:r>
      <w:r w:rsidR="00F70E65" w:rsidRPr="00DF30A6">
        <w:rPr>
          <w:lang w:val="de-DE"/>
        </w:rPr>
        <w:t xml:space="preserve"> </w:t>
      </w:r>
      <w:r w:rsidR="005E7EB4" w:rsidRPr="00DF30A6">
        <w:rPr>
          <w:lang w:val="de-DE"/>
        </w:rPr>
        <w:t>vereinbarte, daß</w:t>
      </w:r>
      <w:r w:rsidR="00F70E65" w:rsidRPr="00DF30A6">
        <w:rPr>
          <w:lang w:val="de-DE"/>
        </w:rPr>
        <w:t xml:space="preserve"> </w:t>
      </w:r>
      <w:r w:rsidR="007E55E2">
        <w:rPr>
          <w:lang w:val="de-DE"/>
        </w:rPr>
        <w:t xml:space="preserve">das </w:t>
      </w:r>
      <w:r w:rsidR="009D36B5" w:rsidRPr="00DF30A6">
        <w:rPr>
          <w:lang w:val="de-DE"/>
        </w:rPr>
        <w:t>Beispiel</w:t>
      </w:r>
      <w:r w:rsidR="00F70E65" w:rsidRPr="00DF30A6">
        <w:rPr>
          <w:lang w:val="de-DE"/>
        </w:rPr>
        <w:t xml:space="preserve"> </w:t>
      </w:r>
      <w:r w:rsidR="00FD5AE8">
        <w:rPr>
          <w:lang w:val="de-DE"/>
        </w:rPr>
        <w:t>„</w:t>
      </w:r>
      <w:proofErr w:type="spellStart"/>
      <w:r w:rsidR="00F70E65" w:rsidRPr="00DF30A6">
        <w:rPr>
          <w:lang w:val="de-DE"/>
        </w:rPr>
        <w:t>Bough</w:t>
      </w:r>
      <w:proofErr w:type="spellEnd"/>
      <w:r w:rsidR="00FD5AE8">
        <w:rPr>
          <w:lang w:val="de-DE"/>
        </w:rPr>
        <w:t>“</w:t>
      </w:r>
      <w:r w:rsidR="009644D0" w:rsidRPr="00DF30A6">
        <w:rPr>
          <w:lang w:val="de-DE"/>
        </w:rPr>
        <w:t xml:space="preserve"> und </w:t>
      </w:r>
      <w:r w:rsidR="00FD5AE8">
        <w:rPr>
          <w:lang w:val="de-DE"/>
        </w:rPr>
        <w:t>„</w:t>
      </w:r>
      <w:r w:rsidR="00F70E65" w:rsidRPr="00DF30A6">
        <w:rPr>
          <w:lang w:val="de-DE"/>
        </w:rPr>
        <w:t>Bow</w:t>
      </w:r>
      <w:r w:rsidR="00FD5AE8">
        <w:rPr>
          <w:lang w:val="de-DE"/>
        </w:rPr>
        <w:t>“</w:t>
      </w:r>
      <w:r w:rsidR="00F70E65" w:rsidRPr="00DF30A6">
        <w:rPr>
          <w:lang w:val="de-DE"/>
        </w:rPr>
        <w:t xml:space="preserve"> in </w:t>
      </w:r>
      <w:r w:rsidR="005E7EB4" w:rsidRPr="00DF30A6">
        <w:rPr>
          <w:lang w:val="de-DE"/>
        </w:rPr>
        <w:t>Dokument</w:t>
      </w:r>
      <w:r w:rsidR="00F70E65" w:rsidRPr="00DF30A6">
        <w:rPr>
          <w:lang w:val="de-DE"/>
        </w:rPr>
        <w:t xml:space="preserve"> UPOV/INF/12, </w:t>
      </w:r>
      <w:r w:rsidR="005E7EB4" w:rsidRPr="00DF30A6">
        <w:rPr>
          <w:lang w:val="de-DE"/>
        </w:rPr>
        <w:t>Absatz</w:t>
      </w:r>
      <w:r w:rsidR="00F70E65" w:rsidRPr="00DF30A6">
        <w:rPr>
          <w:lang w:val="de-DE"/>
        </w:rPr>
        <w:t xml:space="preserve"> 2.3.3</w:t>
      </w:r>
      <w:r w:rsidR="004863AE">
        <w:rPr>
          <w:lang w:val="de-DE"/>
        </w:rPr>
        <w:t xml:space="preserve"> Nummer </w:t>
      </w:r>
      <w:r w:rsidR="00C43823">
        <w:rPr>
          <w:lang w:val="de-DE"/>
        </w:rPr>
        <w:t xml:space="preserve">i, </w:t>
      </w:r>
      <w:r w:rsidR="007E55E2">
        <w:rPr>
          <w:lang w:val="de-DE"/>
        </w:rPr>
        <w:t>durch ein geeignetes</w:t>
      </w:r>
      <w:r w:rsidR="00F70E65" w:rsidRPr="00DF30A6">
        <w:rPr>
          <w:lang w:val="de-DE"/>
        </w:rPr>
        <w:t xml:space="preserve"> </w:t>
      </w:r>
      <w:r w:rsidR="009D36B5" w:rsidRPr="00DF30A6">
        <w:rPr>
          <w:lang w:val="de-DE"/>
        </w:rPr>
        <w:t>Beispiel</w:t>
      </w:r>
      <w:r w:rsidR="007E55E2">
        <w:rPr>
          <w:lang w:val="de-DE"/>
        </w:rPr>
        <w:t xml:space="preserve"> ersetzt werden solle</w:t>
      </w:r>
      <w:r w:rsidR="004863AE">
        <w:rPr>
          <w:lang w:val="de-DE"/>
        </w:rPr>
        <w:t>,</w:t>
      </w:r>
      <w:r w:rsidR="009644D0" w:rsidRPr="00DF30A6">
        <w:rPr>
          <w:lang w:val="de-DE"/>
        </w:rPr>
        <w:t xml:space="preserve"> und </w:t>
      </w:r>
      <w:r w:rsidR="00FD5AE8">
        <w:rPr>
          <w:lang w:val="de-DE"/>
        </w:rPr>
        <w:t xml:space="preserve">nahm </w:t>
      </w:r>
      <w:r w:rsidR="007E55E2">
        <w:rPr>
          <w:lang w:val="de-DE"/>
        </w:rPr>
        <w:t xml:space="preserve">weiter </w:t>
      </w:r>
      <w:r w:rsidR="00FD5AE8">
        <w:rPr>
          <w:lang w:val="de-DE"/>
        </w:rPr>
        <w:t>zur Kenntnis</w:t>
      </w:r>
      <w:r w:rsidR="007E55E2">
        <w:rPr>
          <w:lang w:val="de-DE"/>
        </w:rPr>
        <w:t xml:space="preserve">, daß die </w:t>
      </w:r>
      <w:r w:rsidR="00DF30A6" w:rsidRPr="00DF30A6">
        <w:rPr>
          <w:lang w:val="de-DE"/>
        </w:rPr>
        <w:t>Arbeit</w:t>
      </w:r>
      <w:r w:rsidR="00F70E65" w:rsidRPr="00DF30A6">
        <w:rPr>
          <w:lang w:val="de-DE"/>
        </w:rPr>
        <w:t xml:space="preserve"> </w:t>
      </w:r>
      <w:r w:rsidR="007E55E2">
        <w:rPr>
          <w:lang w:val="de-DE"/>
        </w:rPr>
        <w:t>an der e</w:t>
      </w:r>
      <w:r w:rsidR="00F7190B" w:rsidRPr="00DF30A6">
        <w:rPr>
          <w:lang w:val="de-DE"/>
        </w:rPr>
        <w:t>twaige</w:t>
      </w:r>
      <w:r w:rsidR="007E55E2">
        <w:rPr>
          <w:lang w:val="de-DE"/>
        </w:rPr>
        <w:t xml:space="preserve">n Ausarbeitung </w:t>
      </w:r>
      <w:r w:rsidR="00F7190B" w:rsidRPr="00DF30A6">
        <w:rPr>
          <w:lang w:val="de-DE"/>
        </w:rPr>
        <w:t xml:space="preserve">eines UPOV-Suchinstruments für Ähnlichkeiten </w:t>
      </w:r>
      <w:r w:rsidR="007E55E2">
        <w:rPr>
          <w:lang w:val="de-DE"/>
        </w:rPr>
        <w:t xml:space="preserve">in </w:t>
      </w:r>
      <w:r w:rsidR="00DF30A6">
        <w:rPr>
          <w:lang w:val="de-DE"/>
        </w:rPr>
        <w:t>eine</w:t>
      </w:r>
      <w:r w:rsidR="007E55E2">
        <w:rPr>
          <w:lang w:val="de-DE"/>
        </w:rPr>
        <w:t>r</w:t>
      </w:r>
      <w:r w:rsidR="00DF30A6">
        <w:rPr>
          <w:lang w:val="de-DE"/>
        </w:rPr>
        <w:t xml:space="preserve"> </w:t>
      </w:r>
      <w:r w:rsidR="007E55E2">
        <w:rPr>
          <w:lang w:val="de-DE"/>
        </w:rPr>
        <w:t>Überprüfung von Dokument</w:t>
      </w:r>
      <w:r w:rsidR="0030564A" w:rsidRPr="00DF30A6">
        <w:rPr>
          <w:lang w:val="de-DE"/>
        </w:rPr>
        <w:t xml:space="preserve"> UPOV/INF/12</w:t>
      </w:r>
      <w:r w:rsidR="007E55E2">
        <w:rPr>
          <w:lang w:val="de-DE"/>
        </w:rPr>
        <w:t xml:space="preserve"> widergespiegelt werden sollte</w:t>
      </w:r>
      <w:r w:rsidR="00F70E65" w:rsidRPr="00DF30A6">
        <w:rPr>
          <w:lang w:val="de-DE"/>
        </w:rPr>
        <w:t>.</w:t>
      </w:r>
      <w:r w:rsidR="00F441A0" w:rsidRPr="00DF30A6">
        <w:rPr>
          <w:lang w:val="de-DE"/>
        </w:rPr>
        <w:t xml:space="preserve"> </w:t>
      </w:r>
      <w:r w:rsidR="007E55E2" w:rsidRPr="007E55E2">
        <w:rPr>
          <w:lang w:val="de-DE"/>
        </w:rPr>
        <w:t xml:space="preserve">Er </w:t>
      </w:r>
      <w:r w:rsidR="005E7EB4" w:rsidRPr="007E55E2">
        <w:rPr>
          <w:lang w:val="de-DE"/>
        </w:rPr>
        <w:t>vereinbarte</w:t>
      </w:r>
      <w:r w:rsidR="007E55E2" w:rsidRPr="007E55E2">
        <w:rPr>
          <w:lang w:val="de-DE"/>
        </w:rPr>
        <w:t xml:space="preserve"> auch</w:t>
      </w:r>
      <w:r w:rsidR="005E7EB4" w:rsidRPr="007E55E2">
        <w:rPr>
          <w:lang w:val="de-DE"/>
        </w:rPr>
        <w:t xml:space="preserve">, </w:t>
      </w:r>
      <w:r w:rsidR="007E55E2" w:rsidRPr="007E55E2">
        <w:rPr>
          <w:lang w:val="de-DE"/>
        </w:rPr>
        <w:t>daß weiterhin Anleitung über Verwechslungen aus phonetischen Gründen in das Dokument UPOV/INF/12 aufgenommen werden sollte</w:t>
      </w:r>
      <w:r w:rsidR="00F441A0" w:rsidRPr="007E55E2">
        <w:rPr>
          <w:lang w:val="de-DE"/>
        </w:rPr>
        <w:t xml:space="preserve">. </w:t>
      </w:r>
    </w:p>
    <w:p w:rsidR="00FC6512" w:rsidRPr="007E55E2" w:rsidRDefault="00FC6512" w:rsidP="00FC6512">
      <w:pPr>
        <w:rPr>
          <w:lang w:val="de-DE"/>
        </w:rPr>
      </w:pPr>
    </w:p>
    <w:p w:rsidR="00FC6512" w:rsidRPr="00F7190B" w:rsidRDefault="00F7190B" w:rsidP="00BE340C">
      <w:pPr>
        <w:ind w:left="567"/>
        <w:rPr>
          <w:snapToGrid w:val="0"/>
          <w:lang w:val="de-DE"/>
        </w:rPr>
      </w:pPr>
      <w:r w:rsidRPr="00F7190B">
        <w:rPr>
          <w:snapToGrid w:val="0"/>
          <w:lang w:val="de-DE"/>
        </w:rPr>
        <w:t>ETWAIGE ENTWICKLUNG EINES UPOV-SUCHINSTRUMENTS FÜR ÄHNLICHKEITEN ZUM ZWECK DER SORTENBEZEICHNUNG</w:t>
      </w:r>
    </w:p>
    <w:p w:rsidR="00FC6512" w:rsidRPr="00F7190B" w:rsidRDefault="00FC6512" w:rsidP="00FC6512">
      <w:pPr>
        <w:keepNext/>
        <w:rPr>
          <w:lang w:val="de-DE"/>
        </w:rPr>
      </w:pPr>
    </w:p>
    <w:p w:rsidR="00FC6512" w:rsidRPr="00F7190B" w:rsidRDefault="007458FE" w:rsidP="004863AE">
      <w:pPr>
        <w:rPr>
          <w:lang w:val="de-DE"/>
        </w:rPr>
      </w:pPr>
      <w:r w:rsidRPr="00C920D5">
        <w:fldChar w:fldCharType="begin"/>
      </w:r>
      <w:r w:rsidR="00FC6512" w:rsidRPr="00F7190B">
        <w:rPr>
          <w:lang w:val="de-DE"/>
        </w:rPr>
        <w:instrText xml:space="preserve"> AUTONUM  </w:instrText>
      </w:r>
      <w:r w:rsidRPr="00C920D5">
        <w:fldChar w:fldCharType="end"/>
      </w:r>
      <w:r w:rsidR="00FC6512" w:rsidRPr="00F7190B">
        <w:rPr>
          <w:lang w:val="de-DE"/>
        </w:rPr>
        <w:tab/>
      </w:r>
      <w:r w:rsidR="00D251B8" w:rsidRPr="00F7190B">
        <w:rPr>
          <w:lang w:val="de-DE"/>
        </w:rPr>
        <w:t>Der TC</w:t>
      </w:r>
      <w:r w:rsidR="00FC6512" w:rsidRPr="00F7190B">
        <w:rPr>
          <w:lang w:val="de-DE"/>
        </w:rPr>
        <w:t xml:space="preserve"> </w:t>
      </w:r>
      <w:r w:rsidR="00FD5AE8">
        <w:rPr>
          <w:lang w:val="de-DE"/>
        </w:rPr>
        <w:t xml:space="preserve">nahm </w:t>
      </w:r>
      <w:r w:rsidR="007E55E2">
        <w:rPr>
          <w:lang w:val="de-DE"/>
        </w:rPr>
        <w:t>den Bericht über die</w:t>
      </w:r>
      <w:r w:rsidR="00FC6512" w:rsidRPr="00F7190B">
        <w:rPr>
          <w:lang w:val="de-DE"/>
        </w:rPr>
        <w:t xml:space="preserve"> </w:t>
      </w:r>
      <w:r w:rsidR="007E55E2">
        <w:rPr>
          <w:lang w:val="de-DE"/>
        </w:rPr>
        <w:t>e</w:t>
      </w:r>
      <w:r w:rsidR="00F7190B" w:rsidRPr="00F7190B">
        <w:rPr>
          <w:lang w:val="de-DE"/>
        </w:rPr>
        <w:t>twaige Entwicklung eines UPOV-Suchinstruments für Ähnlichkeiten zum Zweck der Sortenbezeichnung</w:t>
      </w:r>
      <w:r w:rsidR="00FC6512" w:rsidRPr="00F7190B">
        <w:rPr>
          <w:kern w:val="28"/>
          <w:lang w:val="de-DE"/>
        </w:rPr>
        <w:t xml:space="preserve"> in </w:t>
      </w:r>
      <w:r w:rsidR="005E7EB4" w:rsidRPr="00F7190B">
        <w:rPr>
          <w:kern w:val="28"/>
          <w:lang w:val="de-DE"/>
        </w:rPr>
        <w:t>Dokument</w:t>
      </w:r>
      <w:r w:rsidR="001A5F6A" w:rsidRPr="00F7190B">
        <w:rPr>
          <w:kern w:val="28"/>
          <w:lang w:val="de-DE"/>
        </w:rPr>
        <w:t xml:space="preserve"> </w:t>
      </w:r>
      <w:r w:rsidR="00560C72" w:rsidRPr="00F7190B">
        <w:rPr>
          <w:kern w:val="28"/>
          <w:lang w:val="de-DE"/>
        </w:rPr>
        <w:t xml:space="preserve">TC/50/14, </w:t>
      </w:r>
      <w:r w:rsidR="002303B3" w:rsidRPr="00F7190B">
        <w:rPr>
          <w:kern w:val="28"/>
          <w:lang w:val="de-DE"/>
        </w:rPr>
        <w:t>Abschnitt</w:t>
      </w:r>
      <w:r w:rsidR="00FC6512" w:rsidRPr="00F7190B">
        <w:rPr>
          <w:kern w:val="28"/>
          <w:lang w:val="de-DE"/>
        </w:rPr>
        <w:t xml:space="preserve"> II</w:t>
      </w:r>
      <w:r w:rsidR="004863AE">
        <w:rPr>
          <w:kern w:val="28"/>
          <w:lang w:val="de-DE"/>
        </w:rPr>
        <w:t xml:space="preserve">, </w:t>
      </w:r>
      <w:r w:rsidR="004863AE">
        <w:rPr>
          <w:lang w:val="de-DE"/>
        </w:rPr>
        <w:t>zur Kenntnis</w:t>
      </w:r>
      <w:r w:rsidR="002B1D9A" w:rsidRPr="00F7190B">
        <w:rPr>
          <w:rFonts w:eastAsia="MS Mincho"/>
          <w:snapToGrid w:val="0"/>
          <w:lang w:val="de-DE"/>
        </w:rPr>
        <w:t>.</w:t>
      </w:r>
    </w:p>
    <w:p w:rsidR="00FC6512" w:rsidRPr="00F7190B" w:rsidRDefault="00FC6512" w:rsidP="00FC6512">
      <w:pPr>
        <w:rPr>
          <w:lang w:val="de-DE"/>
        </w:rPr>
      </w:pPr>
    </w:p>
    <w:p w:rsidR="002B1D9A" w:rsidRPr="00371E8C" w:rsidRDefault="007458FE" w:rsidP="00371E8C">
      <w:pPr>
        <w:rPr>
          <w:lang w:val="de-DE"/>
        </w:rPr>
      </w:pPr>
      <w:r w:rsidRPr="003371D7">
        <w:fldChar w:fldCharType="begin"/>
      </w:r>
      <w:r w:rsidR="00FC6512" w:rsidRPr="00371E8C">
        <w:rPr>
          <w:lang w:val="de-DE"/>
        </w:rPr>
        <w:instrText xml:space="preserve"> AUTONUM  </w:instrText>
      </w:r>
      <w:r w:rsidRPr="003371D7">
        <w:fldChar w:fldCharType="end"/>
      </w:r>
      <w:r w:rsidR="00FC6512" w:rsidRPr="00371E8C">
        <w:rPr>
          <w:lang w:val="de-DE"/>
        </w:rPr>
        <w:tab/>
      </w:r>
      <w:r w:rsidR="00D251B8" w:rsidRPr="00371E8C">
        <w:rPr>
          <w:lang w:val="de-DE"/>
        </w:rPr>
        <w:t>Der TC</w:t>
      </w:r>
      <w:r w:rsidR="00FC6512" w:rsidRPr="00371E8C">
        <w:rPr>
          <w:lang w:val="de-DE"/>
        </w:rPr>
        <w:t xml:space="preserve"> </w:t>
      </w:r>
      <w:r w:rsidR="00371E8C" w:rsidRPr="00371E8C">
        <w:rPr>
          <w:lang w:val="de-DE"/>
        </w:rPr>
        <w:t>begrüßte</w:t>
      </w:r>
      <w:r w:rsidR="002B1D9A" w:rsidRPr="00371E8C">
        <w:rPr>
          <w:lang w:val="de-DE"/>
        </w:rPr>
        <w:t xml:space="preserve"> </w:t>
      </w:r>
      <w:r w:rsidR="00371E8C">
        <w:rPr>
          <w:lang w:val="de-DE"/>
        </w:rPr>
        <w:t>die Einsetzung einer Arbeitsgruppe</w:t>
      </w:r>
      <w:r w:rsidR="00DF30A6" w:rsidRPr="00371E8C">
        <w:rPr>
          <w:lang w:val="de-DE"/>
        </w:rPr>
        <w:t xml:space="preserve"> für </w:t>
      </w:r>
      <w:r w:rsidR="00371E8C">
        <w:rPr>
          <w:lang w:val="de-DE"/>
        </w:rPr>
        <w:t>die</w:t>
      </w:r>
      <w:r w:rsidR="003113F2" w:rsidRPr="00371E8C">
        <w:rPr>
          <w:lang w:val="de-DE"/>
        </w:rPr>
        <w:t xml:space="preserve"> </w:t>
      </w:r>
      <w:r w:rsidR="00BB5032" w:rsidRPr="00371E8C">
        <w:rPr>
          <w:lang w:val="de-DE"/>
        </w:rPr>
        <w:t>Entwicklung</w:t>
      </w:r>
      <w:r w:rsidR="003113F2" w:rsidRPr="00371E8C">
        <w:rPr>
          <w:lang w:val="de-DE"/>
        </w:rPr>
        <w:t xml:space="preserve"> </w:t>
      </w:r>
      <w:r w:rsidR="00371E8C">
        <w:rPr>
          <w:lang w:val="de-DE"/>
        </w:rPr>
        <w:t>eines</w:t>
      </w:r>
      <w:r w:rsidR="00DF30A6" w:rsidRPr="00371E8C">
        <w:rPr>
          <w:lang w:val="de-DE"/>
        </w:rPr>
        <w:t xml:space="preserve"> </w:t>
      </w:r>
      <w:r w:rsidR="00371E8C">
        <w:rPr>
          <w:lang w:val="de-DE"/>
        </w:rPr>
        <w:t>UPOV-Suchinstrument</w:t>
      </w:r>
      <w:r w:rsidR="004863AE">
        <w:rPr>
          <w:lang w:val="de-DE"/>
        </w:rPr>
        <w:t>s</w:t>
      </w:r>
      <w:r w:rsidR="00371E8C">
        <w:rPr>
          <w:lang w:val="de-DE"/>
        </w:rPr>
        <w:t xml:space="preserve"> für Ähnlichkeiten</w:t>
      </w:r>
      <w:r w:rsidR="009644D0" w:rsidRPr="00371E8C">
        <w:rPr>
          <w:lang w:val="de-DE"/>
        </w:rPr>
        <w:t xml:space="preserve"> und </w:t>
      </w:r>
      <w:r w:rsidR="00914F9D" w:rsidRPr="00371E8C">
        <w:rPr>
          <w:lang w:val="de-DE"/>
        </w:rPr>
        <w:t>ersucht</w:t>
      </w:r>
      <w:r w:rsidR="00371E8C">
        <w:rPr>
          <w:lang w:val="de-DE"/>
        </w:rPr>
        <w:t>e</w:t>
      </w:r>
      <w:r w:rsidR="003371D7" w:rsidRPr="00371E8C">
        <w:rPr>
          <w:lang w:val="de-DE"/>
        </w:rPr>
        <w:t xml:space="preserve"> </w:t>
      </w:r>
      <w:r w:rsidR="0097095B" w:rsidRPr="00371E8C">
        <w:rPr>
          <w:lang w:val="de-DE"/>
        </w:rPr>
        <w:t>Sachverständige</w:t>
      </w:r>
      <w:r w:rsidR="00371E8C">
        <w:rPr>
          <w:lang w:val="de-DE"/>
        </w:rPr>
        <w:t xml:space="preserve">, </w:t>
      </w:r>
      <w:r w:rsidR="004863AE">
        <w:rPr>
          <w:lang w:val="de-DE"/>
        </w:rPr>
        <w:t xml:space="preserve">sich </w:t>
      </w:r>
      <w:r w:rsidR="00371E8C">
        <w:rPr>
          <w:lang w:val="de-DE"/>
        </w:rPr>
        <w:t xml:space="preserve">an deren </w:t>
      </w:r>
      <w:r w:rsidR="00DF30A6" w:rsidRPr="00371E8C">
        <w:rPr>
          <w:lang w:val="de-DE"/>
        </w:rPr>
        <w:t>Arbeit</w:t>
      </w:r>
      <w:r w:rsidR="00371E8C">
        <w:rPr>
          <w:lang w:val="de-DE"/>
        </w:rPr>
        <w:t xml:space="preserve"> zu beteiligen</w:t>
      </w:r>
      <w:r w:rsidR="003113F2" w:rsidRPr="00371E8C">
        <w:rPr>
          <w:lang w:val="de-DE"/>
        </w:rPr>
        <w:t>.</w:t>
      </w:r>
      <w:r w:rsidR="00560C72" w:rsidRPr="00371E8C">
        <w:rPr>
          <w:lang w:val="de-DE"/>
        </w:rPr>
        <w:t xml:space="preserve"> </w:t>
      </w:r>
    </w:p>
    <w:p w:rsidR="001A6336" w:rsidRPr="00371E8C" w:rsidRDefault="001A6336" w:rsidP="003113F2">
      <w:pPr>
        <w:rPr>
          <w:lang w:val="de-DE"/>
        </w:rPr>
      </w:pPr>
    </w:p>
    <w:p w:rsidR="003113F2" w:rsidRPr="00371E8C" w:rsidRDefault="007458FE" w:rsidP="004863AE">
      <w:pPr>
        <w:rPr>
          <w:lang w:val="de-DE"/>
        </w:rPr>
      </w:pPr>
      <w:r w:rsidRPr="003371D7">
        <w:fldChar w:fldCharType="begin"/>
      </w:r>
      <w:r w:rsidR="00ED0CD5" w:rsidRPr="00371E8C">
        <w:rPr>
          <w:lang w:val="de-DE"/>
        </w:rPr>
        <w:instrText xml:space="preserve"> AUTONUM  </w:instrText>
      </w:r>
      <w:r w:rsidRPr="003371D7">
        <w:fldChar w:fldCharType="end"/>
      </w:r>
      <w:r w:rsidR="00ED0CD5" w:rsidRPr="00371E8C">
        <w:rPr>
          <w:lang w:val="de-DE"/>
        </w:rPr>
        <w:tab/>
      </w:r>
      <w:r w:rsidR="00D251B8" w:rsidRPr="00371E8C">
        <w:rPr>
          <w:lang w:val="de-DE"/>
        </w:rPr>
        <w:t>Der TC</w:t>
      </w:r>
      <w:r w:rsidR="00ED0CD5" w:rsidRPr="00371E8C">
        <w:rPr>
          <w:lang w:val="de-DE"/>
        </w:rPr>
        <w:t xml:space="preserve"> </w:t>
      </w:r>
      <w:r w:rsidR="004863AE">
        <w:rPr>
          <w:lang w:val="de-DE"/>
        </w:rPr>
        <w:t>vereinbarte</w:t>
      </w:r>
      <w:r w:rsidR="005E7EB4" w:rsidRPr="00371E8C">
        <w:rPr>
          <w:lang w:val="de-DE"/>
        </w:rPr>
        <w:t xml:space="preserve">, </w:t>
      </w:r>
      <w:r w:rsidR="00371E8C" w:rsidRPr="00371E8C">
        <w:rPr>
          <w:lang w:val="de-DE"/>
        </w:rPr>
        <w:t>daß es</w:t>
      </w:r>
      <w:r w:rsidR="004863AE">
        <w:rPr>
          <w:lang w:val="de-DE"/>
        </w:rPr>
        <w:t xml:space="preserve"> gewisse</w:t>
      </w:r>
      <w:r w:rsidR="00371E8C" w:rsidRPr="00371E8C">
        <w:rPr>
          <w:lang w:val="de-DE"/>
        </w:rPr>
        <w:t xml:space="preserve"> Herausforderungen bezüglich sprachlicher und alphabetischer Aspekte gebe, die von der Arbeitsgruppe bei der Festlegung der Zielsetzungen für ihre Arbeit geprüft werden sollten</w:t>
      </w:r>
      <w:r w:rsidR="003371D7" w:rsidRPr="00371E8C">
        <w:rPr>
          <w:lang w:val="de-DE"/>
        </w:rPr>
        <w:t xml:space="preserve">. </w:t>
      </w:r>
    </w:p>
    <w:p w:rsidR="003113F2" w:rsidRPr="00371E8C" w:rsidRDefault="003113F2" w:rsidP="003113F2">
      <w:pPr>
        <w:rPr>
          <w:lang w:val="de-DE"/>
        </w:rPr>
      </w:pPr>
    </w:p>
    <w:p w:rsidR="001A6336" w:rsidRPr="00F7190B" w:rsidRDefault="00F7190B" w:rsidP="004863AE">
      <w:pPr>
        <w:keepNext/>
        <w:ind w:left="567"/>
        <w:rPr>
          <w:rFonts w:cs="Arial"/>
          <w:snapToGrid w:val="0"/>
          <w:lang w:val="de-DE"/>
        </w:rPr>
      </w:pPr>
      <w:r w:rsidRPr="00F7190B">
        <w:rPr>
          <w:snapToGrid w:val="0"/>
          <w:lang w:val="de-DE"/>
        </w:rPr>
        <w:t>ENTWICKLUNGEN BETREFFEND MÖGLICHE BEREICHE EINER ZUSAMMENARBEIT MIT DER IUBS</w:t>
      </w:r>
      <w:r w:rsidR="004863AE">
        <w:rPr>
          <w:snapToGrid w:val="0"/>
          <w:lang w:val="de-DE"/>
        </w:rPr>
        <w:t>-</w:t>
      </w:r>
      <w:r w:rsidRPr="00F7190B">
        <w:rPr>
          <w:snapToGrid w:val="0"/>
          <w:lang w:val="de-DE"/>
        </w:rPr>
        <w:t>KOMMISSION UND DER ISHS-KOMMISSION</w:t>
      </w:r>
    </w:p>
    <w:p w:rsidR="001A6336" w:rsidRPr="00F7190B" w:rsidRDefault="001A6336" w:rsidP="003113F2">
      <w:pPr>
        <w:keepNext/>
        <w:rPr>
          <w:rFonts w:cs="Arial"/>
          <w:snapToGrid w:val="0"/>
          <w:lang w:val="de-DE"/>
        </w:rPr>
      </w:pPr>
    </w:p>
    <w:p w:rsidR="001A6336" w:rsidRPr="002914E7" w:rsidRDefault="007458FE" w:rsidP="00C43823">
      <w:pPr>
        <w:rPr>
          <w:snapToGrid w:val="0"/>
          <w:lang w:val="de-DE"/>
        </w:rPr>
      </w:pPr>
      <w:r w:rsidRPr="00C920D5">
        <w:rPr>
          <w:snapToGrid w:val="0"/>
        </w:rPr>
        <w:fldChar w:fldCharType="begin"/>
      </w:r>
      <w:r w:rsidR="001A6336" w:rsidRPr="002914E7">
        <w:rPr>
          <w:snapToGrid w:val="0"/>
          <w:lang w:val="de-DE"/>
        </w:rPr>
        <w:instrText xml:space="preserve"> AUTONUM  </w:instrText>
      </w:r>
      <w:r w:rsidRPr="00C920D5">
        <w:rPr>
          <w:snapToGrid w:val="0"/>
        </w:rPr>
        <w:fldChar w:fldCharType="end"/>
      </w:r>
      <w:r w:rsidR="001A6336" w:rsidRPr="002914E7">
        <w:rPr>
          <w:snapToGrid w:val="0"/>
          <w:lang w:val="de-DE"/>
        </w:rPr>
        <w:tab/>
      </w:r>
      <w:r w:rsidR="00D251B8" w:rsidRPr="002914E7">
        <w:rPr>
          <w:snapToGrid w:val="0"/>
          <w:lang w:val="de-DE"/>
        </w:rPr>
        <w:t>Der TC</w:t>
      </w:r>
      <w:r w:rsidR="001A6336" w:rsidRPr="002914E7">
        <w:rPr>
          <w:snapToGrid w:val="0"/>
          <w:lang w:val="de-DE"/>
        </w:rPr>
        <w:t xml:space="preserve"> </w:t>
      </w:r>
      <w:r w:rsidR="002914E7">
        <w:rPr>
          <w:snapToGrid w:val="0"/>
          <w:lang w:val="de-DE"/>
        </w:rPr>
        <w:t>nahm die Entwicklungen betreffend</w:t>
      </w:r>
      <w:r w:rsidR="001A6336" w:rsidRPr="002914E7">
        <w:rPr>
          <w:snapToGrid w:val="0"/>
          <w:lang w:val="de-DE"/>
        </w:rPr>
        <w:t xml:space="preserve"> </w:t>
      </w:r>
      <w:r w:rsidR="00371E8C" w:rsidRPr="00371E8C">
        <w:rPr>
          <w:snapToGrid w:val="0"/>
          <w:lang w:val="de-DE"/>
        </w:rPr>
        <w:t xml:space="preserve">mögliche Bereiche einer Zusammenarbeit zwischen der Internationalen Kommission für die Nomenklatur der Kulturpflanzen (International </w:t>
      </w:r>
      <w:proofErr w:type="spellStart"/>
      <w:r w:rsidR="00371E8C" w:rsidRPr="00371E8C">
        <w:rPr>
          <w:snapToGrid w:val="0"/>
          <w:lang w:val="de-DE"/>
        </w:rPr>
        <w:t>Commission</w:t>
      </w:r>
      <w:proofErr w:type="spellEnd"/>
      <w:r w:rsidR="00371E8C" w:rsidRPr="00371E8C">
        <w:rPr>
          <w:snapToGrid w:val="0"/>
          <w:lang w:val="de-DE"/>
        </w:rPr>
        <w:t xml:space="preserve"> </w:t>
      </w:r>
      <w:proofErr w:type="spellStart"/>
      <w:r w:rsidR="00371E8C" w:rsidRPr="00371E8C">
        <w:rPr>
          <w:snapToGrid w:val="0"/>
          <w:lang w:val="de-DE"/>
        </w:rPr>
        <w:t>for</w:t>
      </w:r>
      <w:proofErr w:type="spellEnd"/>
      <w:r w:rsidR="00371E8C" w:rsidRPr="00371E8C">
        <w:rPr>
          <w:snapToGrid w:val="0"/>
          <w:lang w:val="de-DE"/>
        </w:rPr>
        <w:t xml:space="preserve"> </w:t>
      </w:r>
      <w:proofErr w:type="spellStart"/>
      <w:r w:rsidR="00371E8C" w:rsidRPr="00371E8C">
        <w:rPr>
          <w:snapToGrid w:val="0"/>
          <w:lang w:val="de-DE"/>
        </w:rPr>
        <w:t>the</w:t>
      </w:r>
      <w:proofErr w:type="spellEnd"/>
      <w:r w:rsidR="00371E8C" w:rsidRPr="00371E8C">
        <w:rPr>
          <w:snapToGrid w:val="0"/>
          <w:lang w:val="de-DE"/>
        </w:rPr>
        <w:t xml:space="preserve"> </w:t>
      </w:r>
      <w:proofErr w:type="spellStart"/>
      <w:r w:rsidR="00371E8C" w:rsidRPr="00371E8C">
        <w:rPr>
          <w:snapToGrid w:val="0"/>
          <w:lang w:val="de-DE"/>
        </w:rPr>
        <w:t>Nomenclature</w:t>
      </w:r>
      <w:proofErr w:type="spellEnd"/>
      <w:r w:rsidR="00371E8C" w:rsidRPr="00371E8C">
        <w:rPr>
          <w:snapToGrid w:val="0"/>
          <w:lang w:val="de-DE"/>
        </w:rPr>
        <w:t xml:space="preserve"> </w:t>
      </w:r>
      <w:proofErr w:type="spellStart"/>
      <w:r w:rsidR="00371E8C" w:rsidRPr="00371E8C">
        <w:rPr>
          <w:snapToGrid w:val="0"/>
          <w:lang w:val="de-DE"/>
        </w:rPr>
        <w:t>of</w:t>
      </w:r>
      <w:proofErr w:type="spellEnd"/>
      <w:r w:rsidR="00371E8C" w:rsidRPr="00371E8C">
        <w:rPr>
          <w:snapToGrid w:val="0"/>
          <w:lang w:val="de-DE"/>
        </w:rPr>
        <w:t xml:space="preserve"> </w:t>
      </w:r>
      <w:proofErr w:type="spellStart"/>
      <w:r w:rsidR="00371E8C" w:rsidRPr="00371E8C">
        <w:rPr>
          <w:snapToGrid w:val="0"/>
          <w:lang w:val="de-DE"/>
        </w:rPr>
        <w:t>Cultivated</w:t>
      </w:r>
      <w:proofErr w:type="spellEnd"/>
      <w:r w:rsidR="00371E8C" w:rsidRPr="00371E8C">
        <w:rPr>
          <w:snapToGrid w:val="0"/>
          <w:lang w:val="de-DE"/>
        </w:rPr>
        <w:t xml:space="preserve"> </w:t>
      </w:r>
      <w:proofErr w:type="spellStart"/>
      <w:r w:rsidR="002F3C95">
        <w:rPr>
          <w:snapToGrid w:val="0"/>
          <w:lang w:val="de-DE"/>
        </w:rPr>
        <w:t>P</w:t>
      </w:r>
      <w:r w:rsidR="004863AE">
        <w:rPr>
          <w:snapToGrid w:val="0"/>
          <w:lang w:val="de-DE"/>
        </w:rPr>
        <w:t>lants</w:t>
      </w:r>
      <w:proofErr w:type="spellEnd"/>
      <w:r w:rsidR="00371E8C" w:rsidRPr="00371E8C">
        <w:rPr>
          <w:snapToGrid w:val="0"/>
          <w:lang w:val="de-DE"/>
        </w:rPr>
        <w:t xml:space="preserve">) der Internationalen Vereinigung der biologischen Wissenschaften (International Union </w:t>
      </w:r>
      <w:proofErr w:type="spellStart"/>
      <w:r w:rsidR="00371E8C" w:rsidRPr="00371E8C">
        <w:rPr>
          <w:snapToGrid w:val="0"/>
          <w:lang w:val="de-DE"/>
        </w:rPr>
        <w:t>of</w:t>
      </w:r>
      <w:proofErr w:type="spellEnd"/>
      <w:r w:rsidR="00371E8C" w:rsidRPr="00371E8C">
        <w:rPr>
          <w:snapToGrid w:val="0"/>
          <w:lang w:val="de-DE"/>
        </w:rPr>
        <w:t xml:space="preserve"> Biological </w:t>
      </w:r>
      <w:proofErr w:type="spellStart"/>
      <w:r w:rsidR="00371E8C" w:rsidRPr="00371E8C">
        <w:rPr>
          <w:snapToGrid w:val="0"/>
          <w:lang w:val="de-DE"/>
        </w:rPr>
        <w:t>Sciences</w:t>
      </w:r>
      <w:proofErr w:type="spellEnd"/>
      <w:r w:rsidR="00371E8C" w:rsidRPr="00371E8C">
        <w:rPr>
          <w:snapToGrid w:val="0"/>
          <w:lang w:val="de-DE"/>
        </w:rPr>
        <w:t>) (I</w:t>
      </w:r>
      <w:r w:rsidR="00C43823">
        <w:rPr>
          <w:snapToGrid w:val="0"/>
          <w:lang w:val="de-DE"/>
        </w:rPr>
        <w:t>UBS-</w:t>
      </w:r>
      <w:r w:rsidR="00371E8C" w:rsidRPr="00371E8C">
        <w:rPr>
          <w:snapToGrid w:val="0"/>
          <w:lang w:val="de-DE"/>
        </w:rPr>
        <w:t xml:space="preserve">Kommission) </w:t>
      </w:r>
      <w:r w:rsidR="00C43823">
        <w:rPr>
          <w:snapToGrid w:val="0"/>
          <w:lang w:val="de-DE"/>
        </w:rPr>
        <w:t xml:space="preserve">und </w:t>
      </w:r>
      <w:r w:rsidR="00371E8C" w:rsidRPr="00371E8C">
        <w:rPr>
          <w:snapToGrid w:val="0"/>
          <w:lang w:val="de-DE"/>
        </w:rPr>
        <w:t>der Kommission für die Nomenklatur der Kulturpflanzen der Internationalen Gesellschaft für Gartenbaukunde (</w:t>
      </w:r>
      <w:r w:rsidR="004863AE" w:rsidRPr="004863AE">
        <w:rPr>
          <w:snapToGrid w:val="0"/>
          <w:lang w:val="de-DE"/>
        </w:rPr>
        <w:t xml:space="preserve">International Society </w:t>
      </w:r>
      <w:proofErr w:type="spellStart"/>
      <w:r w:rsidR="004863AE" w:rsidRPr="004863AE">
        <w:rPr>
          <w:snapToGrid w:val="0"/>
          <w:lang w:val="de-DE"/>
        </w:rPr>
        <w:t>for</w:t>
      </w:r>
      <w:proofErr w:type="spellEnd"/>
      <w:r w:rsidR="004863AE" w:rsidRPr="004863AE">
        <w:rPr>
          <w:snapToGrid w:val="0"/>
          <w:lang w:val="de-DE"/>
        </w:rPr>
        <w:t xml:space="preserve"> </w:t>
      </w:r>
      <w:proofErr w:type="spellStart"/>
      <w:r w:rsidR="004863AE" w:rsidRPr="004863AE">
        <w:rPr>
          <w:snapToGrid w:val="0"/>
          <w:lang w:val="de-DE"/>
        </w:rPr>
        <w:t>Horticultural</w:t>
      </w:r>
      <w:proofErr w:type="spellEnd"/>
      <w:r w:rsidR="004863AE" w:rsidRPr="004863AE">
        <w:rPr>
          <w:snapToGrid w:val="0"/>
          <w:lang w:val="de-DE"/>
        </w:rPr>
        <w:t xml:space="preserve"> Science </w:t>
      </w:r>
      <w:proofErr w:type="spellStart"/>
      <w:r w:rsidR="004863AE" w:rsidRPr="004863AE">
        <w:rPr>
          <w:snapToGrid w:val="0"/>
          <w:lang w:val="de-DE"/>
        </w:rPr>
        <w:t>Commission</w:t>
      </w:r>
      <w:proofErr w:type="spellEnd"/>
      <w:r w:rsidR="004863AE" w:rsidRPr="004863AE">
        <w:rPr>
          <w:snapToGrid w:val="0"/>
          <w:lang w:val="de-DE"/>
        </w:rPr>
        <w:t xml:space="preserve"> </w:t>
      </w:r>
      <w:proofErr w:type="spellStart"/>
      <w:r w:rsidR="004863AE" w:rsidRPr="004863AE">
        <w:rPr>
          <w:snapToGrid w:val="0"/>
          <w:lang w:val="de-DE"/>
        </w:rPr>
        <w:t>for</w:t>
      </w:r>
      <w:proofErr w:type="spellEnd"/>
      <w:r w:rsidR="004863AE" w:rsidRPr="004863AE">
        <w:rPr>
          <w:snapToGrid w:val="0"/>
          <w:lang w:val="de-DE"/>
        </w:rPr>
        <w:t xml:space="preserve"> </w:t>
      </w:r>
      <w:proofErr w:type="spellStart"/>
      <w:r w:rsidR="004863AE" w:rsidRPr="004863AE">
        <w:rPr>
          <w:snapToGrid w:val="0"/>
          <w:lang w:val="de-DE"/>
        </w:rPr>
        <w:t>Nomenclature</w:t>
      </w:r>
      <w:proofErr w:type="spellEnd"/>
      <w:r w:rsidR="004863AE" w:rsidRPr="004863AE">
        <w:rPr>
          <w:snapToGrid w:val="0"/>
          <w:lang w:val="de-DE"/>
        </w:rPr>
        <w:t xml:space="preserve"> </w:t>
      </w:r>
      <w:proofErr w:type="spellStart"/>
      <w:r w:rsidR="004863AE" w:rsidRPr="004863AE">
        <w:rPr>
          <w:snapToGrid w:val="0"/>
          <w:lang w:val="de-DE"/>
        </w:rPr>
        <w:t>and</w:t>
      </w:r>
      <w:proofErr w:type="spellEnd"/>
      <w:r w:rsidR="004863AE" w:rsidRPr="004863AE">
        <w:rPr>
          <w:snapToGrid w:val="0"/>
          <w:lang w:val="de-DE"/>
        </w:rPr>
        <w:t xml:space="preserve"> </w:t>
      </w:r>
      <w:proofErr w:type="spellStart"/>
      <w:r w:rsidR="004863AE" w:rsidRPr="004863AE">
        <w:rPr>
          <w:snapToGrid w:val="0"/>
          <w:lang w:val="de-DE"/>
        </w:rPr>
        <w:t>Cultivar</w:t>
      </w:r>
      <w:proofErr w:type="spellEnd"/>
      <w:r w:rsidR="004863AE" w:rsidRPr="004863AE">
        <w:rPr>
          <w:snapToGrid w:val="0"/>
          <w:lang w:val="de-DE"/>
        </w:rPr>
        <w:t xml:space="preserve"> Registration</w:t>
      </w:r>
      <w:r w:rsidR="00371E8C" w:rsidRPr="00371E8C">
        <w:rPr>
          <w:snapToGrid w:val="0"/>
          <w:lang w:val="de-DE"/>
        </w:rPr>
        <w:t>) (ISHS</w:t>
      </w:r>
      <w:r w:rsidR="004863AE">
        <w:rPr>
          <w:snapToGrid w:val="0"/>
          <w:lang w:val="de-DE"/>
        </w:rPr>
        <w:t>-</w:t>
      </w:r>
      <w:r w:rsidR="00371E8C" w:rsidRPr="00371E8C">
        <w:rPr>
          <w:snapToGrid w:val="0"/>
          <w:lang w:val="de-DE"/>
        </w:rPr>
        <w:t>Kommission) und</w:t>
      </w:r>
      <w:r w:rsidR="005865C7">
        <w:rPr>
          <w:snapToGrid w:val="0"/>
          <w:lang w:val="de-DE"/>
        </w:rPr>
        <w:t xml:space="preserve"> der</w:t>
      </w:r>
      <w:r w:rsidR="00371E8C" w:rsidRPr="00371E8C">
        <w:rPr>
          <w:snapToGrid w:val="0"/>
          <w:lang w:val="de-DE"/>
        </w:rPr>
        <w:t xml:space="preserve"> UPOV</w:t>
      </w:r>
      <w:r w:rsidR="001A6336" w:rsidRPr="002914E7">
        <w:rPr>
          <w:rFonts w:eastAsia="MS Mincho" w:cs="Arial"/>
          <w:kern w:val="2"/>
          <w:lang w:val="de-DE" w:eastAsia="ja-JP"/>
        </w:rPr>
        <w:t xml:space="preserve">, </w:t>
      </w:r>
      <w:r w:rsidR="00BB5032">
        <w:rPr>
          <w:snapToGrid w:val="0"/>
          <w:lang w:val="de-DE"/>
        </w:rPr>
        <w:t xml:space="preserve">wie in </w:t>
      </w:r>
      <w:r w:rsidR="005E7EB4" w:rsidRPr="002914E7">
        <w:rPr>
          <w:snapToGrid w:val="0"/>
          <w:lang w:val="de-DE"/>
        </w:rPr>
        <w:t>Dokument</w:t>
      </w:r>
      <w:r w:rsidR="00F441A0" w:rsidRPr="002914E7">
        <w:rPr>
          <w:snapToGrid w:val="0"/>
          <w:lang w:val="de-DE"/>
        </w:rPr>
        <w:t xml:space="preserve"> </w:t>
      </w:r>
      <w:r w:rsidR="00F441A0" w:rsidRPr="002914E7">
        <w:rPr>
          <w:kern w:val="28"/>
          <w:lang w:val="de-DE"/>
        </w:rPr>
        <w:t xml:space="preserve">TC/50/14, </w:t>
      </w:r>
      <w:r w:rsidR="002303B3" w:rsidRPr="002914E7">
        <w:rPr>
          <w:snapToGrid w:val="0"/>
          <w:lang w:val="de-DE"/>
        </w:rPr>
        <w:t>Abschnitt</w:t>
      </w:r>
      <w:r w:rsidR="001A6336" w:rsidRPr="002914E7">
        <w:rPr>
          <w:snapToGrid w:val="0"/>
          <w:lang w:val="de-DE"/>
        </w:rPr>
        <w:t xml:space="preserve"> III</w:t>
      </w:r>
      <w:r w:rsidR="00371E8C">
        <w:rPr>
          <w:snapToGrid w:val="0"/>
          <w:lang w:val="de-DE"/>
        </w:rPr>
        <w:t>, dargelegt</w:t>
      </w:r>
      <w:r w:rsidR="005865C7">
        <w:rPr>
          <w:snapToGrid w:val="0"/>
          <w:lang w:val="de-DE"/>
        </w:rPr>
        <w:t>, zur Kenntnis</w:t>
      </w:r>
      <w:r w:rsidR="001A6336" w:rsidRPr="002914E7">
        <w:rPr>
          <w:snapToGrid w:val="0"/>
          <w:lang w:val="de-DE"/>
        </w:rPr>
        <w:t>.</w:t>
      </w:r>
    </w:p>
    <w:p w:rsidR="001A6336" w:rsidRPr="002914E7" w:rsidRDefault="001A6336" w:rsidP="00FC6512">
      <w:pPr>
        <w:rPr>
          <w:lang w:val="de-DE"/>
        </w:rPr>
      </w:pPr>
    </w:p>
    <w:p w:rsidR="008A661E" w:rsidRPr="002914E7" w:rsidRDefault="008A661E" w:rsidP="00FC6512">
      <w:pPr>
        <w:rPr>
          <w:lang w:val="de-DE"/>
        </w:rPr>
      </w:pPr>
    </w:p>
    <w:p w:rsidR="00F43C1D" w:rsidRPr="009644D0" w:rsidRDefault="00F43C1D" w:rsidP="00F43C1D">
      <w:pPr>
        <w:keepNext/>
        <w:ind w:left="567" w:hanging="567"/>
        <w:rPr>
          <w:u w:val="single"/>
          <w:lang w:val="de-DE"/>
        </w:rPr>
      </w:pPr>
      <w:r w:rsidRPr="009644D0">
        <w:rPr>
          <w:u w:val="single"/>
          <w:lang w:val="de-DE"/>
        </w:rPr>
        <w:t>Information</w:t>
      </w:r>
      <w:r w:rsidR="002914E7">
        <w:rPr>
          <w:u w:val="single"/>
          <w:lang w:val="de-DE"/>
        </w:rPr>
        <w:t>en</w:t>
      </w:r>
      <w:r w:rsidR="009644D0" w:rsidRPr="009644D0">
        <w:rPr>
          <w:u w:val="single"/>
          <w:lang w:val="de-DE"/>
        </w:rPr>
        <w:t xml:space="preserve"> und </w:t>
      </w:r>
      <w:r w:rsidR="002914E7">
        <w:rPr>
          <w:u w:val="single"/>
          <w:lang w:val="de-DE"/>
        </w:rPr>
        <w:t>Datenbanken</w:t>
      </w:r>
    </w:p>
    <w:p w:rsidR="00F43C1D" w:rsidRPr="009644D0" w:rsidRDefault="00F43C1D" w:rsidP="00F43C1D">
      <w:pPr>
        <w:keepNext/>
        <w:ind w:left="567" w:hanging="567"/>
        <w:rPr>
          <w:u w:val="single"/>
          <w:lang w:val="de-DE"/>
        </w:rPr>
      </w:pPr>
    </w:p>
    <w:p w:rsidR="00F43C1D" w:rsidRPr="009644D0" w:rsidRDefault="00F43C1D" w:rsidP="004863AE">
      <w:pPr>
        <w:rPr>
          <w:i/>
          <w:lang w:val="de-DE"/>
        </w:rPr>
      </w:pPr>
      <w:r w:rsidRPr="009644D0">
        <w:rPr>
          <w:i/>
          <w:lang w:val="de-DE"/>
        </w:rPr>
        <w:t>a)</w:t>
      </w:r>
      <w:r w:rsidRPr="009644D0">
        <w:rPr>
          <w:i/>
          <w:lang w:val="de-DE"/>
        </w:rPr>
        <w:tab/>
        <w:t>UPOV</w:t>
      </w:r>
      <w:r w:rsidR="004863AE">
        <w:rPr>
          <w:i/>
          <w:lang w:val="de-DE"/>
        </w:rPr>
        <w:t>-</w:t>
      </w:r>
      <w:r w:rsidR="002914E7">
        <w:rPr>
          <w:i/>
          <w:lang w:val="de-DE"/>
        </w:rPr>
        <w:t>Informationsdatenbanken</w:t>
      </w:r>
    </w:p>
    <w:p w:rsidR="00F43C1D" w:rsidRPr="009644D0" w:rsidRDefault="00F43C1D" w:rsidP="00F43C1D">
      <w:pPr>
        <w:rPr>
          <w:lang w:val="de-DE"/>
        </w:rPr>
      </w:pPr>
    </w:p>
    <w:p w:rsidR="00F43C1D" w:rsidRPr="005E7EB4" w:rsidRDefault="007458FE" w:rsidP="00F43C1D">
      <w:pPr>
        <w:rPr>
          <w:lang w:val="de-DE"/>
        </w:rPr>
      </w:pPr>
      <w:r>
        <w:rPr>
          <w:lang w:val="fr-FR"/>
        </w:rPr>
        <w:fldChar w:fldCharType="begin"/>
      </w:r>
      <w:r w:rsidR="00F43C1D" w:rsidRPr="005E7EB4">
        <w:rPr>
          <w:lang w:val="de-DE"/>
        </w:rPr>
        <w:instrText xml:space="preserve"> AUTONUM  </w:instrText>
      </w:r>
      <w:r>
        <w:rPr>
          <w:lang w:val="fr-FR"/>
        </w:rPr>
        <w:fldChar w:fldCharType="end"/>
      </w:r>
      <w:r w:rsidR="00F43C1D" w:rsidRPr="005E7EB4">
        <w:rPr>
          <w:lang w:val="de-DE"/>
        </w:rPr>
        <w:tab/>
      </w:r>
      <w:r w:rsidR="0097095B" w:rsidRPr="005E7EB4">
        <w:rPr>
          <w:lang w:val="de-DE"/>
        </w:rPr>
        <w:t xml:space="preserve">Der TC </w:t>
      </w:r>
      <w:r w:rsidR="005E7EB4" w:rsidRPr="005E7EB4">
        <w:rPr>
          <w:lang w:val="de-DE"/>
        </w:rPr>
        <w:t>prüfte Dokument</w:t>
      </w:r>
      <w:r w:rsidR="00F43C1D" w:rsidRPr="005E7EB4">
        <w:rPr>
          <w:lang w:val="de-DE"/>
        </w:rPr>
        <w:t xml:space="preserve"> </w:t>
      </w:r>
      <w:r w:rsidR="00F43C1D" w:rsidRPr="005E7EB4">
        <w:rPr>
          <w:rFonts w:cs="Arial"/>
          <w:snapToGrid w:val="0"/>
          <w:lang w:val="de-DE"/>
        </w:rPr>
        <w:t>TC/50/6.</w:t>
      </w:r>
    </w:p>
    <w:p w:rsidR="00D16E8E" w:rsidRPr="005E7EB4" w:rsidRDefault="00D16E8E" w:rsidP="00BE340C">
      <w:pPr>
        <w:spacing w:line="360" w:lineRule="auto"/>
        <w:rPr>
          <w:lang w:val="de-DE"/>
        </w:rPr>
      </w:pPr>
    </w:p>
    <w:p w:rsidR="00F43C1D" w:rsidRDefault="00371E8C" w:rsidP="00F43C1D">
      <w:pPr>
        <w:rPr>
          <w:rFonts w:eastAsia="MS Mincho"/>
          <w:lang w:val="de-DE"/>
        </w:rPr>
      </w:pPr>
      <w:r w:rsidRPr="00371E8C">
        <w:rPr>
          <w:rFonts w:eastAsia="MS Mincho"/>
          <w:lang w:val="de-DE"/>
        </w:rPr>
        <w:t>Informationen über den Pflanzentyp</w:t>
      </w:r>
    </w:p>
    <w:p w:rsidR="00371E8C" w:rsidRPr="00946CB9" w:rsidRDefault="00371E8C" w:rsidP="00F43C1D">
      <w:pPr>
        <w:rPr>
          <w:lang w:val="de-DE"/>
        </w:rPr>
      </w:pPr>
    </w:p>
    <w:p w:rsidR="00F43C1D" w:rsidRPr="00371E8C" w:rsidRDefault="007458FE" w:rsidP="005865C7">
      <w:pPr>
        <w:rPr>
          <w:lang w:val="de-DE"/>
        </w:rPr>
      </w:pPr>
      <w:r w:rsidRPr="00FB2998">
        <w:fldChar w:fldCharType="begin"/>
      </w:r>
      <w:r w:rsidR="00F43C1D" w:rsidRPr="002914E7">
        <w:rPr>
          <w:lang w:val="de-DE"/>
        </w:rPr>
        <w:instrText xml:space="preserve"> AUTONUM  </w:instrText>
      </w:r>
      <w:r w:rsidRPr="00FB2998">
        <w:fldChar w:fldCharType="end"/>
      </w:r>
      <w:r w:rsidR="00F43C1D" w:rsidRPr="002914E7">
        <w:rPr>
          <w:lang w:val="de-DE"/>
        </w:rPr>
        <w:tab/>
      </w:r>
      <w:r w:rsidR="00D251B8" w:rsidRPr="002914E7">
        <w:rPr>
          <w:lang w:val="de-DE"/>
        </w:rPr>
        <w:t>Der TC</w:t>
      </w:r>
      <w:r w:rsidR="00F43C1D" w:rsidRPr="002914E7">
        <w:rPr>
          <w:lang w:val="de-DE"/>
        </w:rPr>
        <w:t xml:space="preserve"> </w:t>
      </w:r>
      <w:r w:rsidR="00994CAF" w:rsidRPr="002914E7">
        <w:rPr>
          <w:lang w:val="de-DE"/>
        </w:rPr>
        <w:t>vereinbarte,</w:t>
      </w:r>
      <w:r w:rsidR="00F43C1D" w:rsidRPr="002914E7">
        <w:rPr>
          <w:lang w:val="de-DE"/>
        </w:rPr>
        <w:t xml:space="preserve"> </w:t>
      </w:r>
      <w:r w:rsidR="002914E7" w:rsidRPr="002914E7">
        <w:rPr>
          <w:lang w:val="de-DE"/>
        </w:rPr>
        <w:t xml:space="preserve">Informationen über den Pflanzentyp für jeden UPOV-Code in der GENIE-Datenbank, wie </w:t>
      </w:r>
      <w:r w:rsidR="004863AE">
        <w:rPr>
          <w:lang w:val="de-DE"/>
        </w:rPr>
        <w:t>Dokument TC/50/6,</w:t>
      </w:r>
      <w:r w:rsidR="002914E7" w:rsidRPr="002914E7">
        <w:rPr>
          <w:lang w:val="de-DE"/>
        </w:rPr>
        <w:t xml:space="preserve"> Absatz 8</w:t>
      </w:r>
      <w:r w:rsidR="004863AE">
        <w:rPr>
          <w:lang w:val="de-DE"/>
        </w:rPr>
        <w:t>,</w:t>
      </w:r>
      <w:r w:rsidR="002914E7" w:rsidRPr="002914E7">
        <w:rPr>
          <w:lang w:val="de-DE"/>
        </w:rPr>
        <w:t xml:space="preserve"> dargelegt, bereitzustellen</w:t>
      </w:r>
      <w:r w:rsidR="00586C57" w:rsidRPr="002914E7">
        <w:rPr>
          <w:lang w:val="de-DE"/>
        </w:rPr>
        <w:t>.</w:t>
      </w:r>
      <w:r w:rsidR="001A5F6A" w:rsidRPr="002914E7">
        <w:rPr>
          <w:lang w:val="de-DE"/>
        </w:rPr>
        <w:t xml:space="preserve"> </w:t>
      </w:r>
      <w:r w:rsidR="00FD22BD" w:rsidRPr="00FD22BD">
        <w:rPr>
          <w:lang w:val="de-DE"/>
        </w:rPr>
        <w:t>Es wurde klargestellt, daß einem einzigen UPOV-Code mehr als ein Pfl</w:t>
      </w:r>
      <w:r w:rsidR="004863AE">
        <w:rPr>
          <w:lang w:val="de-DE"/>
        </w:rPr>
        <w:t>anzentyp zugeordnet werden kann</w:t>
      </w:r>
      <w:r w:rsidR="00FD22BD">
        <w:rPr>
          <w:lang w:val="de-DE"/>
        </w:rPr>
        <w:t>.</w:t>
      </w:r>
    </w:p>
    <w:p w:rsidR="00F43C1D" w:rsidRPr="00371E8C" w:rsidRDefault="00F43C1D" w:rsidP="00F43C1D">
      <w:pPr>
        <w:rPr>
          <w:lang w:val="de-DE"/>
        </w:rPr>
      </w:pPr>
    </w:p>
    <w:p w:rsidR="00F43C1D" w:rsidRPr="002914E7" w:rsidRDefault="007458FE" w:rsidP="005865C7">
      <w:pPr>
        <w:rPr>
          <w:lang w:val="de-DE"/>
        </w:rPr>
      </w:pPr>
      <w:r>
        <w:fldChar w:fldCharType="begin"/>
      </w:r>
      <w:r w:rsidR="002A3B0B" w:rsidRPr="002914E7">
        <w:rPr>
          <w:lang w:val="de-DE"/>
        </w:rPr>
        <w:instrText xml:space="preserve"> AUTONUM  </w:instrText>
      </w:r>
      <w:r>
        <w:fldChar w:fldCharType="end"/>
      </w:r>
      <w:r w:rsidR="002A3B0B" w:rsidRPr="002914E7">
        <w:rPr>
          <w:lang w:val="de-DE"/>
        </w:rPr>
        <w:tab/>
      </w:r>
      <w:r w:rsidR="0097095B" w:rsidRPr="002914E7">
        <w:rPr>
          <w:lang w:val="de-DE"/>
        </w:rPr>
        <w:t xml:space="preserve">Der TC nahm zur Kenntnis, </w:t>
      </w:r>
      <w:r w:rsidR="002914E7" w:rsidRPr="002914E7">
        <w:rPr>
          <w:lang w:val="de-DE"/>
        </w:rPr>
        <w:t xml:space="preserve">daß </w:t>
      </w:r>
      <w:r w:rsidR="005865C7">
        <w:rPr>
          <w:lang w:val="de-DE"/>
        </w:rPr>
        <w:t xml:space="preserve">es </w:t>
      </w:r>
      <w:r w:rsidR="002914E7" w:rsidRPr="002914E7">
        <w:rPr>
          <w:lang w:val="de-DE"/>
        </w:rPr>
        <w:t xml:space="preserve">der </w:t>
      </w:r>
      <w:r w:rsidR="005865C7">
        <w:rPr>
          <w:lang w:val="de-DE"/>
        </w:rPr>
        <w:t>vorgeschlagene</w:t>
      </w:r>
      <w:r w:rsidR="002914E7" w:rsidRPr="002914E7">
        <w:rPr>
          <w:lang w:val="de-DE"/>
        </w:rPr>
        <w:t xml:space="preserve"> Ansatz ermöglichen würde, die Daten in der PLUTO-Datenbank im Hinblick auf eingereichte Anträge, erteilte Schutztitel und abgelaufene Schutztitel in Bezugsjahren nach Pflanzentyp zu analysieren</w:t>
      </w:r>
      <w:r w:rsidR="007D5A3E" w:rsidRPr="002914E7">
        <w:rPr>
          <w:lang w:val="de-DE"/>
        </w:rPr>
        <w:t>,</w:t>
      </w:r>
      <w:r w:rsidR="00371E8C">
        <w:rPr>
          <w:lang w:val="de-DE"/>
        </w:rPr>
        <w:t xml:space="preserve"> </w:t>
      </w:r>
      <w:r w:rsidR="004863AE">
        <w:rPr>
          <w:lang w:val="de-DE"/>
        </w:rPr>
        <w:t>u</w:t>
      </w:r>
      <w:r w:rsidR="00FD22BD" w:rsidRPr="00FD22BD">
        <w:rPr>
          <w:lang w:val="de-DE"/>
        </w:rPr>
        <w:t xml:space="preserve">nd </w:t>
      </w:r>
      <w:r w:rsidR="004863AE">
        <w:rPr>
          <w:lang w:val="de-DE"/>
        </w:rPr>
        <w:t xml:space="preserve">wies </w:t>
      </w:r>
      <w:r w:rsidR="00FD22BD" w:rsidRPr="00FD22BD">
        <w:rPr>
          <w:lang w:val="de-DE"/>
        </w:rPr>
        <w:t>zugleich darauf hin, daß mehrere Pflanzentypen für einige UPOV-Codes diesbezüglich zu gewissen Einschränkungen führen würden</w:t>
      </w:r>
      <w:r w:rsidR="00F43C1D" w:rsidRPr="002914E7">
        <w:rPr>
          <w:lang w:val="de-DE"/>
        </w:rPr>
        <w:t>.</w:t>
      </w:r>
    </w:p>
    <w:p w:rsidR="00F43C1D" w:rsidRPr="002914E7" w:rsidRDefault="00F43C1D" w:rsidP="00586C57">
      <w:pPr>
        <w:spacing w:line="360" w:lineRule="auto"/>
        <w:rPr>
          <w:lang w:val="de-DE"/>
        </w:rPr>
      </w:pPr>
    </w:p>
    <w:p w:rsidR="00586C57" w:rsidRPr="002914E7" w:rsidRDefault="002914E7" w:rsidP="002914E7">
      <w:pPr>
        <w:keepNext/>
        <w:ind w:left="567"/>
        <w:rPr>
          <w:lang w:val="de-DE"/>
        </w:rPr>
      </w:pPr>
      <w:bookmarkStart w:id="162" w:name="_Toc381022345"/>
      <w:r w:rsidRPr="002914E7">
        <w:rPr>
          <w:lang w:val="de-DE"/>
        </w:rPr>
        <w:t>UPOV-</w:t>
      </w:r>
      <w:r w:rsidR="00586C57" w:rsidRPr="002914E7">
        <w:rPr>
          <w:lang w:val="de-DE"/>
        </w:rPr>
        <w:t>CODE</w:t>
      </w:r>
      <w:r w:rsidRPr="002914E7">
        <w:rPr>
          <w:lang w:val="de-DE"/>
        </w:rPr>
        <w:t>-</w:t>
      </w:r>
      <w:r w:rsidR="00586C57" w:rsidRPr="002914E7">
        <w:rPr>
          <w:lang w:val="de-DE"/>
        </w:rPr>
        <w:t>SYSTEM</w:t>
      </w:r>
      <w:bookmarkEnd w:id="162"/>
    </w:p>
    <w:p w:rsidR="00586C57" w:rsidRPr="002914E7" w:rsidRDefault="00586C57" w:rsidP="00586C57">
      <w:pPr>
        <w:keepNext/>
        <w:rPr>
          <w:lang w:val="de-DE"/>
        </w:rPr>
      </w:pPr>
    </w:p>
    <w:p w:rsidR="00586C57" w:rsidRPr="002914E7" w:rsidRDefault="007458FE" w:rsidP="00586C57">
      <w:pPr>
        <w:rPr>
          <w:lang w:val="de-DE"/>
        </w:rPr>
      </w:pPr>
      <w:r w:rsidRPr="00AF2B73">
        <w:fldChar w:fldCharType="begin"/>
      </w:r>
      <w:r w:rsidR="00586C57" w:rsidRPr="002914E7">
        <w:rPr>
          <w:lang w:val="de-DE"/>
        </w:rPr>
        <w:instrText xml:space="preserve"> AUTONUM  </w:instrText>
      </w:r>
      <w:r w:rsidRPr="00AF2B73">
        <w:fldChar w:fldCharType="end"/>
      </w:r>
      <w:r w:rsidR="00586C57" w:rsidRPr="002914E7">
        <w:rPr>
          <w:lang w:val="de-DE"/>
        </w:rPr>
        <w:tab/>
      </w:r>
      <w:r w:rsidR="00D251B8" w:rsidRPr="002914E7">
        <w:rPr>
          <w:lang w:val="de-DE"/>
        </w:rPr>
        <w:t>Der TC</w:t>
      </w:r>
      <w:r w:rsidR="00586C57" w:rsidRPr="002914E7">
        <w:rPr>
          <w:lang w:val="de-DE"/>
        </w:rPr>
        <w:t xml:space="preserve"> </w:t>
      </w:r>
      <w:r w:rsidR="002914E7" w:rsidRPr="002914E7">
        <w:rPr>
          <w:lang w:val="de-DE"/>
        </w:rPr>
        <w:t>nahm die Entwicklungen betreffend</w:t>
      </w:r>
      <w:r w:rsidR="00586C57" w:rsidRPr="002914E7">
        <w:rPr>
          <w:lang w:val="de-DE"/>
        </w:rPr>
        <w:t xml:space="preserve"> </w:t>
      </w:r>
      <w:r w:rsidR="00371E8C">
        <w:rPr>
          <w:lang w:val="de-DE"/>
        </w:rPr>
        <w:t>UPOV-Codes</w:t>
      </w:r>
      <w:r w:rsidR="00586C57" w:rsidRPr="002914E7">
        <w:rPr>
          <w:snapToGrid w:val="0"/>
          <w:lang w:val="de-DE"/>
        </w:rPr>
        <w:t xml:space="preserve">, </w:t>
      </w:r>
      <w:r w:rsidR="00BB5032">
        <w:rPr>
          <w:snapToGrid w:val="0"/>
          <w:lang w:val="de-DE"/>
        </w:rPr>
        <w:t xml:space="preserve">wie in </w:t>
      </w:r>
      <w:r w:rsidR="005E7EB4" w:rsidRPr="002914E7">
        <w:rPr>
          <w:lang w:val="de-DE"/>
        </w:rPr>
        <w:t>Dokument</w:t>
      </w:r>
      <w:r w:rsidR="00DD62E0" w:rsidRPr="002914E7">
        <w:rPr>
          <w:lang w:val="de-DE"/>
        </w:rPr>
        <w:t xml:space="preserve"> TC/50/6, </w:t>
      </w:r>
      <w:r w:rsidR="005E7EB4" w:rsidRPr="002914E7">
        <w:rPr>
          <w:snapToGrid w:val="0"/>
          <w:lang w:val="de-DE"/>
        </w:rPr>
        <w:t>Absatz</w:t>
      </w:r>
      <w:r w:rsidR="00DD62E0" w:rsidRPr="002914E7">
        <w:rPr>
          <w:snapToGrid w:val="0"/>
          <w:lang w:val="de-DE"/>
        </w:rPr>
        <w:t> </w:t>
      </w:r>
      <w:r w:rsidR="00586C57" w:rsidRPr="002914E7">
        <w:rPr>
          <w:snapToGrid w:val="0"/>
          <w:lang w:val="de-DE"/>
        </w:rPr>
        <w:t>13</w:t>
      </w:r>
      <w:r w:rsidR="004863AE">
        <w:rPr>
          <w:snapToGrid w:val="0"/>
          <w:lang w:val="de-DE"/>
        </w:rPr>
        <w:t>, dargelegt, zur Kenntnis</w:t>
      </w:r>
      <w:r w:rsidR="00586C57" w:rsidRPr="002914E7">
        <w:rPr>
          <w:lang w:val="de-DE"/>
        </w:rPr>
        <w:t>.</w:t>
      </w:r>
    </w:p>
    <w:p w:rsidR="00586C57" w:rsidRPr="002914E7" w:rsidRDefault="00586C57" w:rsidP="00586C57">
      <w:pPr>
        <w:rPr>
          <w:lang w:val="de-DE"/>
        </w:rPr>
      </w:pPr>
    </w:p>
    <w:p w:rsidR="00586C57" w:rsidRPr="002914E7" w:rsidRDefault="007458FE" w:rsidP="005865C7">
      <w:pPr>
        <w:rPr>
          <w:lang w:val="de-DE"/>
        </w:rPr>
      </w:pPr>
      <w:r>
        <w:fldChar w:fldCharType="begin"/>
      </w:r>
      <w:r w:rsidR="00586C57" w:rsidRPr="002914E7">
        <w:rPr>
          <w:lang w:val="de-DE"/>
        </w:rPr>
        <w:instrText xml:space="preserve"> AUTONUM  </w:instrText>
      </w:r>
      <w:r>
        <w:fldChar w:fldCharType="end"/>
      </w:r>
      <w:r w:rsidR="00586C57" w:rsidRPr="002914E7">
        <w:rPr>
          <w:lang w:val="de-DE"/>
        </w:rPr>
        <w:tab/>
      </w:r>
      <w:r w:rsidR="00D251B8" w:rsidRPr="002914E7">
        <w:rPr>
          <w:lang w:val="de-DE"/>
        </w:rPr>
        <w:t>Der TC</w:t>
      </w:r>
      <w:r w:rsidR="00586C57" w:rsidRPr="002914E7">
        <w:rPr>
          <w:lang w:val="de-DE"/>
        </w:rPr>
        <w:t xml:space="preserve"> </w:t>
      </w:r>
      <w:r w:rsidR="002914E7">
        <w:rPr>
          <w:lang w:val="de-DE"/>
        </w:rPr>
        <w:t xml:space="preserve">nahm </w:t>
      </w:r>
      <w:r w:rsidR="005865C7">
        <w:rPr>
          <w:lang w:val="de-DE"/>
        </w:rPr>
        <w:t>das Vorhaben</w:t>
      </w:r>
      <w:r w:rsidR="002914E7" w:rsidRPr="002914E7">
        <w:rPr>
          <w:lang w:val="de-DE"/>
        </w:rPr>
        <w:t xml:space="preserve"> des Verbandsbüros zur Erstellung von Tabellen mit den Ergänzungen und Änderungen der </w:t>
      </w:r>
      <w:proofErr w:type="spellStart"/>
      <w:r w:rsidR="002914E7" w:rsidRPr="002914E7">
        <w:rPr>
          <w:lang w:val="de-DE"/>
        </w:rPr>
        <w:t>UPOV­Codes</w:t>
      </w:r>
      <w:proofErr w:type="spellEnd"/>
      <w:r w:rsidR="002914E7" w:rsidRPr="002914E7">
        <w:rPr>
          <w:lang w:val="de-DE"/>
        </w:rPr>
        <w:t xml:space="preserve"> zur Überprüfung durch die zuständigen Behörden für jede Tagung der TWP im Jahr 2014, wie in Absatz 14 </w:t>
      </w:r>
      <w:r w:rsidR="002914E7">
        <w:rPr>
          <w:lang w:val="de-DE"/>
        </w:rPr>
        <w:t>von</w:t>
      </w:r>
      <w:r w:rsidR="00586C57" w:rsidRPr="002914E7">
        <w:rPr>
          <w:lang w:val="de-DE"/>
        </w:rPr>
        <w:t xml:space="preserve"> </w:t>
      </w:r>
      <w:r w:rsidR="005E7EB4" w:rsidRPr="002914E7">
        <w:rPr>
          <w:lang w:val="de-DE"/>
        </w:rPr>
        <w:t>Dokument</w:t>
      </w:r>
      <w:r w:rsidR="00586C57" w:rsidRPr="002914E7">
        <w:rPr>
          <w:lang w:val="de-DE"/>
        </w:rPr>
        <w:t xml:space="preserve"> TC/50/6</w:t>
      </w:r>
      <w:r w:rsidR="004863AE">
        <w:rPr>
          <w:lang w:val="de-DE"/>
        </w:rPr>
        <w:t xml:space="preserve"> </w:t>
      </w:r>
      <w:r w:rsidR="004863AE" w:rsidRPr="002914E7">
        <w:rPr>
          <w:lang w:val="de-DE"/>
        </w:rPr>
        <w:t>dargelegt</w:t>
      </w:r>
      <w:r w:rsidR="005865C7">
        <w:rPr>
          <w:lang w:val="de-DE"/>
        </w:rPr>
        <w:t>, zur Kenntnis</w:t>
      </w:r>
      <w:r w:rsidR="00586C57" w:rsidRPr="002914E7">
        <w:rPr>
          <w:lang w:val="de-DE"/>
        </w:rPr>
        <w:t>.</w:t>
      </w:r>
    </w:p>
    <w:p w:rsidR="00586C57" w:rsidRPr="002914E7" w:rsidRDefault="00586C57" w:rsidP="00586C57">
      <w:pPr>
        <w:spacing w:line="360" w:lineRule="auto"/>
        <w:rPr>
          <w:lang w:val="de-DE"/>
        </w:rPr>
      </w:pPr>
    </w:p>
    <w:p w:rsidR="00586C57" w:rsidRPr="00946CB9" w:rsidRDefault="002914E7" w:rsidP="00586C57">
      <w:pPr>
        <w:ind w:left="567"/>
        <w:rPr>
          <w:lang w:val="de-DE"/>
        </w:rPr>
      </w:pPr>
      <w:bookmarkStart w:id="163" w:name="_Toc381022348"/>
      <w:r w:rsidRPr="00946CB9">
        <w:rPr>
          <w:lang w:val="de-DE"/>
        </w:rPr>
        <w:t>PLUTO-DATENBANK</w:t>
      </w:r>
      <w:bookmarkEnd w:id="163"/>
    </w:p>
    <w:p w:rsidR="00586C57" w:rsidRPr="00946CB9" w:rsidRDefault="00586C57" w:rsidP="00586C57">
      <w:pPr>
        <w:keepNext/>
        <w:rPr>
          <w:lang w:val="de-DE"/>
        </w:rPr>
      </w:pPr>
    </w:p>
    <w:p w:rsidR="00586C57" w:rsidRPr="002914E7" w:rsidRDefault="007458FE" w:rsidP="005865C7">
      <w:pPr>
        <w:rPr>
          <w:lang w:val="de-DE"/>
        </w:rPr>
      </w:pPr>
      <w:r w:rsidRPr="00AF2B73">
        <w:fldChar w:fldCharType="begin"/>
      </w:r>
      <w:r w:rsidR="00586C57" w:rsidRPr="002914E7">
        <w:rPr>
          <w:lang w:val="de-DE"/>
        </w:rPr>
        <w:instrText xml:space="preserve"> AUTONUM  </w:instrText>
      </w:r>
      <w:r w:rsidRPr="00AF2B73">
        <w:fldChar w:fldCharType="end"/>
      </w:r>
      <w:r w:rsidR="00586C57" w:rsidRPr="002914E7">
        <w:rPr>
          <w:lang w:val="de-DE"/>
        </w:rPr>
        <w:tab/>
      </w:r>
      <w:r w:rsidR="00D251B8" w:rsidRPr="002914E7">
        <w:rPr>
          <w:lang w:val="de-DE"/>
        </w:rPr>
        <w:t>Der TC</w:t>
      </w:r>
      <w:r w:rsidR="00586C57" w:rsidRPr="002914E7">
        <w:rPr>
          <w:lang w:val="de-DE"/>
        </w:rPr>
        <w:t xml:space="preserve"> </w:t>
      </w:r>
      <w:r w:rsidR="002914E7" w:rsidRPr="002914E7">
        <w:rPr>
          <w:lang w:val="de-DE"/>
        </w:rPr>
        <w:t xml:space="preserve">nahm die Entwicklungen betreffend das Programm für Verbesserungen der Datenbank für Pflanzensorten, </w:t>
      </w:r>
      <w:r w:rsidR="00FD22BD">
        <w:rPr>
          <w:lang w:val="de-DE"/>
        </w:rPr>
        <w:t>w</w:t>
      </w:r>
      <w:r w:rsidR="002914E7" w:rsidRPr="002914E7">
        <w:rPr>
          <w:lang w:val="de-DE"/>
        </w:rPr>
        <w:t xml:space="preserve">ie in Dokument </w:t>
      </w:r>
      <w:r w:rsidR="00DD62E0" w:rsidRPr="002914E7">
        <w:rPr>
          <w:lang w:val="de-DE"/>
        </w:rPr>
        <w:t xml:space="preserve">TC/50/6, </w:t>
      </w:r>
      <w:r w:rsidR="005E7EB4" w:rsidRPr="002914E7">
        <w:rPr>
          <w:lang w:val="de-DE"/>
        </w:rPr>
        <w:t>Absätze</w:t>
      </w:r>
      <w:r w:rsidR="00586C57" w:rsidRPr="002914E7">
        <w:rPr>
          <w:lang w:val="de-DE"/>
        </w:rPr>
        <w:t xml:space="preserve"> 16 </w:t>
      </w:r>
      <w:r w:rsidR="005865C7">
        <w:rPr>
          <w:lang w:val="de-DE"/>
        </w:rPr>
        <w:t>bis</w:t>
      </w:r>
      <w:r w:rsidR="00586C57" w:rsidRPr="002914E7">
        <w:rPr>
          <w:lang w:val="de-DE"/>
        </w:rPr>
        <w:t xml:space="preserve"> 38</w:t>
      </w:r>
      <w:r w:rsidR="00FD22BD">
        <w:rPr>
          <w:lang w:val="de-DE"/>
        </w:rPr>
        <w:t>, berichtet</w:t>
      </w:r>
      <w:r w:rsidR="005865C7">
        <w:rPr>
          <w:lang w:val="de-DE"/>
        </w:rPr>
        <w:t xml:space="preserve">, </w:t>
      </w:r>
      <w:r w:rsidR="005865C7" w:rsidRPr="002914E7">
        <w:rPr>
          <w:lang w:val="de-DE"/>
        </w:rPr>
        <w:t>zur Kenntnis</w:t>
      </w:r>
      <w:r w:rsidR="00586C57" w:rsidRPr="002914E7">
        <w:rPr>
          <w:lang w:val="de-DE"/>
        </w:rPr>
        <w:t>.</w:t>
      </w:r>
    </w:p>
    <w:p w:rsidR="00586C57" w:rsidRDefault="002914E7" w:rsidP="005865C7">
      <w:pPr>
        <w:keepNext/>
        <w:rPr>
          <w:lang w:val="de-DE"/>
        </w:rPr>
      </w:pPr>
      <w:r w:rsidRPr="002914E7">
        <w:rPr>
          <w:lang w:val="de-DE"/>
        </w:rPr>
        <w:t xml:space="preserve">BEFRAGUNG </w:t>
      </w:r>
      <w:r w:rsidR="004863AE">
        <w:rPr>
          <w:lang w:val="de-DE"/>
        </w:rPr>
        <w:t xml:space="preserve">DER VERBANDSMITGLIEDER </w:t>
      </w:r>
      <w:r w:rsidR="005865C7">
        <w:rPr>
          <w:lang w:val="de-DE"/>
        </w:rPr>
        <w:t>ÜBER DEREN NUTZUNG VON</w:t>
      </w:r>
      <w:r w:rsidRPr="002914E7">
        <w:rPr>
          <w:lang w:val="de-DE"/>
        </w:rPr>
        <w:t xml:space="preserve"> DATENBANKEN UND ELEKTRONISCHEN SYSTEMEN FÜR DIE EINREICHUNG VON ANTRÄGEN</w:t>
      </w:r>
    </w:p>
    <w:p w:rsidR="002914E7" w:rsidRPr="002914E7" w:rsidRDefault="002914E7" w:rsidP="00586C57">
      <w:pPr>
        <w:keepNext/>
        <w:rPr>
          <w:lang w:val="de-DE"/>
        </w:rPr>
      </w:pPr>
    </w:p>
    <w:p w:rsidR="00586C57" w:rsidRPr="002914E7" w:rsidRDefault="007458FE" w:rsidP="005865C7">
      <w:pPr>
        <w:rPr>
          <w:lang w:val="de-DE"/>
        </w:rPr>
      </w:pPr>
      <w:r w:rsidRPr="00AF2B73">
        <w:fldChar w:fldCharType="begin"/>
      </w:r>
      <w:r w:rsidR="00586C57" w:rsidRPr="002914E7">
        <w:rPr>
          <w:lang w:val="de-DE"/>
        </w:rPr>
        <w:instrText xml:space="preserve"> AUTONUM  </w:instrText>
      </w:r>
      <w:r w:rsidRPr="00AF2B73">
        <w:fldChar w:fldCharType="end"/>
      </w:r>
      <w:r w:rsidR="00586C57" w:rsidRPr="002914E7">
        <w:rPr>
          <w:lang w:val="de-DE"/>
        </w:rPr>
        <w:tab/>
      </w:r>
      <w:r w:rsidR="00D251B8" w:rsidRPr="002914E7">
        <w:rPr>
          <w:lang w:val="de-DE"/>
        </w:rPr>
        <w:t>Der TC</w:t>
      </w:r>
      <w:r w:rsidR="00586C57" w:rsidRPr="002914E7">
        <w:rPr>
          <w:lang w:val="de-DE"/>
        </w:rPr>
        <w:t xml:space="preserve"> </w:t>
      </w:r>
      <w:r w:rsidR="002914E7">
        <w:rPr>
          <w:lang w:val="de-DE"/>
        </w:rPr>
        <w:t xml:space="preserve">nahm die </w:t>
      </w:r>
      <w:r w:rsidR="002914E7" w:rsidRPr="002914E7">
        <w:rPr>
          <w:lang w:val="de-DE"/>
        </w:rPr>
        <w:t>Ergebnisse der Befragung der Verbandsmitglieder über deren Nutzung von Datenbanken für Sortenschutzzwecke sowie über deren Nutzung von elektronischen Systemen für die Einreichung von Daten</w:t>
      </w:r>
      <w:r w:rsidR="00586C57" w:rsidRPr="002914E7">
        <w:rPr>
          <w:lang w:val="de-DE"/>
        </w:rPr>
        <w:t xml:space="preserve">, </w:t>
      </w:r>
      <w:r w:rsidR="002914E7">
        <w:rPr>
          <w:lang w:val="de-DE"/>
        </w:rPr>
        <w:t xml:space="preserve">wie in </w:t>
      </w:r>
      <w:r w:rsidR="005E7EB4" w:rsidRPr="002914E7">
        <w:rPr>
          <w:lang w:val="de-DE"/>
        </w:rPr>
        <w:t>Dokument</w:t>
      </w:r>
      <w:r w:rsidR="00DD62E0" w:rsidRPr="002914E7">
        <w:rPr>
          <w:lang w:val="de-DE"/>
        </w:rPr>
        <w:t xml:space="preserve"> TC/50/6, </w:t>
      </w:r>
      <w:r w:rsidR="002914E7">
        <w:rPr>
          <w:lang w:val="de-DE"/>
        </w:rPr>
        <w:t>Anlage</w:t>
      </w:r>
      <w:r w:rsidR="00586C57" w:rsidRPr="002914E7">
        <w:rPr>
          <w:lang w:val="de-DE"/>
        </w:rPr>
        <w:t xml:space="preserve"> IV</w:t>
      </w:r>
      <w:r w:rsidR="002914E7">
        <w:rPr>
          <w:lang w:val="de-DE"/>
        </w:rPr>
        <w:t>, dargelegt</w:t>
      </w:r>
      <w:r w:rsidR="005865C7">
        <w:rPr>
          <w:lang w:val="de-DE"/>
        </w:rPr>
        <w:t>, zur Kenntnis</w:t>
      </w:r>
      <w:r w:rsidR="00586C57" w:rsidRPr="002914E7">
        <w:rPr>
          <w:lang w:val="de-DE"/>
        </w:rPr>
        <w:t>.</w:t>
      </w:r>
    </w:p>
    <w:p w:rsidR="00586C57" w:rsidRPr="002914E7" w:rsidRDefault="00586C57" w:rsidP="00586C57">
      <w:pPr>
        <w:rPr>
          <w:lang w:val="de-DE"/>
        </w:rPr>
      </w:pPr>
    </w:p>
    <w:p w:rsidR="00586C57" w:rsidRPr="007E792B" w:rsidRDefault="007458FE" w:rsidP="004863AE">
      <w:pPr>
        <w:rPr>
          <w:lang w:val="de-DE"/>
        </w:rPr>
      </w:pPr>
      <w:r>
        <w:fldChar w:fldCharType="begin"/>
      </w:r>
      <w:r w:rsidR="00586C57" w:rsidRPr="007E792B">
        <w:rPr>
          <w:lang w:val="de-DE"/>
        </w:rPr>
        <w:instrText xml:space="preserve"> AUTONUM  </w:instrText>
      </w:r>
      <w:r>
        <w:fldChar w:fldCharType="end"/>
      </w:r>
      <w:r w:rsidR="00586C57" w:rsidRPr="007E792B">
        <w:rPr>
          <w:lang w:val="de-DE"/>
        </w:rPr>
        <w:tab/>
      </w:r>
      <w:r w:rsidR="0097095B" w:rsidRPr="007E792B">
        <w:rPr>
          <w:lang w:val="de-DE"/>
        </w:rPr>
        <w:t xml:space="preserve">Der TC nahm zur Kenntnis, </w:t>
      </w:r>
      <w:r w:rsidR="004863AE">
        <w:rPr>
          <w:lang w:val="de-DE"/>
        </w:rPr>
        <w:t xml:space="preserve">daß der </w:t>
      </w:r>
      <w:r w:rsidR="007E792B" w:rsidRPr="007E792B">
        <w:rPr>
          <w:lang w:val="de-DE"/>
        </w:rPr>
        <w:t>CAJ auf seiner neunundsechzigsten Tagung vom 10.</w:t>
      </w:r>
      <w:r w:rsidR="007E792B">
        <w:rPr>
          <w:lang w:val="de-DE"/>
        </w:rPr>
        <w:t xml:space="preserve"> </w:t>
      </w:r>
      <w:r w:rsidR="007E792B" w:rsidRPr="007E792B">
        <w:rPr>
          <w:lang w:val="de-DE"/>
        </w:rPr>
        <w:t>April 2014 in Genf ersucht werden</w:t>
      </w:r>
      <w:r w:rsidR="004863AE">
        <w:rPr>
          <w:lang w:val="de-DE"/>
        </w:rPr>
        <w:t xml:space="preserve"> würde</w:t>
      </w:r>
      <w:r w:rsidR="007E792B" w:rsidRPr="007E792B">
        <w:rPr>
          <w:lang w:val="de-DE"/>
        </w:rPr>
        <w:t>, die Ergebnisse der Befragung zu prüfen</w:t>
      </w:r>
      <w:r w:rsidR="00586C57" w:rsidRPr="007E792B">
        <w:rPr>
          <w:lang w:val="de-DE"/>
        </w:rPr>
        <w:t>.</w:t>
      </w:r>
    </w:p>
    <w:p w:rsidR="008A661E" w:rsidRPr="007E792B" w:rsidRDefault="008A661E" w:rsidP="00586C57">
      <w:pPr>
        <w:rPr>
          <w:lang w:val="de-DE"/>
        </w:rPr>
      </w:pPr>
    </w:p>
    <w:p w:rsidR="008A661E" w:rsidRPr="007E792B" w:rsidRDefault="008A661E" w:rsidP="00586C57">
      <w:pPr>
        <w:rPr>
          <w:lang w:val="de-DE"/>
        </w:rPr>
      </w:pPr>
    </w:p>
    <w:p w:rsidR="008542DC" w:rsidRPr="00946CB9" w:rsidRDefault="007E792B" w:rsidP="008A661E">
      <w:pPr>
        <w:keepNext/>
        <w:rPr>
          <w:lang w:val="de-DE"/>
        </w:rPr>
      </w:pPr>
      <w:r w:rsidRPr="00946CB9">
        <w:rPr>
          <w:u w:val="single"/>
          <w:lang w:val="de-DE"/>
        </w:rPr>
        <w:t xml:space="preserve">Datenbanken für </w:t>
      </w:r>
      <w:r w:rsidR="007E55E2">
        <w:rPr>
          <w:u w:val="single"/>
          <w:lang w:val="de-DE"/>
        </w:rPr>
        <w:t>Sortenbezeichnung</w:t>
      </w:r>
      <w:r w:rsidRPr="00946CB9">
        <w:rPr>
          <w:u w:val="single"/>
          <w:lang w:val="de-DE"/>
        </w:rPr>
        <w:t>en</w:t>
      </w:r>
    </w:p>
    <w:p w:rsidR="008542DC" w:rsidRPr="00946CB9" w:rsidRDefault="008542DC" w:rsidP="008A661E">
      <w:pPr>
        <w:keepNext/>
        <w:rPr>
          <w:lang w:val="de-DE"/>
        </w:rPr>
      </w:pPr>
    </w:p>
    <w:p w:rsidR="00586C57" w:rsidRPr="00946CB9" w:rsidRDefault="007458FE" w:rsidP="00586C57">
      <w:pPr>
        <w:rPr>
          <w:lang w:val="de-DE"/>
        </w:rPr>
      </w:pPr>
      <w:r>
        <w:fldChar w:fldCharType="begin"/>
      </w:r>
      <w:r w:rsidR="008542DC" w:rsidRPr="00946CB9">
        <w:rPr>
          <w:lang w:val="de-DE"/>
        </w:rPr>
        <w:instrText xml:space="preserve"> AUTONUM  </w:instrText>
      </w:r>
      <w:r>
        <w:fldChar w:fldCharType="end"/>
      </w:r>
      <w:r w:rsidR="008542DC" w:rsidRPr="00946CB9">
        <w:rPr>
          <w:lang w:val="de-DE"/>
        </w:rPr>
        <w:tab/>
      </w:r>
      <w:r w:rsidR="0097095B" w:rsidRPr="00946CB9">
        <w:rPr>
          <w:lang w:val="de-DE"/>
        </w:rPr>
        <w:t xml:space="preserve">Der TC </w:t>
      </w:r>
      <w:r w:rsidR="005E7EB4" w:rsidRPr="00946CB9">
        <w:rPr>
          <w:lang w:val="de-DE"/>
        </w:rPr>
        <w:t>prüfte Dokument</w:t>
      </w:r>
      <w:r w:rsidR="008542DC" w:rsidRPr="00946CB9">
        <w:rPr>
          <w:lang w:val="de-DE"/>
        </w:rPr>
        <w:t xml:space="preserve"> TC/50/7.</w:t>
      </w:r>
    </w:p>
    <w:p w:rsidR="008542DC" w:rsidRPr="00946CB9" w:rsidRDefault="008542DC" w:rsidP="00586C57">
      <w:pPr>
        <w:rPr>
          <w:lang w:val="de-DE"/>
        </w:rPr>
      </w:pPr>
    </w:p>
    <w:p w:rsidR="002D3EF0" w:rsidRPr="007E792B" w:rsidRDefault="007458FE" w:rsidP="005865C7">
      <w:pPr>
        <w:rPr>
          <w:snapToGrid w:val="0"/>
          <w:lang w:val="de-DE"/>
        </w:rPr>
      </w:pPr>
      <w:r w:rsidRPr="0008344F">
        <w:rPr>
          <w:color w:val="000000"/>
        </w:rPr>
        <w:fldChar w:fldCharType="begin"/>
      </w:r>
      <w:r w:rsidR="008542DC" w:rsidRPr="007E792B">
        <w:rPr>
          <w:color w:val="000000"/>
          <w:lang w:val="de-DE"/>
        </w:rPr>
        <w:instrText xml:space="preserve"> AUTONUM  </w:instrText>
      </w:r>
      <w:r w:rsidRPr="0008344F">
        <w:rPr>
          <w:color w:val="000000"/>
        </w:rPr>
        <w:fldChar w:fldCharType="end"/>
      </w:r>
      <w:r w:rsidR="008542DC" w:rsidRPr="007E792B">
        <w:rPr>
          <w:color w:val="000000"/>
          <w:lang w:val="de-DE"/>
        </w:rPr>
        <w:tab/>
      </w:r>
      <w:r w:rsidR="00D251B8" w:rsidRPr="007E792B">
        <w:rPr>
          <w:lang w:val="de-DE"/>
        </w:rPr>
        <w:t>Der TC</w:t>
      </w:r>
      <w:r w:rsidR="008542DC" w:rsidRPr="007E792B">
        <w:rPr>
          <w:lang w:val="de-DE"/>
        </w:rPr>
        <w:t xml:space="preserve"> </w:t>
      </w:r>
      <w:r w:rsidR="007E792B" w:rsidRPr="007E792B">
        <w:rPr>
          <w:lang w:val="de-DE"/>
        </w:rPr>
        <w:t>nahm die Entwicklungen betreffend</w:t>
      </w:r>
      <w:r w:rsidR="008542DC" w:rsidRPr="007E792B">
        <w:rPr>
          <w:lang w:val="de-DE"/>
        </w:rPr>
        <w:t xml:space="preserve"> </w:t>
      </w:r>
      <w:r w:rsidR="007E792B" w:rsidRPr="007E792B">
        <w:rPr>
          <w:snapToGrid w:val="0"/>
          <w:lang w:val="de-DE"/>
        </w:rPr>
        <w:t xml:space="preserve">Datenbanken für </w:t>
      </w:r>
      <w:r w:rsidR="007E55E2">
        <w:rPr>
          <w:snapToGrid w:val="0"/>
          <w:lang w:val="de-DE"/>
        </w:rPr>
        <w:t>Sortenbezeichnung</w:t>
      </w:r>
      <w:r w:rsidR="007E792B" w:rsidRPr="007E792B">
        <w:rPr>
          <w:snapToGrid w:val="0"/>
          <w:lang w:val="de-DE"/>
        </w:rPr>
        <w:t>en</w:t>
      </w:r>
      <w:r w:rsidR="008542DC" w:rsidRPr="007E792B">
        <w:rPr>
          <w:snapToGrid w:val="0"/>
          <w:lang w:val="de-DE"/>
        </w:rPr>
        <w:t>,</w:t>
      </w:r>
      <w:r w:rsidR="007E792B">
        <w:rPr>
          <w:snapToGrid w:val="0"/>
          <w:lang w:val="de-DE"/>
        </w:rPr>
        <w:t xml:space="preserve"> wie </w:t>
      </w:r>
      <w:r w:rsidR="008542DC" w:rsidRPr="007E792B">
        <w:rPr>
          <w:snapToGrid w:val="0"/>
          <w:lang w:val="de-DE"/>
        </w:rPr>
        <w:t xml:space="preserve">in </w:t>
      </w:r>
      <w:r w:rsidR="005E7EB4" w:rsidRPr="007E792B">
        <w:rPr>
          <w:snapToGrid w:val="0"/>
          <w:lang w:val="de-DE"/>
        </w:rPr>
        <w:t>Dokument</w:t>
      </w:r>
      <w:r w:rsidR="008542DC" w:rsidRPr="007E792B">
        <w:rPr>
          <w:snapToGrid w:val="0"/>
          <w:lang w:val="de-DE"/>
        </w:rPr>
        <w:t xml:space="preserve"> </w:t>
      </w:r>
      <w:r w:rsidR="002D3EF0" w:rsidRPr="007E792B">
        <w:rPr>
          <w:snapToGrid w:val="0"/>
          <w:lang w:val="de-DE"/>
        </w:rPr>
        <w:t>TC/50/7</w:t>
      </w:r>
      <w:r w:rsidR="0076258C" w:rsidRPr="007E792B">
        <w:rPr>
          <w:snapToGrid w:val="0"/>
          <w:lang w:val="de-DE"/>
        </w:rPr>
        <w:t xml:space="preserve">, </w:t>
      </w:r>
      <w:r w:rsidR="005E7EB4" w:rsidRPr="007E792B">
        <w:rPr>
          <w:snapToGrid w:val="0"/>
          <w:lang w:val="de-DE"/>
        </w:rPr>
        <w:t>Absätze</w:t>
      </w:r>
      <w:r w:rsidR="0076258C" w:rsidRPr="007E792B">
        <w:rPr>
          <w:snapToGrid w:val="0"/>
          <w:lang w:val="de-DE"/>
        </w:rPr>
        <w:t xml:space="preserve"> 10 </w:t>
      </w:r>
      <w:r w:rsidR="007E792B">
        <w:rPr>
          <w:snapToGrid w:val="0"/>
          <w:lang w:val="de-DE"/>
        </w:rPr>
        <w:t>bis</w:t>
      </w:r>
      <w:r w:rsidR="0076258C" w:rsidRPr="007E792B">
        <w:rPr>
          <w:snapToGrid w:val="0"/>
          <w:lang w:val="de-DE"/>
        </w:rPr>
        <w:t xml:space="preserve"> 21</w:t>
      </w:r>
      <w:r w:rsidR="007E792B">
        <w:rPr>
          <w:snapToGrid w:val="0"/>
          <w:lang w:val="de-DE"/>
        </w:rPr>
        <w:t>, dargelegt</w:t>
      </w:r>
      <w:r w:rsidR="005865C7">
        <w:rPr>
          <w:snapToGrid w:val="0"/>
          <w:lang w:val="de-DE"/>
        </w:rPr>
        <w:t>, zur Kenntnis</w:t>
      </w:r>
      <w:r w:rsidR="0076258C" w:rsidRPr="007E792B">
        <w:rPr>
          <w:snapToGrid w:val="0"/>
          <w:lang w:val="de-DE"/>
        </w:rPr>
        <w:t>.</w:t>
      </w:r>
    </w:p>
    <w:p w:rsidR="002D3EF0" w:rsidRPr="007E792B" w:rsidRDefault="002D3EF0" w:rsidP="008542DC">
      <w:pPr>
        <w:rPr>
          <w:snapToGrid w:val="0"/>
          <w:lang w:val="de-DE"/>
        </w:rPr>
      </w:pPr>
    </w:p>
    <w:p w:rsidR="002D3EF0" w:rsidRPr="004E0504" w:rsidRDefault="007458FE" w:rsidP="004863AE">
      <w:pPr>
        <w:rPr>
          <w:lang w:val="de-DE"/>
        </w:rPr>
      </w:pPr>
      <w:r>
        <w:rPr>
          <w:snapToGrid w:val="0"/>
        </w:rPr>
        <w:fldChar w:fldCharType="begin"/>
      </w:r>
      <w:r w:rsidR="0076258C" w:rsidRPr="007E792B">
        <w:rPr>
          <w:snapToGrid w:val="0"/>
          <w:lang w:val="de-DE"/>
        </w:rPr>
        <w:instrText xml:space="preserve"> AUTONUM  </w:instrText>
      </w:r>
      <w:r>
        <w:rPr>
          <w:snapToGrid w:val="0"/>
        </w:rPr>
        <w:fldChar w:fldCharType="end"/>
      </w:r>
      <w:r w:rsidR="0076258C" w:rsidRPr="007E792B">
        <w:rPr>
          <w:snapToGrid w:val="0"/>
          <w:lang w:val="de-DE"/>
        </w:rPr>
        <w:tab/>
      </w:r>
      <w:r w:rsidR="0097095B" w:rsidRPr="007E792B">
        <w:rPr>
          <w:snapToGrid w:val="0"/>
          <w:lang w:val="de-DE"/>
        </w:rPr>
        <w:t>Der TC nahm zur Kenntnis, daß</w:t>
      </w:r>
      <w:r w:rsidR="0076258C" w:rsidRPr="007E792B">
        <w:rPr>
          <w:snapToGrid w:val="0"/>
          <w:lang w:val="de-DE"/>
        </w:rPr>
        <w:t xml:space="preserve"> </w:t>
      </w:r>
      <w:r w:rsidR="004E0504">
        <w:rPr>
          <w:snapToGrid w:val="0"/>
          <w:lang w:val="de-DE"/>
        </w:rPr>
        <w:t xml:space="preserve">die </w:t>
      </w:r>
      <w:r w:rsidR="008542DC" w:rsidRPr="007E792B">
        <w:rPr>
          <w:lang w:val="de-DE"/>
        </w:rPr>
        <w:t xml:space="preserve">TWV </w:t>
      </w:r>
      <w:r w:rsidR="007E792B" w:rsidRPr="007E792B">
        <w:rPr>
          <w:lang w:val="de-DE"/>
        </w:rPr>
        <w:t>den Sachverständigen aus Frankreich</w:t>
      </w:r>
      <w:r w:rsidR="004E0504">
        <w:rPr>
          <w:lang w:val="de-DE"/>
        </w:rPr>
        <w:t xml:space="preserve"> ersucht hatte</w:t>
      </w:r>
      <w:r w:rsidR="007E792B" w:rsidRPr="007E792B">
        <w:rPr>
          <w:lang w:val="de-DE"/>
        </w:rPr>
        <w:t xml:space="preserve">, auf ihrer achtundvierzigsten Tagung ein Referat über die GEMMA-Software zu halten, die von der </w:t>
      </w:r>
      <w:proofErr w:type="spellStart"/>
      <w:r w:rsidR="007E792B" w:rsidRPr="007E3D85">
        <w:rPr>
          <w:i/>
          <w:lang w:val="de-DE"/>
        </w:rPr>
        <w:t>Groupe</w:t>
      </w:r>
      <w:proofErr w:type="spellEnd"/>
      <w:r w:rsidR="007E792B" w:rsidRPr="007E3D85">
        <w:rPr>
          <w:i/>
          <w:lang w:val="de-DE"/>
        </w:rPr>
        <w:t xml:space="preserve"> </w:t>
      </w:r>
      <w:proofErr w:type="spellStart"/>
      <w:r w:rsidR="007E792B" w:rsidRPr="007E3D85">
        <w:rPr>
          <w:i/>
          <w:lang w:val="de-DE"/>
        </w:rPr>
        <w:t>d'Étude</w:t>
      </w:r>
      <w:proofErr w:type="spellEnd"/>
      <w:r w:rsidR="007E792B" w:rsidRPr="007E3D85">
        <w:rPr>
          <w:i/>
          <w:lang w:val="de-DE"/>
        </w:rPr>
        <w:t xml:space="preserve"> et de </w:t>
      </w:r>
      <w:proofErr w:type="spellStart"/>
      <w:r w:rsidR="007E792B" w:rsidRPr="007E3D85">
        <w:rPr>
          <w:i/>
          <w:lang w:val="de-DE"/>
        </w:rPr>
        <w:t>contrôle</w:t>
      </w:r>
      <w:proofErr w:type="spellEnd"/>
      <w:r w:rsidR="007E792B" w:rsidRPr="007E3D85">
        <w:rPr>
          <w:i/>
          <w:lang w:val="de-DE"/>
        </w:rPr>
        <w:t xml:space="preserve"> des </w:t>
      </w:r>
      <w:proofErr w:type="spellStart"/>
      <w:r w:rsidR="007E792B" w:rsidRPr="007E3D85">
        <w:rPr>
          <w:i/>
          <w:lang w:val="de-DE"/>
        </w:rPr>
        <w:t>Variétés</w:t>
      </w:r>
      <w:proofErr w:type="spellEnd"/>
      <w:r w:rsidR="007E792B" w:rsidRPr="007E3D85">
        <w:rPr>
          <w:i/>
          <w:lang w:val="de-DE"/>
        </w:rPr>
        <w:t xml:space="preserve"> et des </w:t>
      </w:r>
      <w:proofErr w:type="spellStart"/>
      <w:r w:rsidR="007E792B" w:rsidRPr="007E3D85">
        <w:rPr>
          <w:i/>
          <w:lang w:val="de-DE"/>
        </w:rPr>
        <w:t>Semences</w:t>
      </w:r>
      <w:proofErr w:type="spellEnd"/>
      <w:r w:rsidR="007E792B" w:rsidRPr="007E792B">
        <w:rPr>
          <w:lang w:val="de-DE"/>
        </w:rPr>
        <w:t xml:space="preserve"> (GEVES) in einem Forschungs- und Entwicklungsprojekt des Gemeinschaftlichen Sortenamtes der Europäischen Union (CPVO) verwendet wird</w:t>
      </w:r>
      <w:r w:rsidR="007D5A3E" w:rsidRPr="007E792B">
        <w:rPr>
          <w:lang w:val="de-DE"/>
        </w:rPr>
        <w:t xml:space="preserve">. </w:t>
      </w:r>
      <w:r w:rsidR="004E0504" w:rsidRPr="004E0504">
        <w:rPr>
          <w:lang w:val="de-DE"/>
        </w:rPr>
        <w:t>Diesbezüglich</w:t>
      </w:r>
      <w:r w:rsidR="007D5A3E" w:rsidRPr="004E0504">
        <w:rPr>
          <w:lang w:val="de-DE"/>
        </w:rPr>
        <w:t xml:space="preserve"> </w:t>
      </w:r>
      <w:r w:rsidR="00FD5AE8" w:rsidRPr="004E0504">
        <w:rPr>
          <w:lang w:val="de-DE"/>
        </w:rPr>
        <w:t xml:space="preserve">nahm </w:t>
      </w:r>
      <w:r w:rsidR="004E0504" w:rsidRPr="004E0504">
        <w:rPr>
          <w:lang w:val="de-DE"/>
        </w:rPr>
        <w:t xml:space="preserve">er </w:t>
      </w:r>
      <w:r w:rsidR="004E0504">
        <w:rPr>
          <w:lang w:val="de-DE"/>
        </w:rPr>
        <w:t>den Bericht von</w:t>
      </w:r>
      <w:r w:rsidR="00422654" w:rsidRPr="004E0504">
        <w:rPr>
          <w:lang w:val="de-DE"/>
        </w:rPr>
        <w:t xml:space="preserve"> </w:t>
      </w:r>
      <w:r w:rsidR="00914F9D" w:rsidRPr="004E0504">
        <w:rPr>
          <w:lang w:val="de-DE"/>
        </w:rPr>
        <w:t>Frankreich</w:t>
      </w:r>
      <w:r w:rsidR="004863AE" w:rsidRPr="004863AE">
        <w:rPr>
          <w:lang w:val="de-DE"/>
        </w:rPr>
        <w:t xml:space="preserve"> </w:t>
      </w:r>
      <w:r w:rsidR="004863AE" w:rsidRPr="004E0504">
        <w:rPr>
          <w:lang w:val="de-DE"/>
        </w:rPr>
        <w:t>zur Kenntnis</w:t>
      </w:r>
      <w:r w:rsidR="004E0504">
        <w:rPr>
          <w:lang w:val="de-DE"/>
        </w:rPr>
        <w:t xml:space="preserve">, daß </w:t>
      </w:r>
      <w:r w:rsidR="004863AE">
        <w:rPr>
          <w:lang w:val="de-DE"/>
        </w:rPr>
        <w:t>das Referat</w:t>
      </w:r>
      <w:r w:rsidR="004E0504">
        <w:rPr>
          <w:lang w:val="de-DE"/>
        </w:rPr>
        <w:t xml:space="preserve"> </w:t>
      </w:r>
      <w:r w:rsidR="004863AE">
        <w:rPr>
          <w:lang w:val="de-DE"/>
        </w:rPr>
        <w:t xml:space="preserve">im Jahr </w:t>
      </w:r>
      <w:r w:rsidR="007C5A76" w:rsidRPr="004E0504">
        <w:rPr>
          <w:lang w:val="de-DE"/>
        </w:rPr>
        <w:t>2014</w:t>
      </w:r>
      <w:r w:rsidR="004E0504">
        <w:rPr>
          <w:lang w:val="de-DE"/>
        </w:rPr>
        <w:t xml:space="preserve"> nicht möglich sein werde</w:t>
      </w:r>
      <w:r w:rsidR="007C5A76" w:rsidRPr="004E0504">
        <w:rPr>
          <w:lang w:val="de-DE"/>
        </w:rPr>
        <w:t>.</w:t>
      </w:r>
    </w:p>
    <w:p w:rsidR="002D3EF0" w:rsidRPr="004E0504" w:rsidRDefault="002D3EF0" w:rsidP="008542DC">
      <w:pPr>
        <w:rPr>
          <w:lang w:val="de-DE"/>
        </w:rPr>
      </w:pPr>
    </w:p>
    <w:p w:rsidR="008542DC" w:rsidRPr="004E0504" w:rsidRDefault="007458FE" w:rsidP="004E0504">
      <w:pPr>
        <w:rPr>
          <w:lang w:val="de-DE"/>
        </w:rPr>
      </w:pPr>
      <w:r>
        <w:fldChar w:fldCharType="begin"/>
      </w:r>
      <w:r w:rsidR="007C5A76" w:rsidRPr="00860D54">
        <w:rPr>
          <w:lang w:val="de-DE"/>
        </w:rPr>
        <w:instrText xml:space="preserve"> AUTONUM  </w:instrText>
      </w:r>
      <w:r>
        <w:fldChar w:fldCharType="end"/>
      </w:r>
      <w:r w:rsidR="007C5A76" w:rsidRPr="00860D54">
        <w:rPr>
          <w:lang w:val="de-DE"/>
        </w:rPr>
        <w:tab/>
      </w:r>
      <w:r w:rsidR="0097095B" w:rsidRPr="00860D54">
        <w:rPr>
          <w:lang w:val="de-DE"/>
        </w:rPr>
        <w:t>Der TC nahm zur Kenntnis, daß</w:t>
      </w:r>
      <w:r w:rsidR="004E0504">
        <w:rPr>
          <w:lang w:val="de-DE"/>
        </w:rPr>
        <w:t xml:space="preserve"> die</w:t>
      </w:r>
      <w:r w:rsidR="007C5A76" w:rsidRPr="00860D54">
        <w:rPr>
          <w:lang w:val="de-DE"/>
        </w:rPr>
        <w:t xml:space="preserve"> </w:t>
      </w:r>
      <w:r w:rsidR="00860D54" w:rsidRPr="00860D54">
        <w:rPr>
          <w:lang w:val="de-DE"/>
        </w:rPr>
        <w:t>TWC einen Sachverständigen aus China ersucht ha</w:t>
      </w:r>
      <w:r w:rsidR="004E0504">
        <w:rPr>
          <w:lang w:val="de-DE"/>
        </w:rPr>
        <w:t>t,</w:t>
      </w:r>
      <w:r w:rsidR="00860D54" w:rsidRPr="00860D54">
        <w:rPr>
          <w:lang w:val="de-DE"/>
        </w:rPr>
        <w:t xml:space="preserve"> auf ihrer zweiunddreißigsten Tagung ein Referat über die Variation bei </w:t>
      </w:r>
      <w:r w:rsidR="007E55E2">
        <w:rPr>
          <w:lang w:val="de-DE"/>
        </w:rPr>
        <w:t>Sortenbezeichnung</w:t>
      </w:r>
      <w:r w:rsidR="00860D54" w:rsidRPr="00860D54">
        <w:rPr>
          <w:lang w:val="de-DE"/>
        </w:rPr>
        <w:t>en über die Jahre an verschiedenen Orten zu halten</w:t>
      </w:r>
      <w:r w:rsidR="007C5A76" w:rsidRPr="00860D54">
        <w:rPr>
          <w:lang w:val="de-DE"/>
        </w:rPr>
        <w:t xml:space="preserve">. </w:t>
      </w:r>
      <w:r w:rsidR="00D251B8" w:rsidRPr="004E0504">
        <w:rPr>
          <w:lang w:val="de-DE"/>
        </w:rPr>
        <w:t>Der TC</w:t>
      </w:r>
      <w:r w:rsidR="007C5A76" w:rsidRPr="004E0504">
        <w:rPr>
          <w:lang w:val="de-DE"/>
        </w:rPr>
        <w:t xml:space="preserve"> </w:t>
      </w:r>
      <w:r w:rsidR="005E7EB4" w:rsidRPr="004E0504">
        <w:rPr>
          <w:lang w:val="de-DE"/>
        </w:rPr>
        <w:t>vereinbarte, daß</w:t>
      </w:r>
      <w:r w:rsidR="007D5A3E" w:rsidRPr="004E0504">
        <w:rPr>
          <w:lang w:val="de-DE"/>
        </w:rPr>
        <w:t xml:space="preserve"> </w:t>
      </w:r>
      <w:r w:rsidR="004E0504" w:rsidRPr="004E0504">
        <w:rPr>
          <w:lang w:val="de-DE"/>
        </w:rPr>
        <w:t>es vorteilhaft wäre, ei</w:t>
      </w:r>
      <w:r w:rsidR="004E0504">
        <w:rPr>
          <w:lang w:val="de-DE"/>
        </w:rPr>
        <w:t>nen Vortrag vor der</w:t>
      </w:r>
      <w:r w:rsidR="007C5A76" w:rsidRPr="004E0504">
        <w:rPr>
          <w:lang w:val="de-DE"/>
        </w:rPr>
        <w:t xml:space="preserve"> TWA</w:t>
      </w:r>
      <w:r w:rsidR="004E0504">
        <w:rPr>
          <w:lang w:val="de-DE"/>
        </w:rPr>
        <w:t xml:space="preserve"> zu halten</w:t>
      </w:r>
      <w:r w:rsidR="007C5A76" w:rsidRPr="004E0504">
        <w:rPr>
          <w:lang w:val="de-DE"/>
        </w:rPr>
        <w:t>.</w:t>
      </w:r>
    </w:p>
    <w:p w:rsidR="008542DC" w:rsidRPr="004E0504" w:rsidRDefault="008542DC" w:rsidP="008542DC">
      <w:pPr>
        <w:rPr>
          <w:lang w:val="de-DE"/>
        </w:rPr>
      </w:pPr>
    </w:p>
    <w:p w:rsidR="008542DC" w:rsidRPr="00860D54" w:rsidRDefault="007458FE" w:rsidP="004863AE">
      <w:pPr>
        <w:rPr>
          <w:lang w:val="de-DE"/>
        </w:rPr>
      </w:pPr>
      <w:r>
        <w:fldChar w:fldCharType="begin"/>
      </w:r>
      <w:r w:rsidR="007C5A76" w:rsidRPr="00860D54">
        <w:rPr>
          <w:lang w:val="de-DE"/>
        </w:rPr>
        <w:instrText xml:space="preserve"> AUTONUM  </w:instrText>
      </w:r>
      <w:r>
        <w:fldChar w:fldCharType="end"/>
      </w:r>
      <w:r w:rsidR="007C5A76" w:rsidRPr="00860D54">
        <w:rPr>
          <w:lang w:val="de-DE"/>
        </w:rPr>
        <w:tab/>
      </w:r>
      <w:r w:rsidR="0097095B" w:rsidRPr="00860D54">
        <w:rPr>
          <w:lang w:val="de-DE"/>
        </w:rPr>
        <w:t xml:space="preserve">Der TC nahm zur Kenntnis, </w:t>
      </w:r>
      <w:r w:rsidR="004E0504">
        <w:rPr>
          <w:lang w:val="de-DE"/>
        </w:rPr>
        <w:t xml:space="preserve">daß die </w:t>
      </w:r>
      <w:r w:rsidR="00860D54" w:rsidRPr="00860D54">
        <w:rPr>
          <w:lang w:val="de-DE"/>
        </w:rPr>
        <w:t>TWC vorgeschlagen ha</w:t>
      </w:r>
      <w:r w:rsidR="004863AE">
        <w:rPr>
          <w:lang w:val="de-DE"/>
        </w:rPr>
        <w:t>tt</w:t>
      </w:r>
      <w:r w:rsidR="00860D54" w:rsidRPr="00860D54">
        <w:rPr>
          <w:lang w:val="de-DE"/>
        </w:rPr>
        <w:t>e, der BMT die auf ihrer einunddreißigsten Tagung von Sachverständigen aus China dargelegten Informationen über die Studie über die Erstellung einer DNS-</w:t>
      </w:r>
      <w:proofErr w:type="spellStart"/>
      <w:r w:rsidR="00860D54" w:rsidRPr="00860D54">
        <w:rPr>
          <w:lang w:val="de-DE"/>
        </w:rPr>
        <w:t>Fingerabdrucksdatenbank</w:t>
      </w:r>
      <w:proofErr w:type="spellEnd"/>
      <w:r w:rsidR="00860D54" w:rsidRPr="00860D54">
        <w:rPr>
          <w:lang w:val="de-DE"/>
        </w:rPr>
        <w:t xml:space="preserve"> für Mais zur Verfügung </w:t>
      </w:r>
      <w:r w:rsidR="004863AE">
        <w:rPr>
          <w:lang w:val="de-DE"/>
        </w:rPr>
        <w:t>zu stellen</w:t>
      </w:r>
      <w:r w:rsidR="007C5A76" w:rsidRPr="00860D54">
        <w:rPr>
          <w:color w:val="000000"/>
          <w:lang w:val="de-DE"/>
        </w:rPr>
        <w:t>.</w:t>
      </w:r>
    </w:p>
    <w:p w:rsidR="008542DC" w:rsidRPr="00860D54" w:rsidRDefault="008542DC" w:rsidP="008542DC">
      <w:pPr>
        <w:rPr>
          <w:lang w:val="de-DE"/>
        </w:rPr>
      </w:pPr>
    </w:p>
    <w:p w:rsidR="008542DC" w:rsidRPr="00860D54" w:rsidRDefault="007458FE" w:rsidP="004863AE">
      <w:pPr>
        <w:rPr>
          <w:lang w:val="de-DE"/>
        </w:rPr>
      </w:pPr>
      <w:r>
        <w:fldChar w:fldCharType="begin"/>
      </w:r>
      <w:r w:rsidR="007C5A76" w:rsidRPr="00860D54">
        <w:rPr>
          <w:lang w:val="de-DE"/>
        </w:rPr>
        <w:instrText xml:space="preserve"> AUTONUM  </w:instrText>
      </w:r>
      <w:r>
        <w:fldChar w:fldCharType="end"/>
      </w:r>
      <w:r w:rsidR="007C5A76" w:rsidRPr="00860D54">
        <w:rPr>
          <w:lang w:val="de-DE"/>
        </w:rPr>
        <w:tab/>
      </w:r>
      <w:r w:rsidR="0097095B" w:rsidRPr="00860D54">
        <w:rPr>
          <w:lang w:val="de-DE"/>
        </w:rPr>
        <w:t>Der TC nahm zur Kenntnis, daß</w:t>
      </w:r>
      <w:r w:rsidR="007C5A76" w:rsidRPr="00860D54">
        <w:rPr>
          <w:lang w:val="de-DE"/>
        </w:rPr>
        <w:t xml:space="preserve"> </w:t>
      </w:r>
      <w:r w:rsidR="004E0504">
        <w:rPr>
          <w:lang w:val="de-DE"/>
        </w:rPr>
        <w:t xml:space="preserve">die </w:t>
      </w:r>
      <w:r w:rsidR="008542DC" w:rsidRPr="00860D54">
        <w:rPr>
          <w:lang w:val="de-DE"/>
        </w:rPr>
        <w:t xml:space="preserve">TWF </w:t>
      </w:r>
      <w:r w:rsidR="00860D54" w:rsidRPr="00860D54">
        <w:rPr>
          <w:lang w:val="de-DE"/>
        </w:rPr>
        <w:t xml:space="preserve">einen Sachverständigen aus der </w:t>
      </w:r>
      <w:r w:rsidR="004863AE">
        <w:rPr>
          <w:lang w:val="de-DE"/>
        </w:rPr>
        <w:t>Europäischen Union ersucht hatt</w:t>
      </w:r>
      <w:r w:rsidR="00860D54" w:rsidRPr="00860D54">
        <w:rPr>
          <w:lang w:val="de-DE"/>
        </w:rPr>
        <w:t>e, die Entwicklung einer Datenbank für Pfirsich vorzustellen</w:t>
      </w:r>
      <w:r w:rsidR="004863AE">
        <w:rPr>
          <w:lang w:val="de-DE"/>
        </w:rPr>
        <w:t>, und nahm den Bericht zur Kenntnis, daß dieses Referat nun im Jahr 2015 gehalten werde</w:t>
      </w:r>
      <w:r w:rsidR="007C5A76" w:rsidRPr="00860D54">
        <w:rPr>
          <w:lang w:val="de-DE"/>
        </w:rPr>
        <w:t>.</w:t>
      </w:r>
    </w:p>
    <w:p w:rsidR="008542DC" w:rsidRPr="00860D54" w:rsidRDefault="008542DC" w:rsidP="008542DC">
      <w:pPr>
        <w:rPr>
          <w:lang w:val="de-DE"/>
        </w:rPr>
      </w:pPr>
    </w:p>
    <w:p w:rsidR="008542DC" w:rsidRPr="00860D54" w:rsidRDefault="007458FE" w:rsidP="004863AE">
      <w:pPr>
        <w:rPr>
          <w:lang w:val="de-DE"/>
        </w:rPr>
      </w:pPr>
      <w:r>
        <w:fldChar w:fldCharType="begin"/>
      </w:r>
      <w:r w:rsidR="007C5A76" w:rsidRPr="00860D54">
        <w:rPr>
          <w:lang w:val="de-DE"/>
        </w:rPr>
        <w:instrText xml:space="preserve"> AUTONUM  </w:instrText>
      </w:r>
      <w:r>
        <w:fldChar w:fldCharType="end"/>
      </w:r>
      <w:r w:rsidR="007C5A76" w:rsidRPr="00860D54">
        <w:rPr>
          <w:lang w:val="de-DE"/>
        </w:rPr>
        <w:tab/>
      </w:r>
      <w:r w:rsidR="0097095B" w:rsidRPr="00860D54">
        <w:rPr>
          <w:lang w:val="de-DE"/>
        </w:rPr>
        <w:t xml:space="preserve">Der TC nahm zur Kenntnis, </w:t>
      </w:r>
      <w:r w:rsidR="004E0504">
        <w:rPr>
          <w:lang w:val="de-DE"/>
        </w:rPr>
        <w:t xml:space="preserve">daß die </w:t>
      </w:r>
      <w:r w:rsidR="004863AE">
        <w:rPr>
          <w:lang w:val="de-DE"/>
        </w:rPr>
        <w:t xml:space="preserve">TWO </w:t>
      </w:r>
      <w:r w:rsidR="00860D54" w:rsidRPr="00860D54">
        <w:rPr>
          <w:lang w:val="de-DE"/>
        </w:rPr>
        <w:t>einen Sachverständigen aus Australien ersucht ha</w:t>
      </w:r>
      <w:r w:rsidR="004863AE">
        <w:rPr>
          <w:lang w:val="de-DE"/>
        </w:rPr>
        <w:t>tt</w:t>
      </w:r>
      <w:r w:rsidR="00860D54" w:rsidRPr="00860D54">
        <w:rPr>
          <w:lang w:val="de-DE"/>
        </w:rPr>
        <w:t>e, auf ihrer siebenundvierzigsten Tagung auf ähnliche Weise wie die Datenbank, die derzeit für Erbse entwickelt wird, eine erste Studie über die Durchführbarkeit der Entwicklung einer Datenbank zu leiten</w:t>
      </w:r>
      <w:r w:rsidR="008542DC" w:rsidRPr="00860D54">
        <w:rPr>
          <w:lang w:val="de-DE"/>
        </w:rPr>
        <w:t>.</w:t>
      </w:r>
    </w:p>
    <w:p w:rsidR="008542DC" w:rsidRPr="00860D54" w:rsidRDefault="008542DC" w:rsidP="008542DC">
      <w:pPr>
        <w:rPr>
          <w:lang w:val="de-DE"/>
        </w:rPr>
      </w:pPr>
    </w:p>
    <w:p w:rsidR="008A661E" w:rsidRPr="00860D54" w:rsidRDefault="008A661E" w:rsidP="008542DC">
      <w:pPr>
        <w:rPr>
          <w:lang w:val="de-DE"/>
        </w:rPr>
      </w:pPr>
    </w:p>
    <w:p w:rsidR="00930345" w:rsidRPr="009644D0" w:rsidRDefault="004F1185" w:rsidP="008A661E">
      <w:pPr>
        <w:keepNext/>
        <w:rPr>
          <w:u w:val="single"/>
          <w:lang w:val="de-DE"/>
        </w:rPr>
      </w:pPr>
      <w:r>
        <w:rPr>
          <w:u w:val="single"/>
          <w:lang w:val="de-DE"/>
        </w:rPr>
        <w:t>Austauschbare Software</w:t>
      </w:r>
    </w:p>
    <w:p w:rsidR="00930345" w:rsidRPr="009644D0" w:rsidRDefault="00930345" w:rsidP="008A661E">
      <w:pPr>
        <w:keepNext/>
        <w:rPr>
          <w:lang w:val="de-DE"/>
        </w:rPr>
      </w:pPr>
    </w:p>
    <w:p w:rsidR="00BE340C" w:rsidRPr="005E7EB4" w:rsidRDefault="007458FE" w:rsidP="00FC6512">
      <w:pPr>
        <w:rPr>
          <w:lang w:val="de-DE"/>
        </w:rPr>
      </w:pPr>
      <w:r>
        <w:fldChar w:fldCharType="begin"/>
      </w:r>
      <w:r w:rsidR="00930345" w:rsidRPr="005E7EB4">
        <w:rPr>
          <w:lang w:val="de-DE"/>
        </w:rPr>
        <w:instrText xml:space="preserve"> AUTONUM  </w:instrText>
      </w:r>
      <w:r>
        <w:fldChar w:fldCharType="end"/>
      </w:r>
      <w:r w:rsidR="00930345" w:rsidRPr="005E7EB4">
        <w:rPr>
          <w:lang w:val="de-DE"/>
        </w:rPr>
        <w:tab/>
      </w:r>
      <w:r w:rsidR="0097095B" w:rsidRPr="005E7EB4">
        <w:rPr>
          <w:lang w:val="de-DE"/>
        </w:rPr>
        <w:t xml:space="preserve">Der TC </w:t>
      </w:r>
      <w:r w:rsidR="005E7EB4" w:rsidRPr="005E7EB4">
        <w:rPr>
          <w:lang w:val="de-DE"/>
        </w:rPr>
        <w:t>prüfte Dokument</w:t>
      </w:r>
      <w:r w:rsidR="00930345" w:rsidRPr="005E7EB4">
        <w:rPr>
          <w:lang w:val="de-DE"/>
        </w:rPr>
        <w:t xml:space="preserve"> TC/50/8.</w:t>
      </w:r>
    </w:p>
    <w:p w:rsidR="00930345" w:rsidRPr="005E7EB4" w:rsidRDefault="00930345" w:rsidP="00FC6512">
      <w:pPr>
        <w:rPr>
          <w:lang w:val="de-DE"/>
        </w:rPr>
      </w:pPr>
    </w:p>
    <w:p w:rsidR="00930345" w:rsidRDefault="004E0504" w:rsidP="00930345">
      <w:pPr>
        <w:keepNext/>
        <w:rPr>
          <w:lang w:val="de-DE"/>
        </w:rPr>
      </w:pPr>
      <w:r w:rsidRPr="004E0504">
        <w:rPr>
          <w:lang w:val="de-DE"/>
        </w:rPr>
        <w:t>VORSCHLAG FÜR DIE ENTWICKLUNG EINES NEUEN INFORMATIONSDOKUMENTS</w:t>
      </w:r>
    </w:p>
    <w:p w:rsidR="004E0504" w:rsidRPr="00FD5AE8" w:rsidRDefault="004E0504" w:rsidP="00930345">
      <w:pPr>
        <w:keepNext/>
        <w:rPr>
          <w:rFonts w:eastAsia="MS Mincho"/>
          <w:u w:val="single"/>
          <w:lang w:val="de-DE"/>
        </w:rPr>
      </w:pPr>
    </w:p>
    <w:p w:rsidR="00930345" w:rsidRPr="004F1185" w:rsidRDefault="007458FE" w:rsidP="004863AE">
      <w:pPr>
        <w:rPr>
          <w:rFonts w:eastAsia="MS Mincho"/>
          <w:lang w:val="de-DE"/>
        </w:rPr>
      </w:pPr>
      <w:r w:rsidRPr="00FB6572">
        <w:rPr>
          <w:rFonts w:eastAsia="MS Mincho"/>
        </w:rPr>
        <w:fldChar w:fldCharType="begin"/>
      </w:r>
      <w:r w:rsidR="00930345" w:rsidRPr="004F1185">
        <w:rPr>
          <w:rFonts w:eastAsia="MS Mincho"/>
          <w:lang w:val="de-DE"/>
        </w:rPr>
        <w:instrText xml:space="preserve"> AUTONUM  </w:instrText>
      </w:r>
      <w:r w:rsidRPr="00FB6572">
        <w:rPr>
          <w:rFonts w:eastAsia="MS Mincho"/>
        </w:rPr>
        <w:fldChar w:fldCharType="end"/>
      </w:r>
      <w:r w:rsidR="00930345" w:rsidRPr="004F1185">
        <w:rPr>
          <w:rFonts w:eastAsia="MS Mincho"/>
          <w:lang w:val="de-DE"/>
        </w:rPr>
        <w:tab/>
      </w:r>
      <w:r w:rsidR="00D251B8" w:rsidRPr="004F1185">
        <w:rPr>
          <w:rFonts w:eastAsia="MS Mincho"/>
          <w:lang w:val="de-DE"/>
        </w:rPr>
        <w:t>Der TC</w:t>
      </w:r>
      <w:r w:rsidR="00930345" w:rsidRPr="004F1185">
        <w:rPr>
          <w:rFonts w:eastAsia="MS Mincho"/>
          <w:lang w:val="de-DE"/>
        </w:rPr>
        <w:t xml:space="preserve"> </w:t>
      </w:r>
      <w:r w:rsidR="00994CAF" w:rsidRPr="004F1185">
        <w:rPr>
          <w:rFonts w:eastAsia="MS Mincho"/>
          <w:lang w:val="de-DE"/>
        </w:rPr>
        <w:t>vereinbarte,</w:t>
      </w:r>
      <w:r w:rsidR="00930345" w:rsidRPr="004F1185">
        <w:rPr>
          <w:rFonts w:eastAsia="MS Mincho"/>
          <w:lang w:val="de-DE"/>
        </w:rPr>
        <w:t xml:space="preserve"> </w:t>
      </w:r>
      <w:r w:rsidR="004F1185" w:rsidRPr="004F1185">
        <w:rPr>
          <w:rFonts w:eastAsia="MS Mincho"/>
          <w:lang w:val="de-DE"/>
        </w:rPr>
        <w:t>dem Rat auf seiner achtundvierzigsten ordentlichen Tagung am 16.</w:t>
      </w:r>
      <w:r w:rsidR="004F1185">
        <w:rPr>
          <w:rFonts w:eastAsia="MS Mincho"/>
          <w:lang w:val="de-DE"/>
        </w:rPr>
        <w:t xml:space="preserve"> </w:t>
      </w:r>
      <w:r w:rsidR="004F1185" w:rsidRPr="004F1185">
        <w:rPr>
          <w:rFonts w:eastAsia="MS Mincho"/>
          <w:lang w:val="de-DE"/>
        </w:rPr>
        <w:t xml:space="preserve">Oktober 2014 in Genf Dokument UPOV/INF/22 </w:t>
      </w:r>
      <w:r w:rsidR="00FD5AE8">
        <w:rPr>
          <w:rFonts w:eastAsia="MS Mincho"/>
          <w:lang w:val="de-DE"/>
        </w:rPr>
        <w:t>„</w:t>
      </w:r>
      <w:r w:rsidR="004F1185" w:rsidRPr="004F1185">
        <w:rPr>
          <w:rFonts w:eastAsia="MS Mincho"/>
          <w:lang w:val="de-DE"/>
        </w:rPr>
        <w:t>Von Verbandsmitgliedern verwendete Software und Ausrüstung</w:t>
      </w:r>
      <w:r w:rsidR="004863AE">
        <w:rPr>
          <w:lang w:val="de-DE"/>
        </w:rPr>
        <w:t>“</w:t>
      </w:r>
      <w:r w:rsidR="004863AE">
        <w:rPr>
          <w:rFonts w:eastAsia="MS Mincho"/>
          <w:lang w:val="de-DE"/>
        </w:rPr>
        <w:t xml:space="preserve"> </w:t>
      </w:r>
      <w:r w:rsidR="004F1185" w:rsidRPr="004F1185">
        <w:rPr>
          <w:rFonts w:eastAsia="MS Mincho"/>
          <w:lang w:val="de-DE"/>
        </w:rPr>
        <w:t xml:space="preserve">zur Annahme vorzulegen, wie in </w:t>
      </w:r>
      <w:r w:rsidR="004863AE">
        <w:rPr>
          <w:rFonts w:eastAsia="MS Mincho"/>
          <w:lang w:val="de-DE"/>
        </w:rPr>
        <w:t xml:space="preserve">Dokument </w:t>
      </w:r>
      <w:r w:rsidR="004863AE">
        <w:rPr>
          <w:lang w:val="de-DE"/>
        </w:rPr>
        <w:t>TC/50/</w:t>
      </w:r>
      <w:r w:rsidR="004863AE" w:rsidRPr="004F1185">
        <w:rPr>
          <w:rFonts w:eastAsia="MS Mincho"/>
          <w:lang w:val="de-DE"/>
        </w:rPr>
        <w:t xml:space="preserve"> </w:t>
      </w:r>
      <w:r w:rsidR="004863AE">
        <w:rPr>
          <w:rFonts w:eastAsia="MS Mincho"/>
          <w:lang w:val="de-DE"/>
        </w:rPr>
        <w:t xml:space="preserve">8, </w:t>
      </w:r>
      <w:r w:rsidR="004F1185" w:rsidRPr="004F1185">
        <w:rPr>
          <w:rFonts w:eastAsia="MS Mincho"/>
          <w:lang w:val="de-DE"/>
        </w:rPr>
        <w:t>Absätze 6 bis 8</w:t>
      </w:r>
      <w:r w:rsidR="004863AE">
        <w:rPr>
          <w:rFonts w:eastAsia="MS Mincho"/>
          <w:lang w:val="de-DE"/>
        </w:rPr>
        <w:t>,</w:t>
      </w:r>
      <w:r w:rsidR="004F1185" w:rsidRPr="004F1185">
        <w:rPr>
          <w:rFonts w:eastAsia="MS Mincho"/>
          <w:lang w:val="de-DE"/>
        </w:rPr>
        <w:t xml:space="preserve"> dargelegt</w:t>
      </w:r>
      <w:r w:rsidR="004E0504">
        <w:rPr>
          <w:rFonts w:eastAsia="MS Mincho"/>
          <w:lang w:val="de-DE"/>
        </w:rPr>
        <w:t>.</w:t>
      </w:r>
    </w:p>
    <w:p w:rsidR="00930345" w:rsidRPr="004F1185" w:rsidRDefault="00930345" w:rsidP="00930345">
      <w:pPr>
        <w:rPr>
          <w:rFonts w:eastAsia="MS Mincho"/>
          <w:lang w:val="de-DE"/>
        </w:rPr>
      </w:pPr>
    </w:p>
    <w:p w:rsidR="00930345" w:rsidRPr="004F1185" w:rsidRDefault="007458FE" w:rsidP="005865C7">
      <w:pPr>
        <w:rPr>
          <w:rFonts w:eastAsia="MS Mincho"/>
          <w:lang w:val="de-DE"/>
        </w:rPr>
      </w:pPr>
      <w:r>
        <w:rPr>
          <w:rFonts w:eastAsia="MS Mincho"/>
        </w:rPr>
        <w:fldChar w:fldCharType="begin"/>
      </w:r>
      <w:r w:rsidR="00930345" w:rsidRPr="004F1185">
        <w:rPr>
          <w:rFonts w:eastAsia="MS Mincho"/>
          <w:lang w:val="de-DE"/>
        </w:rPr>
        <w:instrText xml:space="preserve"> AUTONUM  </w:instrText>
      </w:r>
      <w:r>
        <w:rPr>
          <w:rFonts w:eastAsia="MS Mincho"/>
        </w:rPr>
        <w:fldChar w:fldCharType="end"/>
      </w:r>
      <w:r w:rsidR="00930345" w:rsidRPr="004F1185">
        <w:rPr>
          <w:rFonts w:eastAsia="MS Mincho"/>
          <w:lang w:val="de-DE"/>
        </w:rPr>
        <w:tab/>
      </w:r>
      <w:r w:rsidR="0097095B" w:rsidRPr="004F1185">
        <w:rPr>
          <w:rFonts w:eastAsia="MS Mincho"/>
          <w:lang w:val="de-DE"/>
        </w:rPr>
        <w:t xml:space="preserve">Der TC nahm zur Kenntnis, </w:t>
      </w:r>
      <w:r w:rsidR="004E0504">
        <w:rPr>
          <w:rFonts w:eastAsia="MS Mincho"/>
          <w:lang w:val="de-DE"/>
        </w:rPr>
        <w:t xml:space="preserve">daß </w:t>
      </w:r>
      <w:r w:rsidR="004863AE">
        <w:rPr>
          <w:rFonts w:eastAsia="MS Mincho"/>
          <w:lang w:val="de-DE"/>
        </w:rPr>
        <w:t xml:space="preserve">die </w:t>
      </w:r>
      <w:r w:rsidR="004F1185" w:rsidRPr="004F1185">
        <w:rPr>
          <w:rFonts w:eastAsia="MS Mincho"/>
          <w:lang w:val="de-DE"/>
        </w:rPr>
        <w:t xml:space="preserve">Bemerkungen des TC zu dem vorgeschlagenen neuen Informationsdokument UPOV/INF/22 auf seiner </w:t>
      </w:r>
      <w:r w:rsidR="005865C7">
        <w:rPr>
          <w:rFonts w:eastAsia="MS Mincho"/>
          <w:lang w:val="de-DE"/>
        </w:rPr>
        <w:t>fünfzigsten</w:t>
      </w:r>
      <w:r w:rsidR="004F1185" w:rsidRPr="004F1185">
        <w:rPr>
          <w:rFonts w:eastAsia="MS Mincho"/>
          <w:lang w:val="de-DE"/>
        </w:rPr>
        <w:t xml:space="preserve"> Tagung dem CAJ auf seiner neunundsechzigsten Tagung am 10.</w:t>
      </w:r>
      <w:r w:rsidR="004F1185">
        <w:rPr>
          <w:rFonts w:eastAsia="MS Mincho"/>
          <w:lang w:val="de-DE"/>
        </w:rPr>
        <w:t xml:space="preserve"> </w:t>
      </w:r>
      <w:r w:rsidR="004F1185" w:rsidRPr="004F1185">
        <w:rPr>
          <w:rFonts w:eastAsia="MS Mincho"/>
          <w:lang w:val="de-DE"/>
        </w:rPr>
        <w:t>April 2014 berichtet werden</w:t>
      </w:r>
      <w:r w:rsidR="005865C7">
        <w:rPr>
          <w:rFonts w:eastAsia="MS Mincho"/>
          <w:lang w:val="de-DE"/>
        </w:rPr>
        <w:t xml:space="preserve"> würden</w:t>
      </w:r>
      <w:r w:rsidR="00930345" w:rsidRPr="004F1185">
        <w:rPr>
          <w:rFonts w:eastAsia="MS Mincho"/>
          <w:lang w:val="de-DE"/>
        </w:rPr>
        <w:t>.</w:t>
      </w:r>
    </w:p>
    <w:p w:rsidR="00930345" w:rsidRPr="004F1185" w:rsidRDefault="00930345" w:rsidP="00930345">
      <w:pPr>
        <w:rPr>
          <w:rFonts w:eastAsia="MS Mincho"/>
          <w:lang w:val="de-DE"/>
        </w:rPr>
      </w:pPr>
    </w:p>
    <w:p w:rsidR="00930345" w:rsidRPr="004F1185" w:rsidRDefault="007458FE" w:rsidP="005865C7">
      <w:pPr>
        <w:rPr>
          <w:rFonts w:eastAsia="MS Mincho"/>
          <w:lang w:val="de-DE"/>
        </w:rPr>
      </w:pPr>
      <w:r>
        <w:rPr>
          <w:rFonts w:eastAsia="MS Mincho"/>
        </w:rPr>
        <w:fldChar w:fldCharType="begin"/>
      </w:r>
      <w:r w:rsidR="00930345" w:rsidRPr="004F1185">
        <w:rPr>
          <w:rFonts w:eastAsia="MS Mincho"/>
          <w:lang w:val="de-DE"/>
        </w:rPr>
        <w:instrText xml:space="preserve"> AUTONUM  </w:instrText>
      </w:r>
      <w:r>
        <w:rPr>
          <w:rFonts w:eastAsia="MS Mincho"/>
        </w:rPr>
        <w:fldChar w:fldCharType="end"/>
      </w:r>
      <w:r w:rsidR="00930345" w:rsidRPr="004F1185">
        <w:rPr>
          <w:rFonts w:eastAsia="MS Mincho"/>
          <w:lang w:val="de-DE"/>
        </w:rPr>
        <w:tab/>
      </w:r>
      <w:r w:rsidR="004E0504">
        <w:rPr>
          <w:rFonts w:eastAsia="MS Mincho"/>
          <w:lang w:val="de-DE"/>
        </w:rPr>
        <w:t xml:space="preserve">Der TC vereinbarte, </w:t>
      </w:r>
      <w:r w:rsidR="004863AE">
        <w:rPr>
          <w:rFonts w:eastAsia="MS Mincho"/>
          <w:lang w:val="de-DE"/>
        </w:rPr>
        <w:t>v</w:t>
      </w:r>
      <w:r w:rsidR="004F1185" w:rsidRPr="004F1185">
        <w:rPr>
          <w:rFonts w:eastAsia="MS Mincho"/>
          <w:lang w:val="de-DE"/>
        </w:rPr>
        <w:t xml:space="preserve">orbehaltlich der Annahme des Dokuments UPOV/INF/22 durch den Rat auf </w:t>
      </w:r>
      <w:r w:rsidR="004863AE">
        <w:rPr>
          <w:rFonts w:eastAsia="MS Mincho"/>
          <w:lang w:val="de-DE"/>
        </w:rPr>
        <w:t>dessen</w:t>
      </w:r>
      <w:r w:rsidR="004F1185" w:rsidRPr="004F1185">
        <w:rPr>
          <w:rFonts w:eastAsia="MS Mincho"/>
          <w:lang w:val="de-DE"/>
        </w:rPr>
        <w:t xml:space="preserve"> achtundvierzigste</w:t>
      </w:r>
      <w:r w:rsidR="005865C7">
        <w:rPr>
          <w:rFonts w:eastAsia="MS Mincho"/>
          <w:lang w:val="de-DE"/>
        </w:rPr>
        <w:t>r</w:t>
      </w:r>
      <w:r w:rsidR="004F1185" w:rsidRPr="004F1185">
        <w:rPr>
          <w:rFonts w:eastAsia="MS Mincho"/>
          <w:lang w:val="de-DE"/>
        </w:rPr>
        <w:t xml:space="preserve"> ordentliche</w:t>
      </w:r>
      <w:r w:rsidR="005865C7">
        <w:rPr>
          <w:rFonts w:eastAsia="MS Mincho"/>
          <w:lang w:val="de-DE"/>
        </w:rPr>
        <w:t>r</w:t>
      </w:r>
      <w:r w:rsidR="004F1185" w:rsidRPr="004F1185">
        <w:rPr>
          <w:rFonts w:eastAsia="MS Mincho"/>
          <w:lang w:val="de-DE"/>
        </w:rPr>
        <w:t xml:space="preserve"> Tagung am 16. Oktober 2014 in Genf, ein Rundschreiben an die bezeichneten Personen der Verbandsmitglieder im TC herauszugeben, in dem diese ersucht würden, wenn sinnvoll, Informationen zu von Verbandsmitgliedern verwendeter Standardsoftware und Ausrüstung zu erteilen, wie in </w:t>
      </w:r>
      <w:r w:rsidR="005E7EB4" w:rsidRPr="004F1185">
        <w:rPr>
          <w:rFonts w:eastAsia="MS Mincho"/>
          <w:lang w:val="de-DE"/>
        </w:rPr>
        <w:t>Dokument</w:t>
      </w:r>
      <w:r w:rsidR="001E7E24" w:rsidRPr="004F1185">
        <w:rPr>
          <w:rFonts w:eastAsia="MS Mincho"/>
          <w:lang w:val="de-DE"/>
        </w:rPr>
        <w:t xml:space="preserve"> TC/50/8</w:t>
      </w:r>
      <w:r w:rsidR="004863AE">
        <w:rPr>
          <w:rFonts w:eastAsia="MS Mincho"/>
          <w:lang w:val="de-DE"/>
        </w:rPr>
        <w:t xml:space="preserve">, </w:t>
      </w:r>
      <w:r w:rsidR="004863AE" w:rsidRPr="004F1185">
        <w:rPr>
          <w:rFonts w:eastAsia="MS Mincho"/>
          <w:lang w:val="de-DE"/>
        </w:rPr>
        <w:t>Absatz 9</w:t>
      </w:r>
      <w:r w:rsidR="004863AE">
        <w:rPr>
          <w:rFonts w:eastAsia="MS Mincho"/>
          <w:lang w:val="de-DE"/>
        </w:rPr>
        <w:t>,</w:t>
      </w:r>
      <w:r w:rsidR="004E0504">
        <w:rPr>
          <w:rFonts w:eastAsia="MS Mincho"/>
          <w:lang w:val="de-DE"/>
        </w:rPr>
        <w:t xml:space="preserve"> </w:t>
      </w:r>
      <w:r w:rsidR="004E0504" w:rsidRPr="004F1185">
        <w:rPr>
          <w:rFonts w:eastAsia="MS Mincho"/>
          <w:lang w:val="de-DE"/>
        </w:rPr>
        <w:t>dargelegt</w:t>
      </w:r>
      <w:r w:rsidR="00930345" w:rsidRPr="004F1185">
        <w:rPr>
          <w:rFonts w:eastAsia="MS Mincho"/>
          <w:lang w:val="de-DE"/>
        </w:rPr>
        <w:t>.</w:t>
      </w:r>
    </w:p>
    <w:p w:rsidR="00930345" w:rsidRPr="004F1185" w:rsidRDefault="00930345" w:rsidP="00E07A6E">
      <w:pPr>
        <w:spacing w:line="360" w:lineRule="auto"/>
        <w:rPr>
          <w:rFonts w:eastAsia="MS Mincho"/>
          <w:highlight w:val="cyan"/>
          <w:lang w:val="de-DE"/>
        </w:rPr>
      </w:pPr>
    </w:p>
    <w:p w:rsidR="00930345" w:rsidRPr="004F1185" w:rsidRDefault="004F1185" w:rsidP="004863AE">
      <w:pPr>
        <w:keepNext/>
        <w:ind w:left="567"/>
        <w:rPr>
          <w:rFonts w:eastAsia="MS Mincho"/>
          <w:snapToGrid w:val="0"/>
          <w:lang w:val="de-DE"/>
        </w:rPr>
      </w:pPr>
      <w:r w:rsidRPr="004F1185">
        <w:rPr>
          <w:rFonts w:eastAsia="MS Mincho"/>
          <w:snapToGrid w:val="0"/>
          <w:lang w:val="de-DE"/>
        </w:rPr>
        <w:t xml:space="preserve">ÜBERARBEITUNG DES DOKUMENTS UPOV/INF/16 </w:t>
      </w:r>
      <w:r w:rsidR="00FD5AE8">
        <w:rPr>
          <w:rFonts w:eastAsia="MS Mincho"/>
          <w:snapToGrid w:val="0"/>
          <w:lang w:val="de-DE"/>
        </w:rPr>
        <w:t>„</w:t>
      </w:r>
      <w:r w:rsidRPr="004F1185">
        <w:rPr>
          <w:rFonts w:eastAsia="MS Mincho"/>
          <w:snapToGrid w:val="0"/>
          <w:lang w:val="de-DE"/>
        </w:rPr>
        <w:t>AUSTAUSCHBARE SOFTWARE</w:t>
      </w:r>
      <w:r w:rsidR="004863AE">
        <w:rPr>
          <w:lang w:val="de-DE"/>
        </w:rPr>
        <w:t>“</w:t>
      </w:r>
    </w:p>
    <w:p w:rsidR="00930345" w:rsidRPr="004F1185" w:rsidRDefault="00930345" w:rsidP="00D53DAB">
      <w:pPr>
        <w:keepNext/>
        <w:rPr>
          <w:rFonts w:eastAsia="MS Mincho"/>
          <w:lang w:val="de-DE"/>
        </w:rPr>
      </w:pPr>
    </w:p>
    <w:p w:rsidR="00930345" w:rsidRDefault="004F1185" w:rsidP="004863AE">
      <w:pPr>
        <w:rPr>
          <w:i/>
          <w:lang w:val="de-DE"/>
        </w:rPr>
      </w:pPr>
      <w:r w:rsidRPr="004F1185">
        <w:rPr>
          <w:i/>
          <w:lang w:val="de-DE"/>
        </w:rPr>
        <w:t xml:space="preserve">Software, die zur Aufnahme in Dokument UPOV/INF/16 </w:t>
      </w:r>
      <w:r w:rsidR="00FD5AE8">
        <w:rPr>
          <w:i/>
          <w:lang w:val="de-DE"/>
        </w:rPr>
        <w:t>„</w:t>
      </w:r>
      <w:r w:rsidRPr="004F1185">
        <w:rPr>
          <w:i/>
          <w:lang w:val="de-DE"/>
        </w:rPr>
        <w:t>Austauschbare Software</w:t>
      </w:r>
      <w:r w:rsidR="004863AE">
        <w:rPr>
          <w:lang w:val="de-DE"/>
        </w:rPr>
        <w:t>“</w:t>
      </w:r>
      <w:r w:rsidRPr="004F1185">
        <w:rPr>
          <w:i/>
          <w:lang w:val="de-DE"/>
        </w:rPr>
        <w:t xml:space="preserve"> vorgeschlagen ist</w:t>
      </w:r>
    </w:p>
    <w:p w:rsidR="004F1185" w:rsidRPr="004F1185" w:rsidRDefault="004F1185" w:rsidP="00930345">
      <w:pPr>
        <w:rPr>
          <w:rFonts w:eastAsia="MS Mincho"/>
          <w:lang w:val="de-DE"/>
        </w:rPr>
      </w:pPr>
    </w:p>
    <w:p w:rsidR="001C2807" w:rsidRPr="00D12FBB" w:rsidRDefault="007458FE" w:rsidP="003B4980">
      <w:pPr>
        <w:rPr>
          <w:rFonts w:eastAsia="MS Mincho"/>
          <w:color w:val="000000"/>
          <w:lang w:val="de-DE"/>
        </w:rPr>
      </w:pPr>
      <w:r w:rsidRPr="007025E4">
        <w:rPr>
          <w:rFonts w:eastAsia="MS Mincho"/>
        </w:rPr>
        <w:fldChar w:fldCharType="begin"/>
      </w:r>
      <w:r w:rsidR="001C2807" w:rsidRPr="00D12FBB">
        <w:rPr>
          <w:rFonts w:eastAsia="MS Mincho"/>
          <w:lang w:val="de-DE"/>
        </w:rPr>
        <w:instrText xml:space="preserve"> AUTONUM  </w:instrText>
      </w:r>
      <w:r w:rsidRPr="007025E4">
        <w:rPr>
          <w:rFonts w:eastAsia="MS Mincho"/>
        </w:rPr>
        <w:fldChar w:fldCharType="end"/>
      </w:r>
      <w:r w:rsidR="001C2807" w:rsidRPr="00D12FBB">
        <w:rPr>
          <w:rFonts w:eastAsia="MS Mincho"/>
          <w:lang w:val="de-DE"/>
        </w:rPr>
        <w:tab/>
      </w:r>
      <w:r w:rsidR="00D251B8" w:rsidRPr="00D12FBB">
        <w:rPr>
          <w:rFonts w:eastAsia="MS Mincho"/>
          <w:lang w:val="de-DE"/>
        </w:rPr>
        <w:t>Der TC</w:t>
      </w:r>
      <w:r w:rsidR="001C2807" w:rsidRPr="00D12FBB">
        <w:rPr>
          <w:rFonts w:eastAsia="MS Mincho"/>
          <w:lang w:val="de-DE"/>
        </w:rPr>
        <w:t xml:space="preserve"> </w:t>
      </w:r>
      <w:r w:rsidR="00994CAF" w:rsidRPr="00D12FBB">
        <w:rPr>
          <w:rFonts w:eastAsia="MS Mincho"/>
          <w:color w:val="000000"/>
          <w:lang w:val="de-DE"/>
        </w:rPr>
        <w:t>vereinbarte,</w:t>
      </w:r>
      <w:r w:rsidR="00513CE3" w:rsidRPr="00D12FBB">
        <w:rPr>
          <w:rFonts w:eastAsia="MS Mincho"/>
          <w:color w:val="000000"/>
          <w:lang w:val="de-DE"/>
        </w:rPr>
        <w:t xml:space="preserve"> </w:t>
      </w:r>
      <w:r w:rsidR="00D12FBB" w:rsidRPr="00D12FBB">
        <w:rPr>
          <w:rFonts w:eastAsia="MS Mincho"/>
          <w:color w:val="000000"/>
          <w:lang w:val="de-DE"/>
        </w:rPr>
        <w:t>di</w:t>
      </w:r>
      <w:r w:rsidR="00D12FBB">
        <w:rPr>
          <w:rFonts w:eastAsia="MS Mincho"/>
          <w:color w:val="000000"/>
          <w:lang w:val="de-DE"/>
        </w:rPr>
        <w:t>e</w:t>
      </w:r>
      <w:r w:rsidR="00513CE3" w:rsidRPr="00D12FBB">
        <w:rPr>
          <w:rFonts w:eastAsia="MS Mincho"/>
          <w:color w:val="000000"/>
          <w:lang w:val="de-DE"/>
        </w:rPr>
        <w:t xml:space="preserve"> </w:t>
      </w:r>
      <w:r w:rsidR="00D12FBB">
        <w:rPr>
          <w:rFonts w:eastAsia="MS Mincho"/>
          <w:color w:val="000000"/>
          <w:lang w:val="de-DE"/>
        </w:rPr>
        <w:t>SIVAVE-Software</w:t>
      </w:r>
      <w:r w:rsidR="001C2807" w:rsidRPr="00D12FBB">
        <w:rPr>
          <w:rFonts w:eastAsia="MS Mincho"/>
          <w:color w:val="000000"/>
          <w:lang w:val="de-DE"/>
        </w:rPr>
        <w:t xml:space="preserve"> in </w:t>
      </w:r>
      <w:r w:rsidR="005E7EB4" w:rsidRPr="00D12FBB">
        <w:rPr>
          <w:rFonts w:eastAsia="MS Mincho"/>
          <w:color w:val="000000"/>
          <w:lang w:val="de-DE"/>
        </w:rPr>
        <w:t>Dokument</w:t>
      </w:r>
      <w:r w:rsidR="001C2807" w:rsidRPr="00D12FBB">
        <w:rPr>
          <w:rFonts w:eastAsia="MS Mincho"/>
          <w:color w:val="000000"/>
          <w:lang w:val="de-DE"/>
        </w:rPr>
        <w:t> UPOV/INF/16</w:t>
      </w:r>
      <w:r w:rsidR="004E0504">
        <w:rPr>
          <w:rFonts w:eastAsia="MS Mincho"/>
          <w:color w:val="000000"/>
          <w:lang w:val="de-DE"/>
        </w:rPr>
        <w:t xml:space="preserve"> </w:t>
      </w:r>
      <w:r w:rsidR="00C6279E">
        <w:rPr>
          <w:rFonts w:eastAsia="MS Mincho"/>
          <w:color w:val="000000"/>
          <w:lang w:val="de-DE"/>
        </w:rPr>
        <w:t>aufzunehmen</w:t>
      </w:r>
      <w:r w:rsidR="001C2807" w:rsidRPr="00D12FBB">
        <w:rPr>
          <w:rFonts w:eastAsia="MS Mincho"/>
          <w:color w:val="000000"/>
          <w:lang w:val="de-DE"/>
        </w:rPr>
        <w:t xml:space="preserve">, </w:t>
      </w:r>
      <w:r w:rsidR="00D12FBB">
        <w:rPr>
          <w:rFonts w:eastAsia="MS Mincho"/>
          <w:color w:val="000000"/>
          <w:lang w:val="de-DE"/>
        </w:rPr>
        <w:t xml:space="preserve">wie </w:t>
      </w:r>
      <w:r w:rsidR="001C2807" w:rsidRPr="00D12FBB">
        <w:rPr>
          <w:rFonts w:eastAsia="MS Mincho"/>
          <w:color w:val="000000"/>
          <w:lang w:val="de-DE"/>
        </w:rPr>
        <w:t xml:space="preserve">in </w:t>
      </w:r>
      <w:r w:rsidR="003B4980" w:rsidRPr="00D12FBB">
        <w:rPr>
          <w:rFonts w:eastAsia="MS Mincho"/>
          <w:color w:val="000000"/>
          <w:lang w:val="de-DE"/>
        </w:rPr>
        <w:t>Dokument TC/50/8</w:t>
      </w:r>
      <w:r w:rsidR="003B4980">
        <w:rPr>
          <w:rFonts w:eastAsia="MS Mincho"/>
          <w:color w:val="000000"/>
          <w:lang w:val="de-DE"/>
        </w:rPr>
        <w:t xml:space="preserve">, </w:t>
      </w:r>
      <w:r w:rsidR="004E0504" w:rsidRPr="00D12FBB">
        <w:rPr>
          <w:rFonts w:eastAsia="MS Mincho"/>
          <w:color w:val="000000"/>
          <w:lang w:val="de-DE"/>
        </w:rPr>
        <w:t>Absatz 15</w:t>
      </w:r>
      <w:r w:rsidR="003B4980">
        <w:rPr>
          <w:rFonts w:eastAsia="MS Mincho"/>
          <w:color w:val="000000"/>
          <w:lang w:val="de-DE"/>
        </w:rPr>
        <w:t>,</w:t>
      </w:r>
      <w:r w:rsidR="004E0504">
        <w:rPr>
          <w:rFonts w:eastAsia="MS Mincho"/>
          <w:color w:val="000000"/>
          <w:lang w:val="de-DE"/>
        </w:rPr>
        <w:t xml:space="preserve"> </w:t>
      </w:r>
      <w:r w:rsidR="00D12FBB">
        <w:rPr>
          <w:rFonts w:eastAsia="MS Mincho"/>
          <w:color w:val="000000"/>
          <w:lang w:val="de-DE"/>
        </w:rPr>
        <w:t>dargelegt</w:t>
      </w:r>
      <w:r w:rsidR="001C2807" w:rsidRPr="00D12FBB">
        <w:rPr>
          <w:rFonts w:eastAsia="MS Mincho"/>
          <w:color w:val="000000"/>
          <w:lang w:val="de-DE"/>
        </w:rPr>
        <w:t>.</w:t>
      </w:r>
    </w:p>
    <w:p w:rsidR="001C2807" w:rsidRPr="00D12FBB" w:rsidRDefault="001C2807" w:rsidP="001C2807">
      <w:pPr>
        <w:rPr>
          <w:rFonts w:eastAsia="MS Mincho"/>
          <w:highlight w:val="yellow"/>
          <w:lang w:val="de-DE"/>
        </w:rPr>
      </w:pPr>
    </w:p>
    <w:p w:rsidR="001C2807" w:rsidRPr="007B48B9" w:rsidRDefault="007458FE" w:rsidP="003B4980">
      <w:pPr>
        <w:rPr>
          <w:rFonts w:eastAsia="MS Mincho"/>
          <w:color w:val="000000"/>
          <w:lang w:val="de-DE"/>
        </w:rPr>
      </w:pPr>
      <w:r>
        <w:rPr>
          <w:rFonts w:eastAsia="MS Mincho"/>
          <w:color w:val="000000"/>
        </w:rPr>
        <w:fldChar w:fldCharType="begin"/>
      </w:r>
      <w:r w:rsidR="001C2807" w:rsidRPr="00D12FBB">
        <w:rPr>
          <w:rFonts w:eastAsia="MS Mincho"/>
          <w:color w:val="000000"/>
          <w:lang w:val="de-DE"/>
        </w:rPr>
        <w:instrText xml:space="preserve"> AUTONUM  </w:instrText>
      </w:r>
      <w:r>
        <w:rPr>
          <w:rFonts w:eastAsia="MS Mincho"/>
          <w:color w:val="000000"/>
        </w:rPr>
        <w:fldChar w:fldCharType="end"/>
      </w:r>
      <w:r w:rsidR="001C2807" w:rsidRPr="00D12FBB">
        <w:rPr>
          <w:rFonts w:eastAsia="MS Mincho"/>
          <w:color w:val="000000"/>
          <w:lang w:val="de-DE"/>
        </w:rPr>
        <w:tab/>
      </w:r>
      <w:r w:rsidR="0097095B" w:rsidRPr="00D12FBB">
        <w:rPr>
          <w:rFonts w:eastAsia="MS Mincho"/>
          <w:color w:val="000000"/>
          <w:lang w:val="de-DE"/>
        </w:rPr>
        <w:t>Der TC nahm zur Kenntnis, daß</w:t>
      </w:r>
      <w:r w:rsidR="00513CE3" w:rsidRPr="00D12FBB">
        <w:rPr>
          <w:rFonts w:eastAsia="MS Mincho"/>
          <w:color w:val="000000"/>
          <w:lang w:val="de-DE"/>
        </w:rPr>
        <w:t xml:space="preserve"> </w:t>
      </w:r>
      <w:r w:rsidR="00D12FBB" w:rsidRPr="00D12FBB">
        <w:rPr>
          <w:rFonts w:eastAsia="MS Mincho"/>
          <w:color w:val="000000"/>
          <w:lang w:val="de-DE"/>
        </w:rPr>
        <w:t>eine</w:t>
      </w:r>
      <w:r w:rsidR="001C2807" w:rsidRPr="00D12FBB">
        <w:rPr>
          <w:rFonts w:eastAsia="MS Mincho"/>
          <w:color w:val="000000"/>
          <w:lang w:val="de-DE"/>
        </w:rPr>
        <w:t xml:space="preserve"> </w:t>
      </w:r>
      <w:r w:rsidR="005E7EB4" w:rsidRPr="00D12FBB">
        <w:rPr>
          <w:rFonts w:eastAsia="MS Mincho"/>
          <w:color w:val="000000"/>
          <w:lang w:val="de-DE"/>
        </w:rPr>
        <w:t>Überarbeitung von Dokument</w:t>
      </w:r>
      <w:r w:rsidR="001C2807" w:rsidRPr="00D12FBB">
        <w:rPr>
          <w:rFonts w:eastAsia="MS Mincho"/>
          <w:color w:val="000000"/>
          <w:lang w:val="de-DE"/>
        </w:rPr>
        <w:t xml:space="preserve"> UPOV/INF/16/3 </w:t>
      </w:r>
      <w:r w:rsidR="00D12FBB" w:rsidRPr="00D12FBB">
        <w:rPr>
          <w:rFonts w:eastAsia="MS Mincho"/>
          <w:color w:val="000000"/>
          <w:lang w:val="de-DE"/>
        </w:rPr>
        <w:t>betreffend die Aufnahme</w:t>
      </w:r>
      <w:r w:rsidR="001C2807" w:rsidRPr="00D12FBB">
        <w:rPr>
          <w:rFonts w:eastAsia="MS Mincho"/>
          <w:color w:val="000000"/>
          <w:lang w:val="de-DE"/>
        </w:rPr>
        <w:t xml:space="preserve"> </w:t>
      </w:r>
      <w:r w:rsidR="00D12FBB" w:rsidRPr="00D12FBB">
        <w:rPr>
          <w:rFonts w:eastAsia="MS Mincho"/>
          <w:color w:val="000000"/>
          <w:lang w:val="de-DE"/>
        </w:rPr>
        <w:t>der SIVAVE-Software</w:t>
      </w:r>
      <w:r w:rsidR="001C2807" w:rsidRPr="00D12FBB">
        <w:rPr>
          <w:rFonts w:eastAsia="MS Mincho"/>
          <w:color w:val="000000"/>
          <w:lang w:val="de-DE"/>
        </w:rPr>
        <w:t xml:space="preserve"> </w:t>
      </w:r>
      <w:r w:rsidR="00D12FBB" w:rsidRPr="00D12FBB">
        <w:rPr>
          <w:rFonts w:eastAsia="MS Mincho"/>
          <w:color w:val="000000"/>
          <w:lang w:val="de-DE"/>
        </w:rPr>
        <w:t xml:space="preserve">dem </w:t>
      </w:r>
      <w:r w:rsidR="001C2807" w:rsidRPr="00D12FBB">
        <w:rPr>
          <w:rFonts w:eastAsia="MS Mincho"/>
          <w:color w:val="000000"/>
          <w:lang w:val="de-DE"/>
        </w:rPr>
        <w:t>CAJ</w:t>
      </w:r>
      <w:r w:rsidR="00D12FBB" w:rsidRPr="00D12FBB">
        <w:rPr>
          <w:rFonts w:eastAsia="MS Mincho"/>
          <w:color w:val="000000"/>
          <w:lang w:val="de-DE"/>
        </w:rPr>
        <w:t xml:space="preserve"> auf seine</w:t>
      </w:r>
      <w:r w:rsidR="00D12FBB">
        <w:rPr>
          <w:rFonts w:eastAsia="MS Mincho"/>
          <w:color w:val="000000"/>
          <w:lang w:val="de-DE"/>
        </w:rPr>
        <w:t>r</w:t>
      </w:r>
      <w:r w:rsidR="001C2807" w:rsidRPr="00D12FBB">
        <w:rPr>
          <w:rFonts w:eastAsia="MS Mincho"/>
          <w:color w:val="000000"/>
          <w:lang w:val="de-DE"/>
        </w:rPr>
        <w:t xml:space="preserve"> </w:t>
      </w:r>
      <w:r w:rsidR="00D12FBB">
        <w:rPr>
          <w:rFonts w:eastAsia="MS Mincho"/>
          <w:color w:val="000000"/>
          <w:lang w:val="de-DE"/>
        </w:rPr>
        <w:t xml:space="preserve">neunundsechzigsten Tagung am 10. </w:t>
      </w:r>
      <w:r w:rsidR="00D12FBB" w:rsidRPr="007B48B9">
        <w:rPr>
          <w:rFonts w:eastAsia="MS Mincho"/>
          <w:color w:val="000000"/>
          <w:lang w:val="de-DE"/>
        </w:rPr>
        <w:t>April 2014</w:t>
      </w:r>
      <w:r w:rsidR="00C6279E">
        <w:rPr>
          <w:rFonts w:eastAsia="MS Mincho"/>
          <w:color w:val="000000"/>
          <w:lang w:val="de-DE"/>
        </w:rPr>
        <w:t xml:space="preserve"> vorgelegt werden würde</w:t>
      </w:r>
      <w:r w:rsidR="001C2807" w:rsidRPr="007B48B9">
        <w:rPr>
          <w:rFonts w:eastAsia="MS Mincho"/>
          <w:color w:val="000000"/>
          <w:lang w:val="de-DE"/>
        </w:rPr>
        <w:t>,</w:t>
      </w:r>
      <w:r w:rsidR="009644D0" w:rsidRPr="007B48B9">
        <w:rPr>
          <w:rFonts w:eastAsia="MS Mincho"/>
          <w:color w:val="000000"/>
          <w:lang w:val="de-DE"/>
        </w:rPr>
        <w:t xml:space="preserve"> und </w:t>
      </w:r>
      <w:r w:rsidR="00C6279E">
        <w:rPr>
          <w:rFonts w:eastAsia="MS Mincho"/>
          <w:color w:val="000000"/>
          <w:lang w:val="de-DE"/>
        </w:rPr>
        <w:t>im Fall der Zustimmung des</w:t>
      </w:r>
      <w:r w:rsidR="001C2807" w:rsidRPr="007B48B9">
        <w:rPr>
          <w:rFonts w:eastAsia="MS Mincho"/>
          <w:color w:val="000000"/>
          <w:lang w:val="de-DE"/>
        </w:rPr>
        <w:t xml:space="preserve"> CAJ</w:t>
      </w:r>
      <w:r w:rsidR="00C6279E">
        <w:rPr>
          <w:rFonts w:eastAsia="MS Mincho"/>
          <w:color w:val="000000"/>
          <w:lang w:val="de-DE"/>
        </w:rPr>
        <w:t xml:space="preserve"> dem </w:t>
      </w:r>
      <w:r w:rsidR="007B48B9" w:rsidRPr="007B48B9">
        <w:rPr>
          <w:rFonts w:eastAsia="MS Mincho"/>
          <w:color w:val="000000"/>
          <w:lang w:val="de-DE"/>
        </w:rPr>
        <w:t>Rat</w:t>
      </w:r>
      <w:r w:rsidR="001C2807" w:rsidRPr="007B48B9">
        <w:rPr>
          <w:rFonts w:eastAsia="MS Mincho"/>
          <w:color w:val="000000"/>
          <w:lang w:val="de-DE"/>
        </w:rPr>
        <w:t xml:space="preserve"> </w:t>
      </w:r>
      <w:r w:rsidR="007803DB">
        <w:rPr>
          <w:rFonts w:eastAsia="MS Mincho"/>
          <w:color w:val="000000"/>
          <w:lang w:val="de-DE"/>
        </w:rPr>
        <w:t>auf seiner achtundvierzigsten ordentlichen Tagung</w:t>
      </w:r>
      <w:r w:rsidR="00C6279E">
        <w:rPr>
          <w:rFonts w:eastAsia="MS Mincho"/>
          <w:color w:val="000000"/>
          <w:lang w:val="de-DE"/>
        </w:rPr>
        <w:t xml:space="preserve"> am 16.</w:t>
      </w:r>
      <w:r w:rsidR="001C2807" w:rsidRPr="007B48B9">
        <w:rPr>
          <w:rFonts w:eastAsia="MS Mincho"/>
          <w:color w:val="000000"/>
          <w:lang w:val="de-DE"/>
        </w:rPr>
        <w:t xml:space="preserve"> </w:t>
      </w:r>
      <w:r w:rsidR="00C6279E">
        <w:rPr>
          <w:rFonts w:eastAsia="MS Mincho"/>
          <w:color w:val="000000"/>
          <w:lang w:val="de-DE"/>
        </w:rPr>
        <w:t>Oktober</w:t>
      </w:r>
      <w:r w:rsidR="001C2807" w:rsidRPr="007B48B9">
        <w:rPr>
          <w:rFonts w:eastAsia="MS Mincho"/>
          <w:color w:val="000000"/>
          <w:lang w:val="de-DE"/>
        </w:rPr>
        <w:t xml:space="preserve"> 2014</w:t>
      </w:r>
      <w:r w:rsidR="00C6279E">
        <w:rPr>
          <w:rFonts w:eastAsia="MS Mincho"/>
          <w:color w:val="000000"/>
          <w:lang w:val="de-DE"/>
        </w:rPr>
        <w:t xml:space="preserve"> zur Annahme vorgelegt werden würde</w:t>
      </w:r>
      <w:r w:rsidR="001C2807" w:rsidRPr="007B48B9">
        <w:rPr>
          <w:rFonts w:eastAsia="MS Mincho"/>
          <w:color w:val="000000"/>
          <w:lang w:val="de-DE"/>
        </w:rPr>
        <w:t xml:space="preserve">, </w:t>
      </w:r>
      <w:r w:rsidR="00BB5032" w:rsidRPr="007B48B9">
        <w:rPr>
          <w:rFonts w:eastAsia="MS Mincho"/>
          <w:color w:val="000000"/>
          <w:lang w:val="de-DE"/>
        </w:rPr>
        <w:t xml:space="preserve">wie in </w:t>
      </w:r>
      <w:r w:rsidR="003B4980" w:rsidRPr="007B48B9">
        <w:rPr>
          <w:rFonts w:eastAsia="MS Mincho"/>
          <w:color w:val="000000"/>
          <w:lang w:val="de-DE"/>
        </w:rPr>
        <w:t>Dokument TC/50/8</w:t>
      </w:r>
      <w:r w:rsidR="003B4980">
        <w:rPr>
          <w:rFonts w:eastAsia="MS Mincho"/>
          <w:color w:val="000000"/>
          <w:lang w:val="de-DE"/>
        </w:rPr>
        <w:t xml:space="preserve">, </w:t>
      </w:r>
      <w:r w:rsidR="005E7EB4" w:rsidRPr="007B48B9">
        <w:rPr>
          <w:rFonts w:eastAsia="MS Mincho"/>
          <w:color w:val="000000"/>
          <w:lang w:val="de-DE"/>
        </w:rPr>
        <w:t>Absätze</w:t>
      </w:r>
      <w:r w:rsidR="001C2807" w:rsidRPr="007B48B9">
        <w:rPr>
          <w:rFonts w:eastAsia="MS Mincho"/>
          <w:color w:val="000000"/>
          <w:lang w:val="de-DE"/>
        </w:rPr>
        <w:t> </w:t>
      </w:r>
      <w:r w:rsidR="00513CE3" w:rsidRPr="007B48B9">
        <w:rPr>
          <w:rFonts w:eastAsia="MS Mincho"/>
          <w:color w:val="000000"/>
          <w:lang w:val="de-DE"/>
        </w:rPr>
        <w:t>16</w:t>
      </w:r>
      <w:r w:rsidR="009644D0" w:rsidRPr="007B48B9">
        <w:rPr>
          <w:rFonts w:eastAsia="MS Mincho"/>
          <w:color w:val="000000"/>
          <w:lang w:val="de-DE"/>
        </w:rPr>
        <w:t xml:space="preserve"> und </w:t>
      </w:r>
      <w:r w:rsidR="00513CE3" w:rsidRPr="007B48B9">
        <w:rPr>
          <w:rFonts w:eastAsia="MS Mincho"/>
          <w:color w:val="000000"/>
          <w:lang w:val="de-DE"/>
        </w:rPr>
        <w:t>17</w:t>
      </w:r>
      <w:r w:rsidR="003B4980">
        <w:rPr>
          <w:rFonts w:eastAsia="MS Mincho"/>
          <w:color w:val="000000"/>
          <w:lang w:val="de-DE"/>
        </w:rPr>
        <w:t>,</w:t>
      </w:r>
      <w:r w:rsidR="00C6279E">
        <w:rPr>
          <w:rFonts w:eastAsia="MS Mincho"/>
          <w:color w:val="000000"/>
          <w:lang w:val="de-DE"/>
        </w:rPr>
        <w:t xml:space="preserve"> dargelegt</w:t>
      </w:r>
      <w:r w:rsidR="001C2807" w:rsidRPr="007B48B9">
        <w:rPr>
          <w:rFonts w:eastAsia="MS Mincho"/>
          <w:color w:val="000000"/>
          <w:lang w:val="de-DE"/>
        </w:rPr>
        <w:t>.</w:t>
      </w:r>
    </w:p>
    <w:p w:rsidR="001C2807" w:rsidRPr="007B48B9" w:rsidRDefault="001C2807" w:rsidP="001C2807">
      <w:pPr>
        <w:rPr>
          <w:rFonts w:eastAsia="MS Mincho"/>
          <w:color w:val="000000"/>
          <w:highlight w:val="yellow"/>
          <w:lang w:val="de-DE"/>
        </w:rPr>
      </w:pPr>
    </w:p>
    <w:p w:rsidR="001C2807" w:rsidRPr="00D12FBB" w:rsidRDefault="007458FE" w:rsidP="003B4980">
      <w:pPr>
        <w:rPr>
          <w:rFonts w:eastAsia="MS Mincho"/>
          <w:snapToGrid w:val="0"/>
          <w:lang w:val="de-DE"/>
        </w:rPr>
      </w:pPr>
      <w:r>
        <w:rPr>
          <w:rFonts w:eastAsia="MS Mincho"/>
          <w:color w:val="000000"/>
        </w:rPr>
        <w:fldChar w:fldCharType="begin"/>
      </w:r>
      <w:r w:rsidR="001C2807" w:rsidRPr="00D12FBB">
        <w:rPr>
          <w:rFonts w:eastAsia="MS Mincho"/>
          <w:color w:val="000000"/>
          <w:lang w:val="de-DE"/>
        </w:rPr>
        <w:instrText xml:space="preserve"> AUTONUM  </w:instrText>
      </w:r>
      <w:r>
        <w:rPr>
          <w:rFonts w:eastAsia="MS Mincho"/>
          <w:color w:val="000000"/>
        </w:rPr>
        <w:fldChar w:fldCharType="end"/>
      </w:r>
      <w:r w:rsidR="001C2807" w:rsidRPr="00D12FBB">
        <w:rPr>
          <w:rFonts w:eastAsia="MS Mincho"/>
          <w:color w:val="000000"/>
          <w:lang w:val="de-DE"/>
        </w:rPr>
        <w:tab/>
      </w:r>
      <w:r w:rsidR="0097095B" w:rsidRPr="00D12FBB">
        <w:rPr>
          <w:rFonts w:eastAsia="MS Mincho"/>
          <w:color w:val="000000"/>
          <w:lang w:val="de-DE"/>
        </w:rPr>
        <w:t>Der TC nahm zur Kenntnis, daß</w:t>
      </w:r>
      <w:r w:rsidR="001C2807" w:rsidRPr="00D12FBB">
        <w:rPr>
          <w:rFonts w:eastAsia="MS Mincho"/>
          <w:snapToGrid w:val="0"/>
          <w:lang w:val="de-DE"/>
        </w:rPr>
        <w:t xml:space="preserve"> </w:t>
      </w:r>
      <w:r w:rsidR="00D12FBB" w:rsidRPr="00D12FBB">
        <w:rPr>
          <w:rFonts w:eastAsia="MS Mincho"/>
          <w:snapToGrid w:val="0"/>
          <w:lang w:val="de-DE"/>
        </w:rPr>
        <w:t xml:space="preserve">Mexiko ersucht </w:t>
      </w:r>
      <w:r w:rsidR="003B4980">
        <w:rPr>
          <w:rFonts w:eastAsia="MS Mincho"/>
          <w:snapToGrid w:val="0"/>
          <w:lang w:val="de-DE"/>
        </w:rPr>
        <w:t>worden war</w:t>
      </w:r>
      <w:r w:rsidR="00D12FBB" w:rsidRPr="00D12FBB">
        <w:rPr>
          <w:rFonts w:eastAsia="MS Mincho"/>
          <w:snapToGrid w:val="0"/>
          <w:lang w:val="de-DE"/>
        </w:rPr>
        <w:t>, auf der zweiunddreißigsten Tagung der TWC weitere Informationen über die SISNAVA-Software zu erteilen</w:t>
      </w:r>
      <w:r w:rsidR="001C2807" w:rsidRPr="00D12FBB">
        <w:rPr>
          <w:rFonts w:eastAsia="MS Mincho"/>
          <w:snapToGrid w:val="0"/>
          <w:lang w:val="de-DE"/>
        </w:rPr>
        <w:t>.</w:t>
      </w:r>
    </w:p>
    <w:p w:rsidR="00513CE3" w:rsidRPr="00D12FBB" w:rsidRDefault="00513CE3" w:rsidP="001C2807">
      <w:pPr>
        <w:rPr>
          <w:rFonts w:eastAsia="MS Mincho"/>
          <w:snapToGrid w:val="0"/>
          <w:lang w:val="de-DE"/>
        </w:rPr>
      </w:pPr>
    </w:p>
    <w:p w:rsidR="00E07A6E" w:rsidRPr="00323B04" w:rsidRDefault="00323B04" w:rsidP="00323B04">
      <w:pPr>
        <w:pStyle w:val="Heading2"/>
        <w:rPr>
          <w:lang w:val="de-DE"/>
        </w:rPr>
      </w:pPr>
      <w:r w:rsidRPr="00323B04">
        <w:rPr>
          <w:lang w:val="de-DE"/>
        </w:rPr>
        <w:t xml:space="preserve">Informationen über die Nutzung durch die </w:t>
      </w:r>
      <w:r>
        <w:rPr>
          <w:lang w:val="de-DE"/>
        </w:rPr>
        <w:t>M</w:t>
      </w:r>
      <w:r w:rsidRPr="00323B04">
        <w:rPr>
          <w:lang w:val="de-DE"/>
        </w:rPr>
        <w:t>itglieder</w:t>
      </w:r>
    </w:p>
    <w:p w:rsidR="00E07A6E" w:rsidRPr="00323B04" w:rsidRDefault="00E07A6E" w:rsidP="00E07A6E">
      <w:pPr>
        <w:rPr>
          <w:lang w:val="de-DE"/>
        </w:rPr>
      </w:pPr>
    </w:p>
    <w:p w:rsidR="00E07A6E" w:rsidRPr="002B726D" w:rsidRDefault="007458FE" w:rsidP="003B4980">
      <w:pPr>
        <w:rPr>
          <w:lang w:val="de-DE"/>
        </w:rPr>
      </w:pPr>
      <w:r w:rsidRPr="000F46B1">
        <w:fldChar w:fldCharType="begin"/>
      </w:r>
      <w:r w:rsidR="00E07A6E" w:rsidRPr="002B726D">
        <w:rPr>
          <w:lang w:val="de-DE"/>
        </w:rPr>
        <w:instrText xml:space="preserve"> AUTONUM  </w:instrText>
      </w:r>
      <w:r w:rsidRPr="000F46B1">
        <w:fldChar w:fldCharType="end"/>
      </w:r>
      <w:r w:rsidR="00E07A6E" w:rsidRPr="002B726D">
        <w:rPr>
          <w:lang w:val="de-DE"/>
        </w:rPr>
        <w:tab/>
      </w:r>
      <w:r w:rsidR="00D251B8" w:rsidRPr="002B726D">
        <w:rPr>
          <w:lang w:val="de-DE"/>
        </w:rPr>
        <w:t>Der TC</w:t>
      </w:r>
      <w:r w:rsidR="00E07A6E" w:rsidRPr="002B726D">
        <w:rPr>
          <w:lang w:val="de-DE"/>
        </w:rPr>
        <w:t xml:space="preserve"> </w:t>
      </w:r>
      <w:r w:rsidR="002B726D">
        <w:rPr>
          <w:lang w:val="de-DE"/>
        </w:rPr>
        <w:t>billigte</w:t>
      </w:r>
      <w:r w:rsidR="00504101" w:rsidRPr="002B726D">
        <w:rPr>
          <w:lang w:val="de-DE"/>
        </w:rPr>
        <w:t xml:space="preserve"> </w:t>
      </w:r>
      <w:r w:rsidR="005E7EB4" w:rsidRPr="002B726D">
        <w:rPr>
          <w:lang w:val="de-DE"/>
        </w:rPr>
        <w:t>die Überarbeitung von Dokument</w:t>
      </w:r>
      <w:r w:rsidR="00E07A6E" w:rsidRPr="002B726D">
        <w:rPr>
          <w:lang w:val="de-DE"/>
        </w:rPr>
        <w:t xml:space="preserve"> UPOV/INF/16 </w:t>
      </w:r>
      <w:r w:rsidR="00D12FBB" w:rsidRPr="002B726D">
        <w:rPr>
          <w:lang w:val="de-DE"/>
        </w:rPr>
        <w:t>betreffend die Aufnahme</w:t>
      </w:r>
      <w:r w:rsidR="00E07A6E" w:rsidRPr="002B726D">
        <w:rPr>
          <w:lang w:val="de-DE"/>
        </w:rPr>
        <w:t xml:space="preserve"> </w:t>
      </w:r>
      <w:r w:rsidR="003B4980">
        <w:rPr>
          <w:lang w:val="de-DE"/>
        </w:rPr>
        <w:t>von</w:t>
      </w:r>
      <w:r w:rsidR="002B726D" w:rsidRPr="002B726D">
        <w:rPr>
          <w:lang w:val="de-DE"/>
        </w:rPr>
        <w:t xml:space="preserve"> Informationen über</w:t>
      </w:r>
      <w:r w:rsidR="00E07A6E" w:rsidRPr="002B726D">
        <w:rPr>
          <w:lang w:val="de-DE"/>
        </w:rPr>
        <w:t xml:space="preserve"> </w:t>
      </w:r>
      <w:r w:rsidR="00D41F10">
        <w:rPr>
          <w:lang w:val="de-DE"/>
        </w:rPr>
        <w:t>die Verwendung</w:t>
      </w:r>
      <w:r w:rsidR="00E07A6E" w:rsidRPr="002B726D">
        <w:rPr>
          <w:lang w:val="de-DE"/>
        </w:rPr>
        <w:t xml:space="preserve"> </w:t>
      </w:r>
      <w:r w:rsidR="00C6279E">
        <w:rPr>
          <w:lang w:val="de-DE"/>
        </w:rPr>
        <w:t xml:space="preserve">von </w:t>
      </w:r>
      <w:r w:rsidR="003B4980">
        <w:rPr>
          <w:lang w:val="de-DE"/>
        </w:rPr>
        <w:t>S</w:t>
      </w:r>
      <w:r w:rsidR="00E07A6E" w:rsidRPr="002B726D">
        <w:rPr>
          <w:lang w:val="de-DE"/>
        </w:rPr>
        <w:t xml:space="preserve">oftware </w:t>
      </w:r>
      <w:r w:rsidR="00C6279E">
        <w:rPr>
          <w:lang w:val="de-DE"/>
        </w:rPr>
        <w:t>durch Verbandsmitglieder</w:t>
      </w:r>
      <w:r w:rsidR="005865C7">
        <w:rPr>
          <w:lang w:val="de-DE"/>
        </w:rPr>
        <w:t>,</w:t>
      </w:r>
      <w:r w:rsidR="00E07A6E" w:rsidRPr="002B726D">
        <w:rPr>
          <w:lang w:val="de-DE"/>
        </w:rPr>
        <w:t xml:space="preserve"> </w:t>
      </w:r>
      <w:r w:rsidR="00BB5032">
        <w:rPr>
          <w:lang w:val="de-DE"/>
        </w:rPr>
        <w:t xml:space="preserve">wie in </w:t>
      </w:r>
      <w:r w:rsidR="002914E7" w:rsidRPr="002B726D">
        <w:rPr>
          <w:lang w:val="de-DE"/>
        </w:rPr>
        <w:t>Anlage</w:t>
      </w:r>
      <w:r w:rsidR="00E07A6E" w:rsidRPr="002B726D">
        <w:rPr>
          <w:lang w:val="de-DE"/>
        </w:rPr>
        <w:t xml:space="preserve"> III</w:t>
      </w:r>
      <w:r w:rsidR="00C6279E">
        <w:rPr>
          <w:lang w:val="de-DE"/>
        </w:rPr>
        <w:t xml:space="preserve"> des </w:t>
      </w:r>
      <w:r w:rsidR="00C6279E" w:rsidRPr="002B726D">
        <w:rPr>
          <w:lang w:val="de-DE"/>
        </w:rPr>
        <w:t>Dokument</w:t>
      </w:r>
      <w:r w:rsidR="005865C7">
        <w:rPr>
          <w:lang w:val="de-DE"/>
        </w:rPr>
        <w:t>s</w:t>
      </w:r>
      <w:r w:rsidR="00C6279E">
        <w:rPr>
          <w:lang w:val="de-DE"/>
        </w:rPr>
        <w:t xml:space="preserve"> TC/50/8 dargelegt</w:t>
      </w:r>
      <w:r w:rsidR="00E07A6E" w:rsidRPr="002B726D">
        <w:rPr>
          <w:lang w:val="de-DE"/>
        </w:rPr>
        <w:t>.</w:t>
      </w:r>
    </w:p>
    <w:p w:rsidR="00E07A6E" w:rsidRPr="002B726D" w:rsidRDefault="00E07A6E" w:rsidP="00E07A6E">
      <w:pPr>
        <w:rPr>
          <w:lang w:val="de-DE"/>
        </w:rPr>
      </w:pPr>
    </w:p>
    <w:p w:rsidR="00E07A6E" w:rsidRPr="00323B04" w:rsidRDefault="007458FE" w:rsidP="003B4980">
      <w:pPr>
        <w:rPr>
          <w:rFonts w:eastAsia="MS Mincho"/>
          <w:snapToGrid w:val="0"/>
          <w:lang w:val="de-DE"/>
        </w:rPr>
      </w:pPr>
      <w:r>
        <w:rPr>
          <w:rFonts w:eastAsia="MS Mincho"/>
          <w:snapToGrid w:val="0"/>
        </w:rPr>
        <w:fldChar w:fldCharType="begin"/>
      </w:r>
      <w:r w:rsidR="00E07A6E" w:rsidRPr="00323B04">
        <w:rPr>
          <w:rFonts w:eastAsia="MS Mincho"/>
          <w:snapToGrid w:val="0"/>
          <w:lang w:val="de-DE"/>
        </w:rPr>
        <w:instrText xml:space="preserve"> AUTONUM  </w:instrText>
      </w:r>
      <w:r>
        <w:rPr>
          <w:rFonts w:eastAsia="MS Mincho"/>
          <w:snapToGrid w:val="0"/>
        </w:rPr>
        <w:fldChar w:fldCharType="end"/>
      </w:r>
      <w:r w:rsidR="00E07A6E" w:rsidRPr="00323B04">
        <w:rPr>
          <w:rFonts w:eastAsia="MS Mincho"/>
          <w:snapToGrid w:val="0"/>
          <w:lang w:val="de-DE"/>
        </w:rPr>
        <w:tab/>
      </w:r>
      <w:r w:rsidR="0097095B" w:rsidRPr="00323B04">
        <w:rPr>
          <w:rFonts w:eastAsia="MS Mincho"/>
          <w:snapToGrid w:val="0"/>
          <w:lang w:val="de-DE"/>
        </w:rPr>
        <w:t>Der TC nahm zur Kenntnis, daß</w:t>
      </w:r>
      <w:r w:rsidR="00E07A6E" w:rsidRPr="00323B04">
        <w:rPr>
          <w:rFonts w:eastAsia="MS Mincho"/>
          <w:snapToGrid w:val="0"/>
          <w:lang w:val="de-DE"/>
        </w:rPr>
        <w:t xml:space="preserve"> </w:t>
      </w:r>
      <w:r w:rsidR="003B4980">
        <w:rPr>
          <w:rFonts w:eastAsia="MS Mincho"/>
          <w:snapToGrid w:val="0"/>
          <w:lang w:val="de-DE"/>
        </w:rPr>
        <w:t xml:space="preserve">die </w:t>
      </w:r>
      <w:r w:rsidR="00323B04" w:rsidRPr="00323B04">
        <w:rPr>
          <w:rFonts w:eastAsia="MS Mincho"/>
          <w:snapToGrid w:val="0"/>
          <w:lang w:val="de-DE"/>
        </w:rPr>
        <w:t>Bemerkungen des TC auf seiner fünfzigsten Tagung zu der Verwendung von Software durch die Verbandsmitglieder dem CAJ auf seiner neunundsechzigsten Tagung am 10.</w:t>
      </w:r>
      <w:r w:rsidR="00323B04">
        <w:rPr>
          <w:rFonts w:eastAsia="MS Mincho"/>
          <w:snapToGrid w:val="0"/>
          <w:lang w:val="de-DE"/>
        </w:rPr>
        <w:t xml:space="preserve"> </w:t>
      </w:r>
      <w:r w:rsidR="00323B04" w:rsidRPr="00323B04">
        <w:rPr>
          <w:rFonts w:eastAsia="MS Mincho"/>
          <w:snapToGrid w:val="0"/>
          <w:lang w:val="de-DE"/>
        </w:rPr>
        <w:t>April 2014 in Genf berichtet werden</w:t>
      </w:r>
      <w:r w:rsidR="003B4980">
        <w:rPr>
          <w:rFonts w:eastAsia="MS Mincho"/>
          <w:snapToGrid w:val="0"/>
          <w:lang w:val="de-DE"/>
        </w:rPr>
        <w:t xml:space="preserve"> würden</w:t>
      </w:r>
      <w:r w:rsidR="00323B04" w:rsidRPr="00323B04">
        <w:rPr>
          <w:rFonts w:eastAsia="MS Mincho"/>
          <w:snapToGrid w:val="0"/>
          <w:lang w:val="de-DE"/>
        </w:rPr>
        <w:t>.</w:t>
      </w:r>
    </w:p>
    <w:p w:rsidR="00E07A6E" w:rsidRPr="00323B04" w:rsidRDefault="00E07A6E" w:rsidP="00E07A6E">
      <w:pPr>
        <w:spacing w:line="360" w:lineRule="auto"/>
        <w:rPr>
          <w:lang w:val="de-DE"/>
        </w:rPr>
      </w:pPr>
    </w:p>
    <w:p w:rsidR="00E07A6E" w:rsidRPr="00946CB9" w:rsidRDefault="00B24F4A" w:rsidP="00E07A6E">
      <w:pPr>
        <w:ind w:left="567"/>
        <w:rPr>
          <w:lang w:val="de-DE"/>
        </w:rPr>
      </w:pPr>
      <w:bookmarkStart w:id="164" w:name="_Toc380588288"/>
      <w:r>
        <w:rPr>
          <w:lang w:val="de-DE"/>
        </w:rPr>
        <w:t>ÜBERSETZUNG VON</w:t>
      </w:r>
      <w:r w:rsidR="00E07A6E" w:rsidRPr="00946CB9">
        <w:rPr>
          <w:lang w:val="de-DE"/>
        </w:rPr>
        <w:t xml:space="preserve"> SOFTWARE IN </w:t>
      </w:r>
      <w:r w:rsidR="005E7EB4" w:rsidRPr="00946CB9">
        <w:rPr>
          <w:lang w:val="de-DE"/>
        </w:rPr>
        <w:t>DOKUMENT</w:t>
      </w:r>
      <w:r w:rsidR="00E07A6E" w:rsidRPr="00946CB9">
        <w:rPr>
          <w:lang w:val="de-DE"/>
        </w:rPr>
        <w:t xml:space="preserve"> UPOV/INF/16/3</w:t>
      </w:r>
      <w:bookmarkEnd w:id="164"/>
    </w:p>
    <w:p w:rsidR="00E07A6E" w:rsidRPr="00946CB9" w:rsidRDefault="00E07A6E" w:rsidP="00E07A6E">
      <w:pPr>
        <w:rPr>
          <w:lang w:val="de-DE"/>
        </w:rPr>
      </w:pPr>
    </w:p>
    <w:p w:rsidR="00E07A6E" w:rsidRPr="00323B04" w:rsidRDefault="007458FE" w:rsidP="003B4980">
      <w:pPr>
        <w:rPr>
          <w:rFonts w:eastAsia="MS Mincho"/>
          <w:lang w:val="de-DE"/>
        </w:rPr>
      </w:pPr>
      <w:r w:rsidRPr="00A26403">
        <w:rPr>
          <w:rFonts w:eastAsia="MS Mincho"/>
        </w:rPr>
        <w:fldChar w:fldCharType="begin"/>
      </w:r>
      <w:r w:rsidR="00E07A6E" w:rsidRPr="00323B04">
        <w:rPr>
          <w:rFonts w:eastAsia="MS Mincho"/>
          <w:lang w:val="de-DE"/>
        </w:rPr>
        <w:instrText xml:space="preserve"> AUTONUM  </w:instrText>
      </w:r>
      <w:r w:rsidRPr="00A26403">
        <w:rPr>
          <w:rFonts w:eastAsia="MS Mincho"/>
        </w:rPr>
        <w:fldChar w:fldCharType="end"/>
      </w:r>
      <w:r w:rsidR="00E07A6E" w:rsidRPr="00323B04">
        <w:rPr>
          <w:rFonts w:eastAsia="MS Mincho"/>
          <w:lang w:val="de-DE"/>
        </w:rPr>
        <w:tab/>
      </w:r>
      <w:r w:rsidR="0097095B" w:rsidRPr="00323B04">
        <w:rPr>
          <w:rFonts w:eastAsia="MS Mincho"/>
          <w:lang w:val="de-DE"/>
        </w:rPr>
        <w:t xml:space="preserve">Der TC nahm zur Kenntnis, </w:t>
      </w:r>
      <w:r w:rsidR="00C6279E">
        <w:rPr>
          <w:rFonts w:eastAsia="MS Mincho"/>
          <w:lang w:val="de-DE"/>
        </w:rPr>
        <w:t xml:space="preserve">daß </w:t>
      </w:r>
      <w:r w:rsidR="00323B04" w:rsidRPr="00323B04">
        <w:rPr>
          <w:rFonts w:eastAsia="MS Mincho"/>
          <w:lang w:val="de-DE"/>
        </w:rPr>
        <w:t xml:space="preserve">auf der zweiunddreißigsten Tagung der TWC ein Sachverständiger aus Frankreich auf der Grundlage der englischen Übersetzung der Software einen Vortrag über die AIM-Software halten werde, wie in </w:t>
      </w:r>
      <w:r w:rsidR="005E7EB4" w:rsidRPr="00323B04">
        <w:rPr>
          <w:rFonts w:eastAsia="MS Mincho"/>
          <w:lang w:val="de-DE"/>
        </w:rPr>
        <w:t>Dokument</w:t>
      </w:r>
      <w:r w:rsidR="00504101" w:rsidRPr="00323B04">
        <w:rPr>
          <w:rFonts w:eastAsia="MS Mincho"/>
          <w:lang w:val="de-DE"/>
        </w:rPr>
        <w:t> </w:t>
      </w:r>
      <w:r w:rsidR="007D72DB" w:rsidRPr="00323B04">
        <w:rPr>
          <w:rFonts w:eastAsia="MS Mincho"/>
          <w:lang w:val="de-DE"/>
        </w:rPr>
        <w:t xml:space="preserve">TC/50/8, </w:t>
      </w:r>
      <w:r w:rsidR="005E7EB4" w:rsidRPr="00323B04">
        <w:rPr>
          <w:rFonts w:eastAsia="MS Mincho"/>
          <w:lang w:val="de-DE"/>
        </w:rPr>
        <w:t>Absatz</w:t>
      </w:r>
      <w:r w:rsidR="007D72DB" w:rsidRPr="00323B04">
        <w:rPr>
          <w:rFonts w:eastAsia="MS Mincho"/>
          <w:lang w:val="de-DE"/>
        </w:rPr>
        <w:t> 25</w:t>
      </w:r>
      <w:r w:rsidR="003B4980">
        <w:rPr>
          <w:rFonts w:eastAsia="MS Mincho"/>
          <w:lang w:val="de-DE"/>
        </w:rPr>
        <w:t>, dargelegt</w:t>
      </w:r>
      <w:r w:rsidR="007D72DB" w:rsidRPr="00323B04">
        <w:rPr>
          <w:rFonts w:eastAsia="MS Mincho"/>
          <w:lang w:val="de-DE"/>
        </w:rPr>
        <w:t>.</w:t>
      </w:r>
    </w:p>
    <w:p w:rsidR="00E07A6E" w:rsidRPr="00323B04" w:rsidRDefault="00E07A6E" w:rsidP="00E07A6E">
      <w:pPr>
        <w:rPr>
          <w:rFonts w:eastAsia="MS Mincho"/>
          <w:lang w:val="de-DE"/>
        </w:rPr>
      </w:pPr>
    </w:p>
    <w:p w:rsidR="00E07A6E" w:rsidRPr="00323B04" w:rsidRDefault="007458FE" w:rsidP="005865C7">
      <w:pPr>
        <w:rPr>
          <w:rFonts w:eastAsia="MS Mincho"/>
          <w:lang w:val="de-DE"/>
        </w:rPr>
      </w:pPr>
      <w:r>
        <w:rPr>
          <w:rFonts w:eastAsia="MS Mincho"/>
          <w:snapToGrid w:val="0"/>
        </w:rPr>
        <w:fldChar w:fldCharType="begin"/>
      </w:r>
      <w:r w:rsidR="00E07A6E" w:rsidRPr="00323B04">
        <w:rPr>
          <w:rFonts w:eastAsia="MS Mincho"/>
          <w:snapToGrid w:val="0"/>
          <w:lang w:val="de-DE"/>
        </w:rPr>
        <w:instrText xml:space="preserve"> AUTONUM  </w:instrText>
      </w:r>
      <w:r>
        <w:rPr>
          <w:rFonts w:eastAsia="MS Mincho"/>
          <w:snapToGrid w:val="0"/>
        </w:rPr>
        <w:fldChar w:fldCharType="end"/>
      </w:r>
      <w:r w:rsidR="00E07A6E" w:rsidRPr="00323B04">
        <w:rPr>
          <w:rFonts w:eastAsia="MS Mincho"/>
          <w:snapToGrid w:val="0"/>
          <w:lang w:val="de-DE"/>
        </w:rPr>
        <w:tab/>
      </w:r>
      <w:r w:rsidR="0097095B" w:rsidRPr="00323B04">
        <w:rPr>
          <w:rFonts w:eastAsia="MS Mincho"/>
          <w:snapToGrid w:val="0"/>
          <w:lang w:val="de-DE"/>
        </w:rPr>
        <w:t xml:space="preserve">Der TC nahm zur Kenntnis, </w:t>
      </w:r>
      <w:r w:rsidR="00323B04" w:rsidRPr="00323B04">
        <w:rPr>
          <w:rFonts w:eastAsia="MS Mincho"/>
          <w:snapToGrid w:val="0"/>
          <w:lang w:val="de-DE"/>
        </w:rPr>
        <w:t xml:space="preserve">daß sich die Übersetzung der Anwenderschnittstellen der Software </w:t>
      </w:r>
      <w:r w:rsidR="00FD5AE8">
        <w:rPr>
          <w:rFonts w:eastAsia="MS Mincho"/>
          <w:snapToGrid w:val="0"/>
          <w:lang w:val="de-DE"/>
        </w:rPr>
        <w:t>„</w:t>
      </w:r>
      <w:r w:rsidR="00323B04" w:rsidRPr="00323B04">
        <w:rPr>
          <w:rFonts w:eastAsia="MS Mincho"/>
          <w:snapToGrid w:val="0"/>
          <w:lang w:val="de-DE"/>
        </w:rPr>
        <w:t xml:space="preserve">Information System (IS) </w:t>
      </w:r>
      <w:proofErr w:type="spellStart"/>
      <w:r w:rsidR="00323B04" w:rsidRPr="00323B04">
        <w:rPr>
          <w:rFonts w:eastAsia="MS Mincho"/>
          <w:snapToGrid w:val="0"/>
          <w:lang w:val="de-DE"/>
        </w:rPr>
        <w:t>used</w:t>
      </w:r>
      <w:proofErr w:type="spellEnd"/>
      <w:r w:rsidR="00DF30A6">
        <w:rPr>
          <w:rFonts w:eastAsia="MS Mincho"/>
          <w:snapToGrid w:val="0"/>
          <w:lang w:val="de-DE"/>
        </w:rPr>
        <w:t xml:space="preserve"> für </w:t>
      </w:r>
      <w:r w:rsidR="00323B04" w:rsidRPr="00323B04">
        <w:rPr>
          <w:rFonts w:eastAsia="MS Mincho"/>
          <w:snapToGrid w:val="0"/>
          <w:lang w:val="de-DE"/>
        </w:rPr>
        <w:t xml:space="preserve">Test </w:t>
      </w:r>
      <w:proofErr w:type="spellStart"/>
      <w:r w:rsidR="00323B04" w:rsidRPr="00323B04">
        <w:rPr>
          <w:rFonts w:eastAsia="MS Mincho"/>
          <w:snapToGrid w:val="0"/>
          <w:lang w:val="de-DE"/>
        </w:rPr>
        <w:t>and</w:t>
      </w:r>
      <w:proofErr w:type="spellEnd"/>
      <w:r w:rsidR="00323B04" w:rsidRPr="00323B04">
        <w:rPr>
          <w:rFonts w:eastAsia="MS Mincho"/>
          <w:snapToGrid w:val="0"/>
          <w:lang w:val="de-DE"/>
        </w:rPr>
        <w:t xml:space="preserve"> </w:t>
      </w:r>
      <w:proofErr w:type="spellStart"/>
      <w:r w:rsidR="00323B04" w:rsidRPr="00323B04">
        <w:rPr>
          <w:rFonts w:eastAsia="MS Mincho"/>
          <w:snapToGrid w:val="0"/>
          <w:lang w:val="de-DE"/>
        </w:rPr>
        <w:t>Protection</w:t>
      </w:r>
      <w:proofErr w:type="spellEnd"/>
      <w:r w:rsidR="00323B04" w:rsidRPr="00323B04">
        <w:rPr>
          <w:rFonts w:eastAsia="MS Mincho"/>
          <w:snapToGrid w:val="0"/>
          <w:lang w:val="de-DE"/>
        </w:rPr>
        <w:t xml:space="preserve"> </w:t>
      </w:r>
      <w:proofErr w:type="spellStart"/>
      <w:r w:rsidR="00323B04" w:rsidRPr="00323B04">
        <w:rPr>
          <w:rFonts w:eastAsia="MS Mincho"/>
          <w:snapToGrid w:val="0"/>
          <w:lang w:val="de-DE"/>
        </w:rPr>
        <w:t>of</w:t>
      </w:r>
      <w:proofErr w:type="spellEnd"/>
      <w:r w:rsidR="00323B04" w:rsidRPr="00323B04">
        <w:rPr>
          <w:rFonts w:eastAsia="MS Mincho"/>
          <w:snapToGrid w:val="0"/>
          <w:lang w:val="de-DE"/>
        </w:rPr>
        <w:t xml:space="preserve"> </w:t>
      </w:r>
      <w:r w:rsidR="005865C7">
        <w:rPr>
          <w:rFonts w:eastAsia="MS Mincho"/>
          <w:snapToGrid w:val="0"/>
          <w:lang w:val="de-DE"/>
        </w:rPr>
        <w:t xml:space="preserve">Plant </w:t>
      </w:r>
      <w:proofErr w:type="spellStart"/>
      <w:r w:rsidR="005865C7">
        <w:rPr>
          <w:rFonts w:eastAsia="MS Mincho"/>
          <w:snapToGrid w:val="0"/>
          <w:lang w:val="de-DE"/>
        </w:rPr>
        <w:t>Varieties</w:t>
      </w:r>
      <w:proofErr w:type="spellEnd"/>
      <w:r w:rsidR="00323B04" w:rsidRPr="00323B04">
        <w:rPr>
          <w:rFonts w:eastAsia="MS Mincho"/>
          <w:snapToGrid w:val="0"/>
          <w:lang w:val="de-DE"/>
        </w:rPr>
        <w:t xml:space="preserve"> in </w:t>
      </w:r>
      <w:proofErr w:type="spellStart"/>
      <w:r w:rsidR="00323B04" w:rsidRPr="00323B04">
        <w:rPr>
          <w:rFonts w:eastAsia="MS Mincho"/>
          <w:snapToGrid w:val="0"/>
          <w:lang w:val="de-DE"/>
        </w:rPr>
        <w:t>the</w:t>
      </w:r>
      <w:proofErr w:type="spellEnd"/>
      <w:r w:rsidR="00323B04" w:rsidRPr="00323B04">
        <w:rPr>
          <w:rFonts w:eastAsia="MS Mincho"/>
          <w:snapToGrid w:val="0"/>
          <w:lang w:val="de-DE"/>
        </w:rPr>
        <w:t xml:space="preserve"> </w:t>
      </w:r>
      <w:proofErr w:type="spellStart"/>
      <w:r w:rsidR="00323B04" w:rsidRPr="00323B04">
        <w:rPr>
          <w:rFonts w:eastAsia="MS Mincho"/>
          <w:snapToGrid w:val="0"/>
          <w:lang w:val="de-DE"/>
        </w:rPr>
        <w:t>Russian</w:t>
      </w:r>
      <w:proofErr w:type="spellEnd"/>
      <w:r w:rsidR="00323B04" w:rsidRPr="00323B04">
        <w:rPr>
          <w:rFonts w:eastAsia="MS Mincho"/>
          <w:snapToGrid w:val="0"/>
          <w:lang w:val="de-DE"/>
        </w:rPr>
        <w:t xml:space="preserve"> </w:t>
      </w:r>
      <w:proofErr w:type="spellStart"/>
      <w:r w:rsidR="003B4980">
        <w:rPr>
          <w:rFonts w:eastAsia="MS Mincho"/>
          <w:snapToGrid w:val="0"/>
          <w:lang w:val="de-DE"/>
        </w:rPr>
        <w:t>Federation</w:t>
      </w:r>
      <w:proofErr w:type="spellEnd"/>
      <w:r w:rsidR="003B4980">
        <w:rPr>
          <w:lang w:val="de-DE"/>
        </w:rPr>
        <w:t>“</w:t>
      </w:r>
      <w:r w:rsidR="00323B04" w:rsidRPr="00323B04">
        <w:rPr>
          <w:rFonts w:eastAsia="MS Mincho"/>
          <w:snapToGrid w:val="0"/>
          <w:lang w:val="de-DE"/>
        </w:rPr>
        <w:t xml:space="preserve"> (Informationssystem für die Prüfung und den Schutz von Pflanzensorten in der Russischen </w:t>
      </w:r>
      <w:r w:rsidR="003B4980">
        <w:rPr>
          <w:rFonts w:eastAsia="MS Mincho"/>
          <w:snapToGrid w:val="0"/>
          <w:lang w:val="de-DE"/>
        </w:rPr>
        <w:t>Föderation</w:t>
      </w:r>
      <w:r w:rsidR="00323B04" w:rsidRPr="00323B04">
        <w:rPr>
          <w:rFonts w:eastAsia="MS Mincho"/>
          <w:snapToGrid w:val="0"/>
          <w:lang w:val="de-DE"/>
        </w:rPr>
        <w:t>) technisch sehr kompliziert gestalten würde</w:t>
      </w:r>
      <w:r w:rsidR="00E07A6E" w:rsidRPr="00323B04">
        <w:rPr>
          <w:rFonts w:eastAsia="MS Mincho"/>
          <w:snapToGrid w:val="0"/>
          <w:lang w:val="de-DE"/>
        </w:rPr>
        <w:t>.</w:t>
      </w:r>
    </w:p>
    <w:p w:rsidR="00E07A6E" w:rsidRPr="00323B04" w:rsidRDefault="00E07A6E" w:rsidP="00E07A6E">
      <w:pPr>
        <w:rPr>
          <w:rFonts w:eastAsia="MS Mincho"/>
          <w:snapToGrid w:val="0"/>
          <w:lang w:val="de-DE"/>
        </w:rPr>
      </w:pPr>
    </w:p>
    <w:p w:rsidR="00E07A6E" w:rsidRPr="00323B04" w:rsidRDefault="007458FE" w:rsidP="00E97CD0">
      <w:pPr>
        <w:rPr>
          <w:rFonts w:eastAsia="MS Mincho"/>
          <w:lang w:val="de-DE"/>
        </w:rPr>
      </w:pPr>
      <w:r>
        <w:rPr>
          <w:rFonts w:eastAsia="MS Mincho"/>
          <w:snapToGrid w:val="0"/>
        </w:rPr>
        <w:fldChar w:fldCharType="begin"/>
      </w:r>
      <w:r w:rsidR="00E07A6E" w:rsidRPr="00323B04">
        <w:rPr>
          <w:rFonts w:eastAsia="MS Mincho"/>
          <w:snapToGrid w:val="0"/>
          <w:lang w:val="de-DE"/>
        </w:rPr>
        <w:instrText xml:space="preserve"> AUTONUM  </w:instrText>
      </w:r>
      <w:r>
        <w:rPr>
          <w:rFonts w:eastAsia="MS Mincho"/>
          <w:snapToGrid w:val="0"/>
        </w:rPr>
        <w:fldChar w:fldCharType="end"/>
      </w:r>
      <w:r w:rsidR="00E07A6E" w:rsidRPr="00323B04">
        <w:rPr>
          <w:rFonts w:eastAsia="MS Mincho"/>
          <w:snapToGrid w:val="0"/>
          <w:lang w:val="de-DE"/>
        </w:rPr>
        <w:tab/>
      </w:r>
      <w:r w:rsidR="00D251B8" w:rsidRPr="00323B04">
        <w:rPr>
          <w:rFonts w:eastAsia="MS Mincho"/>
          <w:snapToGrid w:val="0"/>
          <w:lang w:val="de-DE"/>
        </w:rPr>
        <w:t>Der TC</w:t>
      </w:r>
      <w:r w:rsidR="00E07A6E" w:rsidRPr="00323B04">
        <w:rPr>
          <w:rFonts w:eastAsia="MS Mincho"/>
          <w:snapToGrid w:val="0"/>
          <w:lang w:val="de-DE"/>
        </w:rPr>
        <w:t xml:space="preserve"> </w:t>
      </w:r>
      <w:r w:rsidR="005E7EB4" w:rsidRPr="00323B04">
        <w:rPr>
          <w:rFonts w:eastAsia="MS Mincho"/>
          <w:snapToGrid w:val="0"/>
          <w:lang w:val="de-DE"/>
        </w:rPr>
        <w:t>vereinbarte, daß</w:t>
      </w:r>
      <w:r w:rsidR="00E07A6E" w:rsidRPr="00323B04">
        <w:rPr>
          <w:rFonts w:eastAsia="MS Mincho"/>
          <w:snapToGrid w:val="0"/>
          <w:lang w:val="de-DE"/>
        </w:rPr>
        <w:t xml:space="preserve"> </w:t>
      </w:r>
      <w:r w:rsidR="00C6279E">
        <w:rPr>
          <w:rFonts w:eastAsia="MS Mincho"/>
          <w:snapToGrid w:val="0"/>
          <w:lang w:val="de-DE"/>
        </w:rPr>
        <w:t>a</w:t>
      </w:r>
      <w:r w:rsidR="00323B04" w:rsidRPr="00323B04">
        <w:rPr>
          <w:rFonts w:eastAsia="MS Mincho"/>
          <w:snapToGrid w:val="0"/>
          <w:lang w:val="de-DE"/>
        </w:rPr>
        <w:t xml:space="preserve">usgewählte Bildschirmfotos der Software </w:t>
      </w:r>
      <w:r w:rsidR="00FD5AE8">
        <w:rPr>
          <w:rFonts w:eastAsia="MS Mincho"/>
          <w:snapToGrid w:val="0"/>
          <w:lang w:val="de-DE"/>
        </w:rPr>
        <w:t>„</w:t>
      </w:r>
      <w:r w:rsidR="00323B04" w:rsidRPr="00323B04">
        <w:rPr>
          <w:rFonts w:eastAsia="MS Mincho"/>
          <w:snapToGrid w:val="0"/>
          <w:lang w:val="de-DE"/>
        </w:rPr>
        <w:t xml:space="preserve">Informationssystem für die Prüfung und den Schutz von Pflanzensorten in der Russischen </w:t>
      </w:r>
      <w:r w:rsidR="003B4980">
        <w:rPr>
          <w:rFonts w:eastAsia="MS Mincho"/>
          <w:snapToGrid w:val="0"/>
          <w:lang w:val="de-DE"/>
        </w:rPr>
        <w:t>Föderation</w:t>
      </w:r>
      <w:r w:rsidR="00E97CD0">
        <w:rPr>
          <w:lang w:val="de-DE"/>
        </w:rPr>
        <w:t>“</w:t>
      </w:r>
      <w:r w:rsidR="00E97CD0">
        <w:rPr>
          <w:rFonts w:eastAsia="MS Mincho"/>
          <w:snapToGrid w:val="0"/>
          <w:lang w:val="de-DE"/>
        </w:rPr>
        <w:t xml:space="preserve"> </w:t>
      </w:r>
      <w:r w:rsidR="00323B04" w:rsidRPr="00323B04">
        <w:rPr>
          <w:rFonts w:eastAsia="MS Mincho"/>
          <w:snapToGrid w:val="0"/>
          <w:lang w:val="de-DE"/>
        </w:rPr>
        <w:t xml:space="preserve">auf der zweiunddreißigsten Tagung der TWC auf Englisch vorgestellt werden sollen, um die Funktionsweise der Software zu erklären, wie in </w:t>
      </w:r>
      <w:r w:rsidR="005E7EB4" w:rsidRPr="00323B04">
        <w:rPr>
          <w:rFonts w:eastAsia="MS Mincho"/>
          <w:lang w:val="de-DE"/>
        </w:rPr>
        <w:t>Dokument</w:t>
      </w:r>
      <w:r w:rsidR="007D72DB" w:rsidRPr="00323B04">
        <w:rPr>
          <w:rFonts w:eastAsia="MS Mincho"/>
          <w:lang w:val="de-DE"/>
        </w:rPr>
        <w:t xml:space="preserve"> TC/50/8, </w:t>
      </w:r>
      <w:r w:rsidR="005E7EB4" w:rsidRPr="00323B04">
        <w:rPr>
          <w:rFonts w:eastAsia="MS Mincho"/>
          <w:lang w:val="de-DE"/>
        </w:rPr>
        <w:t>Absatz</w:t>
      </w:r>
      <w:r w:rsidR="007D72DB" w:rsidRPr="00323B04">
        <w:rPr>
          <w:rFonts w:eastAsia="MS Mincho"/>
          <w:lang w:val="de-DE"/>
        </w:rPr>
        <w:t xml:space="preserve"> 28</w:t>
      </w:r>
      <w:r w:rsidR="003B4980">
        <w:rPr>
          <w:rFonts w:eastAsia="MS Mincho"/>
          <w:lang w:val="de-DE"/>
        </w:rPr>
        <w:t>, dargelegt</w:t>
      </w:r>
      <w:r w:rsidR="00E07A6E" w:rsidRPr="00323B04">
        <w:rPr>
          <w:rFonts w:eastAsia="MS Mincho"/>
          <w:lang w:val="de-DE"/>
        </w:rPr>
        <w:t>.</w:t>
      </w:r>
    </w:p>
    <w:p w:rsidR="006E3FCC" w:rsidRPr="00323B04" w:rsidRDefault="006E3FCC" w:rsidP="001C2807">
      <w:pPr>
        <w:rPr>
          <w:lang w:val="de-DE"/>
        </w:rPr>
      </w:pPr>
    </w:p>
    <w:p w:rsidR="008A661E" w:rsidRPr="00323B04" w:rsidRDefault="008A661E" w:rsidP="001C2807">
      <w:pPr>
        <w:rPr>
          <w:lang w:val="de-DE"/>
        </w:rPr>
      </w:pPr>
    </w:p>
    <w:p w:rsidR="006E3FCC" w:rsidRPr="00C6279E" w:rsidRDefault="00C6279E" w:rsidP="00F625B9">
      <w:pPr>
        <w:keepNext/>
        <w:rPr>
          <w:lang w:val="de-DE"/>
        </w:rPr>
      </w:pPr>
      <w:r w:rsidRPr="00C6279E">
        <w:rPr>
          <w:u w:val="single"/>
          <w:lang w:val="de-DE"/>
        </w:rPr>
        <w:t>Elektronische Systeme für die Einreichung von Anträgen</w:t>
      </w:r>
    </w:p>
    <w:p w:rsidR="006E3FCC" w:rsidRPr="00C6279E" w:rsidRDefault="006E3FCC" w:rsidP="00F625B9">
      <w:pPr>
        <w:keepNext/>
        <w:rPr>
          <w:lang w:val="de-DE"/>
        </w:rPr>
      </w:pPr>
    </w:p>
    <w:p w:rsidR="006E3FCC" w:rsidRPr="00B56D9F" w:rsidRDefault="007458FE" w:rsidP="00F625B9">
      <w:pPr>
        <w:keepNext/>
        <w:rPr>
          <w:lang w:val="de-DE"/>
        </w:rPr>
      </w:pPr>
      <w:r>
        <w:fldChar w:fldCharType="begin"/>
      </w:r>
      <w:r w:rsidR="006E3FCC" w:rsidRPr="00B56D9F">
        <w:rPr>
          <w:lang w:val="de-DE"/>
        </w:rPr>
        <w:instrText xml:space="preserve"> AUTONUM  </w:instrText>
      </w:r>
      <w:r>
        <w:fldChar w:fldCharType="end"/>
      </w:r>
      <w:r w:rsidR="006E3FCC" w:rsidRPr="00B56D9F">
        <w:rPr>
          <w:lang w:val="de-DE"/>
        </w:rPr>
        <w:tab/>
      </w:r>
      <w:r w:rsidR="0097095B" w:rsidRPr="00B56D9F">
        <w:rPr>
          <w:lang w:val="de-DE"/>
        </w:rPr>
        <w:t xml:space="preserve">Der TC </w:t>
      </w:r>
      <w:r w:rsidR="005E7EB4" w:rsidRPr="00B56D9F">
        <w:rPr>
          <w:lang w:val="de-DE"/>
        </w:rPr>
        <w:t>prüfte Dokument</w:t>
      </w:r>
      <w:r w:rsidR="00F625B9" w:rsidRPr="00B56D9F">
        <w:rPr>
          <w:lang w:val="de-DE"/>
        </w:rPr>
        <w:t xml:space="preserve"> TC/50/9.</w:t>
      </w:r>
    </w:p>
    <w:p w:rsidR="00F625B9" w:rsidRPr="00B56D9F" w:rsidRDefault="00F625B9" w:rsidP="00F625B9">
      <w:pPr>
        <w:keepNext/>
        <w:spacing w:line="360" w:lineRule="auto"/>
        <w:rPr>
          <w:lang w:val="de-DE"/>
        </w:rPr>
      </w:pPr>
    </w:p>
    <w:p w:rsidR="00F625B9" w:rsidRPr="00876B1F" w:rsidRDefault="007458FE" w:rsidP="003B4980">
      <w:pPr>
        <w:rPr>
          <w:snapToGrid w:val="0"/>
          <w:lang w:val="de-DE"/>
        </w:rPr>
      </w:pPr>
      <w:r w:rsidRPr="00DF74BA">
        <w:rPr>
          <w:snapToGrid w:val="0"/>
        </w:rPr>
        <w:fldChar w:fldCharType="begin"/>
      </w:r>
      <w:r w:rsidR="00F625B9" w:rsidRPr="00876B1F">
        <w:rPr>
          <w:snapToGrid w:val="0"/>
          <w:lang w:val="de-DE"/>
        </w:rPr>
        <w:instrText xml:space="preserve"> AUTONUM  </w:instrText>
      </w:r>
      <w:r w:rsidRPr="00DF74BA">
        <w:rPr>
          <w:snapToGrid w:val="0"/>
        </w:rPr>
        <w:fldChar w:fldCharType="end"/>
      </w:r>
      <w:r w:rsidR="00F625B9" w:rsidRPr="00876B1F">
        <w:rPr>
          <w:snapToGrid w:val="0"/>
          <w:lang w:val="de-DE"/>
        </w:rPr>
        <w:tab/>
      </w:r>
      <w:r w:rsidR="00D251B8" w:rsidRPr="00876B1F">
        <w:rPr>
          <w:snapToGrid w:val="0"/>
          <w:lang w:val="de-DE"/>
        </w:rPr>
        <w:t>Der TC</w:t>
      </w:r>
      <w:r w:rsidR="00F625B9" w:rsidRPr="00876B1F">
        <w:rPr>
          <w:snapToGrid w:val="0"/>
          <w:lang w:val="de-DE"/>
        </w:rPr>
        <w:t xml:space="preserve"> </w:t>
      </w:r>
      <w:r w:rsidR="002914E7" w:rsidRPr="00876B1F">
        <w:rPr>
          <w:snapToGrid w:val="0"/>
          <w:lang w:val="de-DE"/>
        </w:rPr>
        <w:t xml:space="preserve">nahm die </w:t>
      </w:r>
      <w:r w:rsidR="00876B1F" w:rsidRPr="00876B1F">
        <w:rPr>
          <w:snapToGrid w:val="0"/>
          <w:lang w:val="de-DE"/>
        </w:rPr>
        <w:t xml:space="preserve">Entwicklungen bezüglich </w:t>
      </w:r>
      <w:r w:rsidR="003B4980">
        <w:rPr>
          <w:snapToGrid w:val="0"/>
          <w:lang w:val="de-DE"/>
        </w:rPr>
        <w:t>der</w:t>
      </w:r>
      <w:r w:rsidR="00876B1F" w:rsidRPr="00876B1F">
        <w:rPr>
          <w:snapToGrid w:val="0"/>
          <w:lang w:val="de-DE"/>
        </w:rPr>
        <w:t xml:space="preserve"> Ausarbeitung eines Prototyps eines elektronischen Formblatts</w:t>
      </w:r>
      <w:r w:rsidR="003B4980">
        <w:rPr>
          <w:snapToGrid w:val="0"/>
          <w:lang w:val="de-DE"/>
        </w:rPr>
        <w:t xml:space="preserve">, wie </w:t>
      </w:r>
      <w:r w:rsidR="005E7EB4" w:rsidRPr="00876B1F">
        <w:rPr>
          <w:snapToGrid w:val="0"/>
          <w:lang w:val="de-DE"/>
        </w:rPr>
        <w:t>Dokument</w:t>
      </w:r>
      <w:r w:rsidR="00F625B9" w:rsidRPr="00876B1F">
        <w:rPr>
          <w:snapToGrid w:val="0"/>
          <w:lang w:val="de-DE"/>
        </w:rPr>
        <w:t xml:space="preserve"> TC/50/9</w:t>
      </w:r>
      <w:r w:rsidR="003B4980">
        <w:rPr>
          <w:snapToGrid w:val="0"/>
          <w:lang w:val="de-DE"/>
        </w:rPr>
        <w:t xml:space="preserve"> dargelegt,</w:t>
      </w:r>
      <w:r w:rsidR="00C6279E">
        <w:rPr>
          <w:snapToGrid w:val="0"/>
          <w:lang w:val="de-DE"/>
        </w:rPr>
        <w:t xml:space="preserve"> zur Kenntnis</w:t>
      </w:r>
      <w:r w:rsidR="00F625B9" w:rsidRPr="00876B1F">
        <w:rPr>
          <w:snapToGrid w:val="0"/>
          <w:lang w:val="de-DE"/>
        </w:rPr>
        <w:t>.</w:t>
      </w:r>
    </w:p>
    <w:p w:rsidR="00F625B9" w:rsidRPr="00876B1F" w:rsidRDefault="00F625B9" w:rsidP="00F625B9">
      <w:pPr>
        <w:rPr>
          <w:snapToGrid w:val="0"/>
          <w:lang w:val="de-DE"/>
        </w:rPr>
      </w:pPr>
    </w:p>
    <w:p w:rsidR="008A661E" w:rsidRPr="00876B1F" w:rsidRDefault="008A661E" w:rsidP="00F625B9">
      <w:pPr>
        <w:rPr>
          <w:snapToGrid w:val="0"/>
          <w:lang w:val="de-DE"/>
        </w:rPr>
      </w:pPr>
    </w:p>
    <w:p w:rsidR="00F625B9" w:rsidRDefault="00876B1F" w:rsidP="00F625B9">
      <w:pPr>
        <w:keepNext/>
        <w:rPr>
          <w:u w:val="single"/>
          <w:lang w:val="de-DE"/>
        </w:rPr>
      </w:pPr>
      <w:r w:rsidRPr="00876B1F">
        <w:rPr>
          <w:u w:val="single"/>
          <w:lang w:val="de-DE"/>
        </w:rPr>
        <w:t xml:space="preserve">Prüfung der Homogenität anhand von </w:t>
      </w:r>
      <w:proofErr w:type="spellStart"/>
      <w:r w:rsidRPr="00876B1F">
        <w:rPr>
          <w:u w:val="single"/>
          <w:lang w:val="de-DE"/>
        </w:rPr>
        <w:t>Abweichern</w:t>
      </w:r>
      <w:proofErr w:type="spellEnd"/>
      <w:r w:rsidRPr="00876B1F">
        <w:rPr>
          <w:u w:val="single"/>
          <w:lang w:val="de-DE"/>
        </w:rPr>
        <w:t xml:space="preserve"> aufgrund von mehr als einer Probe oder Unterproben</w:t>
      </w:r>
    </w:p>
    <w:p w:rsidR="00876B1F" w:rsidRPr="00876B1F" w:rsidRDefault="00876B1F" w:rsidP="00F625B9">
      <w:pPr>
        <w:keepNext/>
        <w:rPr>
          <w:lang w:val="de-DE"/>
        </w:rPr>
      </w:pPr>
    </w:p>
    <w:p w:rsidR="00F625B9" w:rsidRPr="005E7EB4" w:rsidRDefault="007458FE" w:rsidP="00F625B9">
      <w:pPr>
        <w:keepNext/>
        <w:rPr>
          <w:lang w:val="de-DE"/>
        </w:rPr>
      </w:pPr>
      <w:r>
        <w:fldChar w:fldCharType="begin"/>
      </w:r>
      <w:r w:rsidR="00F625B9" w:rsidRPr="005E7EB4">
        <w:rPr>
          <w:lang w:val="de-DE"/>
        </w:rPr>
        <w:instrText xml:space="preserve"> AUTONUM  </w:instrText>
      </w:r>
      <w:r>
        <w:fldChar w:fldCharType="end"/>
      </w:r>
      <w:r w:rsidR="00F625B9" w:rsidRPr="005E7EB4">
        <w:rPr>
          <w:lang w:val="de-DE"/>
        </w:rPr>
        <w:tab/>
      </w:r>
      <w:r w:rsidR="0097095B" w:rsidRPr="005E7EB4">
        <w:rPr>
          <w:lang w:val="de-DE"/>
        </w:rPr>
        <w:t xml:space="preserve">Der TC </w:t>
      </w:r>
      <w:r w:rsidR="005E7EB4" w:rsidRPr="005E7EB4">
        <w:rPr>
          <w:lang w:val="de-DE"/>
        </w:rPr>
        <w:t>prüfte Dokument</w:t>
      </w:r>
      <w:r w:rsidR="00F625B9" w:rsidRPr="005E7EB4">
        <w:rPr>
          <w:lang w:val="de-DE"/>
        </w:rPr>
        <w:t xml:space="preserve"> TC/50/12.</w:t>
      </w:r>
    </w:p>
    <w:p w:rsidR="00F625B9" w:rsidRPr="005E7EB4" w:rsidRDefault="00F625B9" w:rsidP="00F625B9">
      <w:pPr>
        <w:keepNext/>
        <w:rPr>
          <w:lang w:val="de-DE"/>
        </w:rPr>
      </w:pPr>
    </w:p>
    <w:p w:rsidR="00F625B9" w:rsidRPr="00C6279E" w:rsidRDefault="007458FE" w:rsidP="00CB2D4D">
      <w:pPr>
        <w:rPr>
          <w:lang w:val="de-DE"/>
        </w:rPr>
      </w:pPr>
      <w:r>
        <w:fldChar w:fldCharType="begin"/>
      </w:r>
      <w:r w:rsidR="00F625B9" w:rsidRPr="00876B1F">
        <w:rPr>
          <w:lang w:val="de-DE"/>
        </w:rPr>
        <w:instrText xml:space="preserve"> AUTONUM  </w:instrText>
      </w:r>
      <w:r>
        <w:fldChar w:fldCharType="end"/>
      </w:r>
      <w:r w:rsidR="00F625B9" w:rsidRPr="00876B1F">
        <w:rPr>
          <w:lang w:val="de-DE"/>
        </w:rPr>
        <w:tab/>
      </w:r>
      <w:r w:rsidR="0097095B" w:rsidRPr="00876B1F">
        <w:rPr>
          <w:lang w:val="de-DE"/>
        </w:rPr>
        <w:t xml:space="preserve">Der TC nahm zur Kenntnis, </w:t>
      </w:r>
      <w:r w:rsidR="00876B1F" w:rsidRPr="00876B1F">
        <w:rPr>
          <w:lang w:val="de-DE"/>
        </w:rPr>
        <w:t>daß die TWC vorgeschlagen hat</w:t>
      </w:r>
      <w:r w:rsidR="003B4980">
        <w:rPr>
          <w:lang w:val="de-DE"/>
        </w:rPr>
        <w:t>te</w:t>
      </w:r>
      <w:r w:rsidR="00876B1F" w:rsidRPr="00876B1F">
        <w:rPr>
          <w:lang w:val="de-DE"/>
        </w:rPr>
        <w:t>, detailliertere Informationen und weitere Analysen zu den Folgen der Verwendung unterschiedlicher Herangehensweisen in den Situationen A, B, C und D auf ihrer Tagung im Jahr 2014</w:t>
      </w:r>
      <w:r w:rsidR="003B4980">
        <w:rPr>
          <w:lang w:val="de-DE"/>
        </w:rPr>
        <w:t xml:space="preserve"> zu erteilen, wie in</w:t>
      </w:r>
      <w:r w:rsidR="00876B1F">
        <w:rPr>
          <w:lang w:val="de-DE"/>
        </w:rPr>
        <w:t xml:space="preserve"> </w:t>
      </w:r>
      <w:r w:rsidR="005E7EB4" w:rsidRPr="00876B1F">
        <w:rPr>
          <w:lang w:val="de-DE"/>
        </w:rPr>
        <w:t>Dokument</w:t>
      </w:r>
      <w:r w:rsidR="00A24DD5" w:rsidRPr="00876B1F">
        <w:rPr>
          <w:lang w:val="de-DE"/>
        </w:rPr>
        <w:t xml:space="preserve"> TC/50/12, </w:t>
      </w:r>
      <w:r w:rsidR="005E7EB4" w:rsidRPr="00876B1F">
        <w:rPr>
          <w:lang w:val="de-DE"/>
        </w:rPr>
        <w:t>Absatz</w:t>
      </w:r>
      <w:r w:rsidR="00F625B9" w:rsidRPr="00876B1F">
        <w:rPr>
          <w:lang w:val="de-DE"/>
        </w:rPr>
        <w:t xml:space="preserve"> 33</w:t>
      </w:r>
      <w:r w:rsidR="003B4980">
        <w:rPr>
          <w:lang w:val="de-DE"/>
        </w:rPr>
        <w:t>, dargelegt</w:t>
      </w:r>
      <w:r w:rsidR="005614AD" w:rsidRPr="00876B1F">
        <w:rPr>
          <w:lang w:val="de-DE"/>
        </w:rPr>
        <w:t>.</w:t>
      </w:r>
      <w:r w:rsidR="00F625B9" w:rsidRPr="00876B1F">
        <w:rPr>
          <w:lang w:val="de-DE"/>
        </w:rPr>
        <w:t xml:space="preserve"> </w:t>
      </w:r>
      <w:r w:rsidR="00D251B8" w:rsidRPr="00C6279E">
        <w:rPr>
          <w:lang w:val="de-DE"/>
        </w:rPr>
        <w:t>Der TC</w:t>
      </w:r>
      <w:r w:rsidR="00221E16" w:rsidRPr="00C6279E">
        <w:rPr>
          <w:lang w:val="de-DE"/>
        </w:rPr>
        <w:t xml:space="preserve"> </w:t>
      </w:r>
      <w:r w:rsidR="005E7EB4" w:rsidRPr="00C6279E">
        <w:rPr>
          <w:lang w:val="de-DE"/>
        </w:rPr>
        <w:t>vereinbarte, daß</w:t>
      </w:r>
      <w:r w:rsidR="00221E16" w:rsidRPr="00C6279E">
        <w:rPr>
          <w:lang w:val="de-DE"/>
        </w:rPr>
        <w:t xml:space="preserve"> </w:t>
      </w:r>
      <w:r w:rsidR="00C6279E" w:rsidRPr="00C6279E">
        <w:rPr>
          <w:lang w:val="de-DE"/>
        </w:rPr>
        <w:t>das</w:t>
      </w:r>
      <w:r w:rsidR="00221E16" w:rsidRPr="00C6279E">
        <w:rPr>
          <w:lang w:val="de-DE"/>
        </w:rPr>
        <w:t xml:space="preserve"> </w:t>
      </w:r>
      <w:r w:rsidR="005E7EB4" w:rsidRPr="00C6279E">
        <w:rPr>
          <w:lang w:val="de-DE"/>
        </w:rPr>
        <w:t>Dokument</w:t>
      </w:r>
      <w:r w:rsidR="00221E16" w:rsidRPr="00C6279E">
        <w:rPr>
          <w:lang w:val="de-DE"/>
        </w:rPr>
        <w:t xml:space="preserve"> </w:t>
      </w:r>
      <w:r w:rsidR="00C6279E" w:rsidRPr="00C6279E">
        <w:rPr>
          <w:lang w:val="de-DE"/>
        </w:rPr>
        <w:t>geä</w:t>
      </w:r>
      <w:r w:rsidR="00C6279E">
        <w:rPr>
          <w:lang w:val="de-DE"/>
        </w:rPr>
        <w:t xml:space="preserve">ndert werden sollte, um zu </w:t>
      </w:r>
      <w:r w:rsidR="00BB5032" w:rsidRPr="00C6279E">
        <w:rPr>
          <w:lang w:val="de-DE"/>
        </w:rPr>
        <w:t>erläutern</w:t>
      </w:r>
      <w:r w:rsidR="00C6279E">
        <w:rPr>
          <w:lang w:val="de-DE"/>
        </w:rPr>
        <w:t xml:space="preserve">, daß </w:t>
      </w:r>
      <w:r w:rsidR="00221E16" w:rsidRPr="00C6279E">
        <w:rPr>
          <w:lang w:val="de-DE"/>
        </w:rPr>
        <w:t>in Situation</w:t>
      </w:r>
      <w:r w:rsidR="00C6279E">
        <w:rPr>
          <w:lang w:val="de-DE"/>
        </w:rPr>
        <w:t>en A</w:t>
      </w:r>
      <w:r w:rsidR="00DF30A6" w:rsidRPr="00C6279E">
        <w:rPr>
          <w:lang w:val="de-DE"/>
        </w:rPr>
        <w:t xml:space="preserve"> </w:t>
      </w:r>
      <w:r w:rsidR="009644D0" w:rsidRPr="00C6279E">
        <w:rPr>
          <w:lang w:val="de-DE"/>
        </w:rPr>
        <w:t xml:space="preserve">und </w:t>
      </w:r>
      <w:r w:rsidR="00221E16" w:rsidRPr="00C6279E">
        <w:rPr>
          <w:lang w:val="de-DE"/>
        </w:rPr>
        <w:t>B</w:t>
      </w:r>
      <w:r w:rsidR="00DF30A6" w:rsidRPr="00C6279E">
        <w:rPr>
          <w:lang w:val="de-DE"/>
        </w:rPr>
        <w:t xml:space="preserve"> eine </w:t>
      </w:r>
      <w:r w:rsidR="00C6279E">
        <w:rPr>
          <w:lang w:val="de-DE"/>
        </w:rPr>
        <w:t>Sorte</w:t>
      </w:r>
      <w:r w:rsidR="00221E16" w:rsidRPr="00C6279E">
        <w:rPr>
          <w:lang w:val="de-DE"/>
        </w:rPr>
        <w:t xml:space="preserve"> </w:t>
      </w:r>
      <w:r w:rsidR="00C6279E">
        <w:rPr>
          <w:lang w:val="de-DE"/>
        </w:rPr>
        <w:t>unter gewissen Umständen nach einer Wachstumsperiode</w:t>
      </w:r>
      <w:r w:rsidR="00221E16" w:rsidRPr="00C6279E">
        <w:rPr>
          <w:lang w:val="de-DE"/>
        </w:rPr>
        <w:t xml:space="preserve"> </w:t>
      </w:r>
      <w:r w:rsidR="00C6279E">
        <w:rPr>
          <w:lang w:val="de-DE"/>
        </w:rPr>
        <w:t>zurückgewiesen werden könne</w:t>
      </w:r>
      <w:r w:rsidR="00221E16" w:rsidRPr="00C6279E">
        <w:rPr>
          <w:lang w:val="de-DE"/>
        </w:rPr>
        <w:t>.</w:t>
      </w:r>
    </w:p>
    <w:p w:rsidR="00F625B9" w:rsidRPr="00C6279E" w:rsidRDefault="00F625B9" w:rsidP="00F625B9">
      <w:pPr>
        <w:rPr>
          <w:i/>
          <w:lang w:val="de-DE"/>
        </w:rPr>
      </w:pPr>
    </w:p>
    <w:p w:rsidR="00F625B9" w:rsidRPr="00876B1F" w:rsidRDefault="007458FE" w:rsidP="005865C7">
      <w:pPr>
        <w:rPr>
          <w:lang w:val="de-DE"/>
        </w:rPr>
      </w:pPr>
      <w:r>
        <w:fldChar w:fldCharType="begin"/>
      </w:r>
      <w:r w:rsidR="005614AD" w:rsidRPr="00876B1F">
        <w:rPr>
          <w:lang w:val="de-DE"/>
        </w:rPr>
        <w:instrText xml:space="preserve"> AUTONUM  </w:instrText>
      </w:r>
      <w:r>
        <w:fldChar w:fldCharType="end"/>
      </w:r>
      <w:r w:rsidR="005614AD" w:rsidRPr="00876B1F">
        <w:rPr>
          <w:lang w:val="de-DE"/>
        </w:rPr>
        <w:tab/>
      </w:r>
      <w:r w:rsidR="0097095B" w:rsidRPr="00876B1F">
        <w:rPr>
          <w:lang w:val="de-DE"/>
        </w:rPr>
        <w:t xml:space="preserve">Der TC nahm zur Kenntnis, </w:t>
      </w:r>
      <w:r w:rsidR="00876B1F" w:rsidRPr="00876B1F">
        <w:rPr>
          <w:lang w:val="de-DE"/>
        </w:rPr>
        <w:t>daß die TWC vorgeschlagen hat</w:t>
      </w:r>
      <w:r w:rsidR="003B4980">
        <w:rPr>
          <w:lang w:val="de-DE"/>
        </w:rPr>
        <w:t>te</w:t>
      </w:r>
      <w:r w:rsidR="00876B1F" w:rsidRPr="00876B1F">
        <w:rPr>
          <w:lang w:val="de-DE"/>
        </w:rPr>
        <w:t xml:space="preserve">, die statistische Grundlage für die akzeptable Anzahl von </w:t>
      </w:r>
      <w:proofErr w:type="spellStart"/>
      <w:r w:rsidR="00876B1F" w:rsidRPr="00876B1F">
        <w:rPr>
          <w:lang w:val="de-DE"/>
        </w:rPr>
        <w:t>Abweichern</w:t>
      </w:r>
      <w:proofErr w:type="spellEnd"/>
      <w:r w:rsidR="00876B1F" w:rsidRPr="00876B1F">
        <w:rPr>
          <w:lang w:val="de-DE"/>
        </w:rPr>
        <w:t xml:space="preserve"> in Situation D auf ihrer Tagung im Jahr 2014</w:t>
      </w:r>
      <w:r w:rsidR="005865C7">
        <w:rPr>
          <w:lang w:val="de-DE"/>
        </w:rPr>
        <w:t xml:space="preserve"> w</w:t>
      </w:r>
      <w:r w:rsidR="00876B1F" w:rsidRPr="00876B1F">
        <w:rPr>
          <w:lang w:val="de-DE"/>
        </w:rPr>
        <w:t xml:space="preserve">eiter </w:t>
      </w:r>
      <w:r w:rsidR="005865C7">
        <w:rPr>
          <w:lang w:val="de-DE"/>
        </w:rPr>
        <w:t xml:space="preserve">zu </w:t>
      </w:r>
      <w:r w:rsidR="00876B1F" w:rsidRPr="00876B1F">
        <w:rPr>
          <w:lang w:val="de-DE"/>
        </w:rPr>
        <w:t>erörter</w:t>
      </w:r>
      <w:r w:rsidR="005865C7">
        <w:rPr>
          <w:lang w:val="de-DE"/>
        </w:rPr>
        <w:t>n</w:t>
      </w:r>
      <w:r w:rsidR="00F625B9" w:rsidRPr="00876B1F">
        <w:rPr>
          <w:lang w:val="de-DE"/>
        </w:rPr>
        <w:t xml:space="preserve">, </w:t>
      </w:r>
      <w:r w:rsidR="00BB5032">
        <w:rPr>
          <w:lang w:val="de-DE"/>
        </w:rPr>
        <w:t xml:space="preserve">wie in </w:t>
      </w:r>
      <w:r w:rsidR="005E7EB4" w:rsidRPr="00876B1F">
        <w:rPr>
          <w:lang w:val="de-DE"/>
        </w:rPr>
        <w:t>Dokument</w:t>
      </w:r>
      <w:r w:rsidR="00A24DD5" w:rsidRPr="00876B1F">
        <w:rPr>
          <w:lang w:val="de-DE"/>
        </w:rPr>
        <w:t xml:space="preserve"> </w:t>
      </w:r>
      <w:r w:rsidR="003B4980">
        <w:rPr>
          <w:lang w:val="de-DE"/>
        </w:rPr>
        <w:t xml:space="preserve">TC/50/12, </w:t>
      </w:r>
      <w:r w:rsidR="005E7EB4" w:rsidRPr="00876B1F">
        <w:rPr>
          <w:lang w:val="de-DE"/>
        </w:rPr>
        <w:t>Absätze</w:t>
      </w:r>
      <w:r w:rsidR="00F625B9" w:rsidRPr="00876B1F">
        <w:rPr>
          <w:lang w:val="de-DE"/>
        </w:rPr>
        <w:t> 34</w:t>
      </w:r>
      <w:r w:rsidR="009644D0" w:rsidRPr="00876B1F">
        <w:rPr>
          <w:lang w:val="de-DE"/>
        </w:rPr>
        <w:t xml:space="preserve"> und </w:t>
      </w:r>
      <w:r w:rsidR="00F625B9" w:rsidRPr="00876B1F">
        <w:rPr>
          <w:lang w:val="de-DE"/>
        </w:rPr>
        <w:t>35</w:t>
      </w:r>
      <w:r w:rsidR="003B4980">
        <w:rPr>
          <w:lang w:val="de-DE"/>
        </w:rPr>
        <w:t>,</w:t>
      </w:r>
      <w:r w:rsidR="00C6279E">
        <w:rPr>
          <w:lang w:val="de-DE"/>
        </w:rPr>
        <w:t xml:space="preserve"> dargelegt</w:t>
      </w:r>
      <w:r w:rsidR="005614AD" w:rsidRPr="00876B1F">
        <w:rPr>
          <w:lang w:val="de-DE"/>
        </w:rPr>
        <w:t>.</w:t>
      </w:r>
    </w:p>
    <w:p w:rsidR="005614AD" w:rsidRPr="00876B1F" w:rsidRDefault="005614AD" w:rsidP="005614AD">
      <w:pPr>
        <w:rPr>
          <w:lang w:val="de-DE"/>
        </w:rPr>
      </w:pPr>
    </w:p>
    <w:p w:rsidR="00F625B9" w:rsidRPr="00876B1F" w:rsidRDefault="007458FE" w:rsidP="005865C7">
      <w:pPr>
        <w:rPr>
          <w:lang w:val="de-DE"/>
        </w:rPr>
      </w:pPr>
      <w:r>
        <w:fldChar w:fldCharType="begin"/>
      </w:r>
      <w:r w:rsidR="005614AD" w:rsidRPr="00876B1F">
        <w:rPr>
          <w:lang w:val="de-DE"/>
        </w:rPr>
        <w:instrText xml:space="preserve"> AUTONUM  </w:instrText>
      </w:r>
      <w:r>
        <w:fldChar w:fldCharType="end"/>
      </w:r>
      <w:r w:rsidR="005614AD" w:rsidRPr="00876B1F">
        <w:rPr>
          <w:lang w:val="de-DE"/>
        </w:rPr>
        <w:tab/>
      </w:r>
      <w:r w:rsidR="00D251B8" w:rsidRPr="00876B1F">
        <w:rPr>
          <w:lang w:val="de-DE"/>
        </w:rPr>
        <w:t>Der TC</w:t>
      </w:r>
      <w:r w:rsidR="005614AD" w:rsidRPr="00876B1F">
        <w:rPr>
          <w:lang w:val="de-DE"/>
        </w:rPr>
        <w:t xml:space="preserve"> </w:t>
      </w:r>
      <w:r w:rsidR="00994CAF" w:rsidRPr="00876B1F">
        <w:rPr>
          <w:lang w:val="de-DE"/>
        </w:rPr>
        <w:t>vereinbarte,</w:t>
      </w:r>
      <w:r w:rsidR="005865C7">
        <w:rPr>
          <w:lang w:val="de-DE"/>
        </w:rPr>
        <w:t xml:space="preserve"> </w:t>
      </w:r>
      <w:r w:rsidR="005865C7">
        <w:rPr>
          <w:snapToGrid w:val="0"/>
          <w:lang w:val="de-DE"/>
        </w:rPr>
        <w:t>nach Prüfung</w:t>
      </w:r>
      <w:r w:rsidR="005865C7" w:rsidRPr="00876B1F">
        <w:rPr>
          <w:snapToGrid w:val="0"/>
          <w:lang w:val="de-DE"/>
        </w:rPr>
        <w:t xml:space="preserve"> </w:t>
      </w:r>
      <w:r w:rsidR="005865C7">
        <w:rPr>
          <w:snapToGrid w:val="0"/>
          <w:lang w:val="de-DE"/>
        </w:rPr>
        <w:t>der Bemerkungen</w:t>
      </w:r>
      <w:r w:rsidR="005865C7" w:rsidRPr="00876B1F">
        <w:rPr>
          <w:snapToGrid w:val="0"/>
          <w:lang w:val="de-DE"/>
        </w:rPr>
        <w:t xml:space="preserve"> </w:t>
      </w:r>
      <w:r w:rsidR="005865C7">
        <w:rPr>
          <w:snapToGrid w:val="0"/>
          <w:lang w:val="de-DE"/>
        </w:rPr>
        <w:t>der</w:t>
      </w:r>
      <w:r w:rsidR="005865C7" w:rsidRPr="00876B1F">
        <w:rPr>
          <w:snapToGrid w:val="0"/>
          <w:lang w:val="de-DE"/>
        </w:rPr>
        <w:t xml:space="preserve"> TWC</w:t>
      </w:r>
      <w:r w:rsidR="00A24DD5" w:rsidRPr="00876B1F">
        <w:rPr>
          <w:lang w:val="de-DE"/>
        </w:rPr>
        <w:t xml:space="preserve"> </w:t>
      </w:r>
      <w:r w:rsidR="003B4980" w:rsidRPr="00876B1F">
        <w:rPr>
          <w:lang w:val="de-DE"/>
        </w:rPr>
        <w:t>in Dokument TGP/10</w:t>
      </w:r>
      <w:r w:rsidR="003B4980">
        <w:rPr>
          <w:lang w:val="de-DE"/>
        </w:rPr>
        <w:t xml:space="preserve"> </w:t>
      </w:r>
      <w:r w:rsidR="00876B1F" w:rsidRPr="00876B1F">
        <w:rPr>
          <w:lang w:val="de-DE"/>
        </w:rPr>
        <w:t xml:space="preserve">Anleitung für Situationen A, B, C und D </w:t>
      </w:r>
      <w:r w:rsidR="00C6279E">
        <w:rPr>
          <w:lang w:val="de-DE"/>
        </w:rPr>
        <w:t>zu entwickeln</w:t>
      </w:r>
      <w:r w:rsidR="00876B1F" w:rsidRPr="00876B1F">
        <w:rPr>
          <w:lang w:val="de-DE"/>
        </w:rPr>
        <w:t xml:space="preserve">, wie in den </w:t>
      </w:r>
      <w:r w:rsidR="00876B1F">
        <w:rPr>
          <w:lang w:val="de-DE"/>
        </w:rPr>
        <w:t>A</w:t>
      </w:r>
      <w:r w:rsidR="00876B1F" w:rsidRPr="00876B1F">
        <w:rPr>
          <w:lang w:val="de-DE"/>
        </w:rPr>
        <w:t xml:space="preserve">nlagen I bis IV </w:t>
      </w:r>
      <w:r w:rsidR="00C6279E">
        <w:rPr>
          <w:lang w:val="de-DE"/>
        </w:rPr>
        <w:t xml:space="preserve">des </w:t>
      </w:r>
      <w:r w:rsidR="005E7EB4" w:rsidRPr="00876B1F">
        <w:rPr>
          <w:lang w:val="de-DE"/>
        </w:rPr>
        <w:t>Dokument</w:t>
      </w:r>
      <w:r w:rsidR="00C6279E">
        <w:rPr>
          <w:lang w:val="de-DE"/>
        </w:rPr>
        <w:t>s</w:t>
      </w:r>
      <w:r w:rsidR="00A24DD5" w:rsidRPr="00876B1F">
        <w:rPr>
          <w:lang w:val="de-DE"/>
        </w:rPr>
        <w:t xml:space="preserve"> TC/50/12</w:t>
      </w:r>
      <w:r w:rsidR="00C6279E">
        <w:rPr>
          <w:lang w:val="de-DE"/>
        </w:rPr>
        <w:t xml:space="preserve"> dargelegt</w:t>
      </w:r>
      <w:r w:rsidR="005614AD" w:rsidRPr="00876B1F">
        <w:rPr>
          <w:lang w:val="de-DE"/>
        </w:rPr>
        <w:t>.</w:t>
      </w:r>
    </w:p>
    <w:p w:rsidR="00F625B9" w:rsidRPr="00876B1F" w:rsidRDefault="00F625B9" w:rsidP="005614AD">
      <w:pPr>
        <w:rPr>
          <w:lang w:val="de-DE"/>
        </w:rPr>
      </w:pPr>
    </w:p>
    <w:p w:rsidR="00F625B9" w:rsidRPr="0065717A" w:rsidRDefault="007458FE" w:rsidP="005865C7">
      <w:pPr>
        <w:rPr>
          <w:rFonts w:cs="Arial"/>
          <w:lang w:val="de-DE"/>
        </w:rPr>
      </w:pPr>
      <w:r>
        <w:fldChar w:fldCharType="begin"/>
      </w:r>
      <w:r w:rsidR="005614AD" w:rsidRPr="0065717A">
        <w:rPr>
          <w:lang w:val="de-DE"/>
        </w:rPr>
        <w:instrText xml:space="preserve"> AUTONUM  </w:instrText>
      </w:r>
      <w:r>
        <w:fldChar w:fldCharType="end"/>
      </w:r>
      <w:r w:rsidR="005614AD" w:rsidRPr="0065717A">
        <w:rPr>
          <w:lang w:val="de-DE"/>
        </w:rPr>
        <w:tab/>
      </w:r>
      <w:r w:rsidR="00D251B8" w:rsidRPr="0065717A">
        <w:rPr>
          <w:lang w:val="de-DE"/>
        </w:rPr>
        <w:t>Der TC</w:t>
      </w:r>
      <w:r w:rsidR="005614AD" w:rsidRPr="0065717A">
        <w:rPr>
          <w:lang w:val="de-DE"/>
        </w:rPr>
        <w:t xml:space="preserve"> </w:t>
      </w:r>
      <w:r w:rsidR="005E7EB4" w:rsidRPr="0065717A">
        <w:rPr>
          <w:lang w:val="de-DE"/>
        </w:rPr>
        <w:t>vereinbarte, daß</w:t>
      </w:r>
      <w:r w:rsidR="004D525D" w:rsidRPr="0065717A">
        <w:rPr>
          <w:lang w:val="de-DE"/>
        </w:rPr>
        <w:t xml:space="preserve"> </w:t>
      </w:r>
      <w:r w:rsidR="00C6279E">
        <w:rPr>
          <w:lang w:val="de-DE"/>
        </w:rPr>
        <w:t xml:space="preserve">bei der Prüfung der </w:t>
      </w:r>
      <w:r w:rsidR="000D4D50">
        <w:rPr>
          <w:lang w:val="de-DE"/>
        </w:rPr>
        <w:t>etwaigen</w:t>
      </w:r>
      <w:r w:rsidR="00504101" w:rsidRPr="0065717A">
        <w:rPr>
          <w:lang w:val="de-DE"/>
        </w:rPr>
        <w:t xml:space="preserve"> </w:t>
      </w:r>
      <w:r w:rsidR="00BB5032" w:rsidRPr="0065717A">
        <w:rPr>
          <w:lang w:val="de-DE"/>
        </w:rPr>
        <w:t>Entwicklung</w:t>
      </w:r>
      <w:r w:rsidR="00504101" w:rsidRPr="0065717A">
        <w:rPr>
          <w:lang w:val="de-DE"/>
        </w:rPr>
        <w:t xml:space="preserve"> </w:t>
      </w:r>
      <w:r w:rsidR="00C6279E">
        <w:rPr>
          <w:lang w:val="de-DE"/>
        </w:rPr>
        <w:t>von</w:t>
      </w:r>
      <w:r w:rsidR="000D4323" w:rsidRPr="0065717A">
        <w:rPr>
          <w:lang w:val="de-DE"/>
        </w:rPr>
        <w:t xml:space="preserve"> </w:t>
      </w:r>
      <w:r w:rsidR="0065717A" w:rsidRPr="0065717A">
        <w:rPr>
          <w:lang w:val="de-DE"/>
        </w:rPr>
        <w:t>Anleitung zu</w:t>
      </w:r>
      <w:r w:rsidR="000D4323" w:rsidRPr="0065717A">
        <w:rPr>
          <w:lang w:val="de-DE"/>
        </w:rPr>
        <w:t xml:space="preserve"> </w:t>
      </w:r>
      <w:r w:rsidR="00C6279E">
        <w:rPr>
          <w:lang w:val="de-DE"/>
        </w:rPr>
        <w:t>dem</w:t>
      </w:r>
      <w:r w:rsidR="00F625B9" w:rsidRPr="0065717A">
        <w:rPr>
          <w:lang w:val="de-DE"/>
        </w:rPr>
        <w:t xml:space="preserve"> </w:t>
      </w:r>
      <w:r w:rsidR="003B4980">
        <w:rPr>
          <w:lang w:val="de-DE"/>
        </w:rPr>
        <w:t xml:space="preserve">in </w:t>
      </w:r>
      <w:r w:rsidR="00C6279E" w:rsidRPr="00C6279E">
        <w:rPr>
          <w:lang w:val="de-DE"/>
        </w:rPr>
        <w:t>Situation C dargelegte</w:t>
      </w:r>
      <w:r w:rsidR="00C6279E">
        <w:rPr>
          <w:lang w:val="de-DE"/>
        </w:rPr>
        <w:t>n</w:t>
      </w:r>
      <w:r w:rsidR="00C6279E" w:rsidRPr="00C6279E">
        <w:rPr>
          <w:lang w:val="de-DE"/>
        </w:rPr>
        <w:t xml:space="preserve"> Ansatz</w:t>
      </w:r>
      <w:r w:rsidR="00F625B9" w:rsidRPr="0065717A">
        <w:rPr>
          <w:lang w:val="de-DE"/>
        </w:rPr>
        <w:t xml:space="preserve">, </w:t>
      </w:r>
      <w:r w:rsidR="00BB5032" w:rsidRPr="0065717A">
        <w:rPr>
          <w:lang w:val="de-DE"/>
        </w:rPr>
        <w:t xml:space="preserve">wie in </w:t>
      </w:r>
      <w:r w:rsidR="005E7EB4" w:rsidRPr="0065717A">
        <w:rPr>
          <w:lang w:val="de-DE"/>
        </w:rPr>
        <w:t>Dokument</w:t>
      </w:r>
      <w:r w:rsidR="000D4323" w:rsidRPr="0065717A">
        <w:rPr>
          <w:lang w:val="de-DE"/>
        </w:rPr>
        <w:t xml:space="preserve"> TC/50/12, </w:t>
      </w:r>
      <w:r w:rsidR="002914E7" w:rsidRPr="0065717A">
        <w:rPr>
          <w:lang w:val="de-DE"/>
        </w:rPr>
        <w:t>Anlage</w:t>
      </w:r>
      <w:r w:rsidR="00F625B9" w:rsidRPr="0065717A">
        <w:rPr>
          <w:lang w:val="de-DE"/>
        </w:rPr>
        <w:t xml:space="preserve"> III</w:t>
      </w:r>
      <w:r w:rsidR="00CD51DE">
        <w:rPr>
          <w:lang w:val="de-DE"/>
        </w:rPr>
        <w:t>, dargelegt</w:t>
      </w:r>
      <w:r w:rsidR="005865C7">
        <w:rPr>
          <w:lang w:val="de-DE"/>
        </w:rPr>
        <w:t xml:space="preserve">, </w:t>
      </w:r>
      <w:r w:rsidR="005865C7" w:rsidRPr="0065717A">
        <w:rPr>
          <w:lang w:val="de-DE"/>
        </w:rPr>
        <w:t>Dokument</w:t>
      </w:r>
      <w:r w:rsidR="005865C7">
        <w:rPr>
          <w:lang w:val="de-DE"/>
        </w:rPr>
        <w:t>,</w:t>
      </w:r>
      <w:r w:rsidR="005865C7" w:rsidRPr="0065717A">
        <w:rPr>
          <w:lang w:val="de-DE"/>
        </w:rPr>
        <w:t xml:space="preserve"> TGP/10</w:t>
      </w:r>
      <w:r w:rsidR="005865C7">
        <w:rPr>
          <w:lang w:val="de-DE"/>
        </w:rPr>
        <w:t xml:space="preserve">, </w:t>
      </w:r>
      <w:r w:rsidR="005865C7" w:rsidRPr="0065717A">
        <w:rPr>
          <w:lang w:val="de-DE"/>
        </w:rPr>
        <w:t>Absatz 6</w:t>
      </w:r>
      <w:r w:rsidR="005865C7">
        <w:rPr>
          <w:lang w:val="de-DE"/>
        </w:rPr>
        <w:t>, geprüft werden sollte</w:t>
      </w:r>
      <w:r w:rsidR="000D4323" w:rsidRPr="0065717A">
        <w:rPr>
          <w:lang w:val="de-DE"/>
        </w:rPr>
        <w:t>.</w:t>
      </w:r>
    </w:p>
    <w:p w:rsidR="005614AD" w:rsidRPr="0065717A" w:rsidRDefault="005614AD" w:rsidP="00F625B9">
      <w:pPr>
        <w:rPr>
          <w:lang w:val="de-DE"/>
        </w:rPr>
      </w:pPr>
    </w:p>
    <w:p w:rsidR="008A661E" w:rsidRPr="0065717A" w:rsidRDefault="008A661E" w:rsidP="00F625B9">
      <w:pPr>
        <w:rPr>
          <w:lang w:val="de-DE"/>
        </w:rPr>
      </w:pPr>
    </w:p>
    <w:p w:rsidR="00B74303" w:rsidRPr="00946CB9" w:rsidRDefault="00876B1F" w:rsidP="00B74303">
      <w:pPr>
        <w:keepNext/>
        <w:rPr>
          <w:u w:val="single"/>
          <w:lang w:val="de-DE"/>
        </w:rPr>
      </w:pPr>
      <w:r w:rsidRPr="00946CB9">
        <w:rPr>
          <w:u w:val="single"/>
          <w:lang w:val="de-DE"/>
        </w:rPr>
        <w:t>Vorbereitende Arbeitstagungen</w:t>
      </w:r>
    </w:p>
    <w:p w:rsidR="00B74303" w:rsidRPr="00946CB9" w:rsidRDefault="00B74303" w:rsidP="00B74303">
      <w:pPr>
        <w:keepNext/>
        <w:rPr>
          <w:lang w:val="de-DE"/>
        </w:rPr>
      </w:pPr>
    </w:p>
    <w:p w:rsidR="00B74303" w:rsidRPr="00946CB9" w:rsidRDefault="007458FE" w:rsidP="00B74303">
      <w:pPr>
        <w:keepNext/>
        <w:rPr>
          <w:lang w:val="de-DE"/>
        </w:rPr>
      </w:pPr>
      <w:r w:rsidRPr="00B74303">
        <w:fldChar w:fldCharType="begin"/>
      </w:r>
      <w:r w:rsidR="00B74303" w:rsidRPr="00946CB9">
        <w:rPr>
          <w:lang w:val="de-DE"/>
        </w:rPr>
        <w:instrText xml:space="preserve"> AUTONUM  </w:instrText>
      </w:r>
      <w:r w:rsidRPr="00B74303">
        <w:fldChar w:fldCharType="end"/>
      </w:r>
      <w:r w:rsidR="00B74303" w:rsidRPr="00946CB9">
        <w:rPr>
          <w:lang w:val="de-DE"/>
        </w:rPr>
        <w:tab/>
      </w:r>
      <w:r w:rsidR="0097095B" w:rsidRPr="00946CB9">
        <w:rPr>
          <w:lang w:val="de-DE"/>
        </w:rPr>
        <w:t xml:space="preserve">Der TC </w:t>
      </w:r>
      <w:r w:rsidR="005E7EB4" w:rsidRPr="00946CB9">
        <w:rPr>
          <w:lang w:val="de-DE"/>
        </w:rPr>
        <w:t>prüfte Dokument</w:t>
      </w:r>
      <w:r w:rsidR="00B74303" w:rsidRPr="00946CB9">
        <w:rPr>
          <w:lang w:val="de-DE"/>
        </w:rPr>
        <w:t xml:space="preserve"> TC/50/11.</w:t>
      </w:r>
    </w:p>
    <w:p w:rsidR="00B74303" w:rsidRPr="00946CB9" w:rsidRDefault="00B74303" w:rsidP="00B74303">
      <w:pPr>
        <w:keepNext/>
        <w:rPr>
          <w:lang w:val="de-DE"/>
        </w:rPr>
      </w:pPr>
    </w:p>
    <w:p w:rsidR="00B74303" w:rsidRPr="00876B1F" w:rsidRDefault="007458FE" w:rsidP="003B4980">
      <w:pPr>
        <w:rPr>
          <w:lang w:val="de-DE"/>
        </w:rPr>
      </w:pPr>
      <w:r w:rsidRPr="007953E6">
        <w:fldChar w:fldCharType="begin"/>
      </w:r>
      <w:r w:rsidR="00B74303" w:rsidRPr="00876B1F">
        <w:rPr>
          <w:lang w:val="de-DE"/>
        </w:rPr>
        <w:instrText xml:space="preserve"> AUTONUM  </w:instrText>
      </w:r>
      <w:r w:rsidRPr="007953E6">
        <w:fldChar w:fldCharType="end"/>
      </w:r>
      <w:r w:rsidR="00B74303" w:rsidRPr="00876B1F">
        <w:rPr>
          <w:lang w:val="de-DE"/>
        </w:rPr>
        <w:tab/>
      </w:r>
      <w:r w:rsidR="00D251B8" w:rsidRPr="00876B1F">
        <w:rPr>
          <w:lang w:val="de-DE"/>
        </w:rPr>
        <w:t>Der TC</w:t>
      </w:r>
      <w:r w:rsidR="00B74303" w:rsidRPr="00876B1F">
        <w:rPr>
          <w:lang w:val="de-DE"/>
        </w:rPr>
        <w:t xml:space="preserve"> </w:t>
      </w:r>
      <w:r w:rsidR="00FD5AE8">
        <w:rPr>
          <w:lang w:val="de-DE"/>
        </w:rPr>
        <w:t xml:space="preserve">nahm </w:t>
      </w:r>
      <w:r w:rsidR="003B4980">
        <w:rPr>
          <w:lang w:val="de-DE"/>
        </w:rPr>
        <w:t>den</w:t>
      </w:r>
      <w:r w:rsidR="00B74303" w:rsidRPr="00876B1F">
        <w:rPr>
          <w:lang w:val="de-DE"/>
        </w:rPr>
        <w:t xml:space="preserve"> </w:t>
      </w:r>
      <w:r w:rsidR="00876B1F" w:rsidRPr="00876B1F">
        <w:rPr>
          <w:lang w:val="de-DE"/>
        </w:rPr>
        <w:t>Bericht über</w:t>
      </w:r>
      <w:r w:rsidR="00B74303" w:rsidRPr="00876B1F">
        <w:rPr>
          <w:lang w:val="de-DE"/>
        </w:rPr>
        <w:t xml:space="preserve"> </w:t>
      </w:r>
      <w:r w:rsidR="003B4980">
        <w:rPr>
          <w:lang w:val="de-DE"/>
        </w:rPr>
        <w:t>die</w:t>
      </w:r>
      <w:r w:rsidR="00B74303" w:rsidRPr="00876B1F">
        <w:rPr>
          <w:lang w:val="de-DE"/>
        </w:rPr>
        <w:t xml:space="preserve"> </w:t>
      </w:r>
      <w:r w:rsidR="00876B1F" w:rsidRPr="00876B1F">
        <w:rPr>
          <w:lang w:val="de-DE"/>
        </w:rPr>
        <w:t>vorbereitende</w:t>
      </w:r>
      <w:r w:rsidR="005865C7">
        <w:rPr>
          <w:lang w:val="de-DE"/>
        </w:rPr>
        <w:t>n</w:t>
      </w:r>
      <w:r w:rsidR="00876B1F" w:rsidRPr="00876B1F">
        <w:rPr>
          <w:lang w:val="de-DE"/>
        </w:rPr>
        <w:t xml:space="preserve"> Arbeitstagungen</w:t>
      </w:r>
      <w:r w:rsidR="00B74303" w:rsidRPr="00876B1F">
        <w:rPr>
          <w:lang w:val="de-DE"/>
        </w:rPr>
        <w:t xml:space="preserve"> </w:t>
      </w:r>
      <w:r w:rsidR="002D2108">
        <w:rPr>
          <w:lang w:val="de-DE"/>
        </w:rPr>
        <w:t>im Jahr 20</w:t>
      </w:r>
      <w:r w:rsidR="00B74303" w:rsidRPr="00876B1F">
        <w:rPr>
          <w:lang w:val="de-DE"/>
        </w:rPr>
        <w:t>13</w:t>
      </w:r>
      <w:r w:rsidR="003B4980">
        <w:rPr>
          <w:lang w:val="de-DE"/>
        </w:rPr>
        <w:t xml:space="preserve"> zur Kenntnis</w:t>
      </w:r>
      <w:r w:rsidR="00B74303" w:rsidRPr="00876B1F">
        <w:rPr>
          <w:lang w:val="de-DE"/>
        </w:rPr>
        <w:t>.</w:t>
      </w:r>
    </w:p>
    <w:p w:rsidR="00B74303" w:rsidRPr="00876B1F" w:rsidRDefault="00B74303" w:rsidP="00B74303">
      <w:pPr>
        <w:rPr>
          <w:lang w:val="de-DE"/>
        </w:rPr>
      </w:pPr>
    </w:p>
    <w:p w:rsidR="00B74303" w:rsidRPr="00876B1F" w:rsidRDefault="007458FE" w:rsidP="005865C7">
      <w:pPr>
        <w:rPr>
          <w:lang w:val="de-DE"/>
        </w:rPr>
      </w:pPr>
      <w:r>
        <w:fldChar w:fldCharType="begin"/>
      </w:r>
      <w:r w:rsidR="00B74303" w:rsidRPr="00876B1F">
        <w:rPr>
          <w:lang w:val="de-DE"/>
        </w:rPr>
        <w:instrText xml:space="preserve"> AUTONUM  </w:instrText>
      </w:r>
      <w:r>
        <w:fldChar w:fldCharType="end"/>
      </w:r>
      <w:r w:rsidR="00B74303" w:rsidRPr="00876B1F">
        <w:rPr>
          <w:lang w:val="de-DE"/>
        </w:rPr>
        <w:tab/>
      </w:r>
      <w:r w:rsidR="0097095B" w:rsidRPr="00876B1F">
        <w:rPr>
          <w:lang w:val="de-DE"/>
        </w:rPr>
        <w:t xml:space="preserve">Der TC nahm zur Kenntnis, </w:t>
      </w:r>
      <w:r w:rsidR="00876B1F" w:rsidRPr="00876B1F">
        <w:rPr>
          <w:lang w:val="de-DE"/>
        </w:rPr>
        <w:t xml:space="preserve">daß </w:t>
      </w:r>
      <w:r w:rsidR="003B4980">
        <w:rPr>
          <w:lang w:val="de-DE"/>
        </w:rPr>
        <w:t>die</w:t>
      </w:r>
      <w:r w:rsidR="00876B1F" w:rsidRPr="00876B1F">
        <w:rPr>
          <w:lang w:val="de-DE"/>
        </w:rPr>
        <w:t xml:space="preserve"> Ergebnis</w:t>
      </w:r>
      <w:r w:rsidR="003B4980">
        <w:rPr>
          <w:lang w:val="de-DE"/>
        </w:rPr>
        <w:t>se</w:t>
      </w:r>
      <w:r w:rsidR="00876B1F" w:rsidRPr="00876B1F">
        <w:rPr>
          <w:lang w:val="de-DE"/>
        </w:rPr>
        <w:t xml:space="preserve"> der Befragung und mögliche Mittel zur Steigerung der Effektivität der vorbereitenden Arbeitstagungen in Dokument TC/50/3</w:t>
      </w:r>
      <w:r w:rsidR="00876B1F">
        <w:rPr>
          <w:lang w:val="de-DE"/>
        </w:rPr>
        <w:t>5</w:t>
      </w:r>
      <w:r w:rsidR="00876B1F" w:rsidRPr="00876B1F">
        <w:rPr>
          <w:lang w:val="de-DE"/>
        </w:rPr>
        <w:t xml:space="preserve"> </w:t>
      </w:r>
      <w:r w:rsidR="005865C7">
        <w:rPr>
          <w:lang w:val="de-DE"/>
        </w:rPr>
        <w:t>geprüft</w:t>
      </w:r>
      <w:r w:rsidR="00876B1F" w:rsidRPr="00876B1F">
        <w:rPr>
          <w:lang w:val="de-DE"/>
        </w:rPr>
        <w:t xml:space="preserve"> </w:t>
      </w:r>
      <w:r w:rsidR="003B4980">
        <w:rPr>
          <w:lang w:val="de-DE"/>
        </w:rPr>
        <w:t>wurden</w:t>
      </w:r>
      <w:r w:rsidR="00B74303" w:rsidRPr="00876B1F">
        <w:rPr>
          <w:lang w:val="de-DE"/>
        </w:rPr>
        <w:t xml:space="preserve">. </w:t>
      </w:r>
    </w:p>
    <w:p w:rsidR="00B74303" w:rsidRPr="00876B1F" w:rsidRDefault="00B74303" w:rsidP="00B74303">
      <w:pPr>
        <w:rPr>
          <w:lang w:val="de-DE"/>
        </w:rPr>
      </w:pPr>
    </w:p>
    <w:p w:rsidR="00B74303" w:rsidRPr="00876B1F" w:rsidRDefault="007458FE" w:rsidP="003B4980">
      <w:pPr>
        <w:rPr>
          <w:lang w:val="de-DE"/>
        </w:rPr>
      </w:pPr>
      <w:r>
        <w:fldChar w:fldCharType="begin"/>
      </w:r>
      <w:r w:rsidR="00B74303" w:rsidRPr="00876B1F">
        <w:rPr>
          <w:lang w:val="de-DE"/>
        </w:rPr>
        <w:instrText xml:space="preserve"> AUTONUM  </w:instrText>
      </w:r>
      <w:r>
        <w:fldChar w:fldCharType="end"/>
      </w:r>
      <w:r w:rsidR="00B74303" w:rsidRPr="00876B1F">
        <w:rPr>
          <w:lang w:val="de-DE"/>
        </w:rPr>
        <w:tab/>
      </w:r>
      <w:r w:rsidR="0097095B" w:rsidRPr="00876B1F">
        <w:rPr>
          <w:lang w:val="de-DE"/>
        </w:rPr>
        <w:t>Der TC prüfte</w:t>
      </w:r>
      <w:r w:rsidR="00876B1F">
        <w:rPr>
          <w:lang w:val="de-DE"/>
        </w:rPr>
        <w:t xml:space="preserve"> </w:t>
      </w:r>
      <w:r w:rsidR="00CD51DE">
        <w:rPr>
          <w:lang w:val="de-DE"/>
        </w:rPr>
        <w:t xml:space="preserve">das </w:t>
      </w:r>
      <w:r w:rsidR="0065717A">
        <w:rPr>
          <w:lang w:val="de-DE"/>
        </w:rPr>
        <w:t>vorgeschlagene</w:t>
      </w:r>
      <w:r w:rsidR="00B74303" w:rsidRPr="00876B1F">
        <w:rPr>
          <w:lang w:val="de-DE"/>
        </w:rPr>
        <w:t xml:space="preserve"> </w:t>
      </w:r>
      <w:r w:rsidR="00D251B8" w:rsidRPr="00876B1F">
        <w:rPr>
          <w:lang w:val="de-DE"/>
        </w:rPr>
        <w:t>Programm für</w:t>
      </w:r>
      <w:r w:rsidR="00B74303" w:rsidRPr="00876B1F">
        <w:rPr>
          <w:lang w:val="de-DE"/>
        </w:rPr>
        <w:t xml:space="preserve"> </w:t>
      </w:r>
      <w:r w:rsidR="00876B1F" w:rsidRPr="00876B1F">
        <w:rPr>
          <w:lang w:val="de-DE"/>
        </w:rPr>
        <w:t>vorbereitende Arbeitstagungen</w:t>
      </w:r>
      <w:r w:rsidR="00DF30A6">
        <w:rPr>
          <w:lang w:val="de-DE"/>
        </w:rPr>
        <w:t xml:space="preserve"> für </w:t>
      </w:r>
      <w:r w:rsidR="00B74303" w:rsidRPr="00876B1F">
        <w:rPr>
          <w:lang w:val="de-DE"/>
        </w:rPr>
        <w:t xml:space="preserve">2014, </w:t>
      </w:r>
      <w:r w:rsidR="00BB5032">
        <w:rPr>
          <w:lang w:val="de-DE"/>
        </w:rPr>
        <w:t xml:space="preserve">wie in </w:t>
      </w:r>
      <w:r w:rsidR="00CD51DE" w:rsidRPr="00876B1F">
        <w:rPr>
          <w:lang w:val="de-DE"/>
        </w:rPr>
        <w:t>Dokument TC/50/11</w:t>
      </w:r>
      <w:r w:rsidR="003B4980">
        <w:rPr>
          <w:lang w:val="de-DE"/>
        </w:rPr>
        <w:t xml:space="preserve">, </w:t>
      </w:r>
      <w:r w:rsidR="003B4980" w:rsidRPr="00876B1F">
        <w:rPr>
          <w:lang w:val="de-DE"/>
        </w:rPr>
        <w:t xml:space="preserve">Absätze 10 </w:t>
      </w:r>
      <w:r w:rsidR="003B4980">
        <w:rPr>
          <w:lang w:val="de-DE"/>
        </w:rPr>
        <w:t>bis</w:t>
      </w:r>
      <w:r w:rsidR="003B4980" w:rsidRPr="00876B1F">
        <w:rPr>
          <w:lang w:val="de-DE"/>
        </w:rPr>
        <w:t xml:space="preserve"> 12</w:t>
      </w:r>
      <w:r w:rsidR="003B4980">
        <w:rPr>
          <w:lang w:val="de-DE"/>
        </w:rPr>
        <w:t>,</w:t>
      </w:r>
      <w:r w:rsidR="00CD51DE">
        <w:rPr>
          <w:lang w:val="de-DE"/>
        </w:rPr>
        <w:t xml:space="preserve"> dargelegt</w:t>
      </w:r>
      <w:r w:rsidR="000D4323" w:rsidRPr="00876B1F">
        <w:rPr>
          <w:lang w:val="de-DE"/>
        </w:rPr>
        <w:t>.</w:t>
      </w:r>
    </w:p>
    <w:p w:rsidR="00ED694B" w:rsidRPr="00876B1F" w:rsidRDefault="00ED694B" w:rsidP="00B74303">
      <w:pPr>
        <w:rPr>
          <w:lang w:val="de-DE"/>
        </w:rPr>
      </w:pPr>
    </w:p>
    <w:p w:rsidR="00ED694B" w:rsidRPr="00876B1F" w:rsidRDefault="00ED694B" w:rsidP="00B74303">
      <w:pPr>
        <w:rPr>
          <w:lang w:val="de-DE"/>
        </w:rPr>
      </w:pPr>
    </w:p>
    <w:p w:rsidR="00DA1C8D" w:rsidRDefault="00876B1F" w:rsidP="00876B1F">
      <w:pPr>
        <w:rPr>
          <w:u w:val="single"/>
          <w:lang w:val="de-DE"/>
        </w:rPr>
      </w:pPr>
      <w:r w:rsidRPr="00876B1F">
        <w:rPr>
          <w:u w:val="single"/>
          <w:lang w:val="de-DE"/>
        </w:rPr>
        <w:t>Vorschläge zur Verbesserung der Effektivität des Technischen Ausschusses, der Technischen Arbeitsgruppen sowie der vorbereitenden Arbeitstagungen</w:t>
      </w:r>
    </w:p>
    <w:p w:rsidR="00876B1F" w:rsidRPr="00876B1F" w:rsidRDefault="00876B1F" w:rsidP="00B74303">
      <w:pPr>
        <w:rPr>
          <w:lang w:val="de-DE"/>
        </w:rPr>
      </w:pPr>
    </w:p>
    <w:p w:rsidR="00684371" w:rsidRPr="00876B1F" w:rsidRDefault="007458FE" w:rsidP="00CD51DE">
      <w:pPr>
        <w:rPr>
          <w:lang w:val="de-DE"/>
        </w:rPr>
      </w:pPr>
      <w:r w:rsidRPr="001256E5">
        <w:fldChar w:fldCharType="begin"/>
      </w:r>
      <w:r w:rsidR="00684371" w:rsidRPr="00876B1F">
        <w:rPr>
          <w:lang w:val="de-DE"/>
        </w:rPr>
        <w:instrText xml:space="preserve"> AUTONUM  </w:instrText>
      </w:r>
      <w:r w:rsidRPr="001256E5">
        <w:fldChar w:fldCharType="end"/>
      </w:r>
      <w:r w:rsidR="00684371" w:rsidRPr="00876B1F">
        <w:rPr>
          <w:lang w:val="de-DE"/>
        </w:rPr>
        <w:tab/>
      </w:r>
      <w:r w:rsidR="0097095B" w:rsidRPr="00876B1F">
        <w:rPr>
          <w:lang w:val="de-DE"/>
        </w:rPr>
        <w:t xml:space="preserve">Der TC </w:t>
      </w:r>
      <w:r w:rsidR="005E7EB4" w:rsidRPr="00876B1F">
        <w:rPr>
          <w:lang w:val="de-DE"/>
        </w:rPr>
        <w:t>prüfte Dokument</w:t>
      </w:r>
      <w:r w:rsidR="00F9074A" w:rsidRPr="00876B1F">
        <w:rPr>
          <w:lang w:val="de-DE"/>
        </w:rPr>
        <w:t xml:space="preserve"> TC/50/35</w:t>
      </w:r>
      <w:r w:rsidR="009644D0" w:rsidRPr="00876B1F">
        <w:rPr>
          <w:lang w:val="de-DE"/>
        </w:rPr>
        <w:t xml:space="preserve"> und </w:t>
      </w:r>
      <w:r w:rsidR="00FD5AE8">
        <w:rPr>
          <w:lang w:val="de-DE"/>
        </w:rPr>
        <w:t>hörte ein Referat</w:t>
      </w:r>
      <w:r w:rsidR="00F9074A" w:rsidRPr="00876B1F">
        <w:rPr>
          <w:lang w:val="de-DE"/>
        </w:rPr>
        <w:t xml:space="preserve"> </w:t>
      </w:r>
      <w:r w:rsidR="00CD51DE">
        <w:rPr>
          <w:lang w:val="de-DE"/>
        </w:rPr>
        <w:t xml:space="preserve">von dem </w:t>
      </w:r>
      <w:r w:rsidR="005E7EB4" w:rsidRPr="00876B1F">
        <w:rPr>
          <w:lang w:val="de-DE"/>
        </w:rPr>
        <w:t>Verbandsbüro</w:t>
      </w:r>
      <w:r w:rsidR="00F9074A" w:rsidRPr="00876B1F">
        <w:rPr>
          <w:lang w:val="de-DE"/>
        </w:rPr>
        <w:t xml:space="preserve"> </w:t>
      </w:r>
      <w:r w:rsidR="00CD51DE">
        <w:rPr>
          <w:lang w:val="de-DE"/>
        </w:rPr>
        <w:t xml:space="preserve">über die Verbesserung der Effektivität des </w:t>
      </w:r>
      <w:r w:rsidR="0097095B" w:rsidRPr="00876B1F">
        <w:rPr>
          <w:lang w:val="de-DE"/>
        </w:rPr>
        <w:t>Technischen Ausschu</w:t>
      </w:r>
      <w:r w:rsidR="00CD51DE">
        <w:rPr>
          <w:lang w:val="de-DE"/>
        </w:rPr>
        <w:t>sses</w:t>
      </w:r>
      <w:r w:rsidR="00684371" w:rsidRPr="00876B1F">
        <w:rPr>
          <w:lang w:val="de-DE"/>
        </w:rPr>
        <w:t>,</w:t>
      </w:r>
      <w:r w:rsidR="00CD51DE">
        <w:rPr>
          <w:lang w:val="de-DE"/>
        </w:rPr>
        <w:t xml:space="preserve"> der</w:t>
      </w:r>
      <w:r w:rsidR="00684371" w:rsidRPr="00876B1F">
        <w:rPr>
          <w:lang w:val="de-DE"/>
        </w:rPr>
        <w:t xml:space="preserve"> </w:t>
      </w:r>
      <w:r w:rsidR="00876B1F">
        <w:rPr>
          <w:lang w:val="de-DE"/>
        </w:rPr>
        <w:t>Technische</w:t>
      </w:r>
      <w:r w:rsidR="00CD51DE">
        <w:rPr>
          <w:lang w:val="de-DE"/>
        </w:rPr>
        <w:t>n</w:t>
      </w:r>
      <w:r w:rsidR="00876B1F">
        <w:rPr>
          <w:lang w:val="de-DE"/>
        </w:rPr>
        <w:t xml:space="preserve"> Arbeitsgruppen</w:t>
      </w:r>
      <w:r w:rsidR="009644D0" w:rsidRPr="00876B1F">
        <w:rPr>
          <w:lang w:val="de-DE"/>
        </w:rPr>
        <w:t xml:space="preserve"> und </w:t>
      </w:r>
      <w:r w:rsidR="00CD51DE">
        <w:rPr>
          <w:lang w:val="de-DE"/>
        </w:rPr>
        <w:t xml:space="preserve">der </w:t>
      </w:r>
      <w:r w:rsidR="00876B1F" w:rsidRPr="00876B1F">
        <w:rPr>
          <w:lang w:val="de-DE"/>
        </w:rPr>
        <w:t>Vorbereitende</w:t>
      </w:r>
      <w:r w:rsidR="00CD51DE">
        <w:rPr>
          <w:lang w:val="de-DE"/>
        </w:rPr>
        <w:t>n</w:t>
      </w:r>
      <w:r w:rsidR="00876B1F" w:rsidRPr="00876B1F">
        <w:rPr>
          <w:lang w:val="de-DE"/>
        </w:rPr>
        <w:t xml:space="preserve"> Arbeitstagungen</w:t>
      </w:r>
      <w:r w:rsidR="00684371" w:rsidRPr="00876B1F">
        <w:rPr>
          <w:lang w:val="de-DE"/>
        </w:rPr>
        <w:t>.</w:t>
      </w:r>
    </w:p>
    <w:p w:rsidR="00684371" w:rsidRPr="00876B1F" w:rsidRDefault="00684371" w:rsidP="001256E5">
      <w:pPr>
        <w:spacing w:line="360" w:lineRule="auto"/>
        <w:rPr>
          <w:lang w:val="de-DE"/>
        </w:rPr>
      </w:pPr>
    </w:p>
    <w:p w:rsidR="001256E5" w:rsidRPr="00876B1F" w:rsidRDefault="00876B1F" w:rsidP="00694DAF">
      <w:pPr>
        <w:pStyle w:val="Heading2"/>
        <w:rPr>
          <w:lang w:val="de-DE"/>
        </w:rPr>
      </w:pPr>
      <w:r w:rsidRPr="00876B1F">
        <w:rPr>
          <w:lang w:val="de-DE"/>
        </w:rPr>
        <w:t>Hintergrund</w:t>
      </w:r>
    </w:p>
    <w:p w:rsidR="001256E5" w:rsidRPr="00876B1F" w:rsidRDefault="001256E5" w:rsidP="001256E5">
      <w:pPr>
        <w:rPr>
          <w:lang w:val="de-DE"/>
        </w:rPr>
      </w:pPr>
    </w:p>
    <w:p w:rsidR="00F9074A" w:rsidRPr="00876B1F" w:rsidRDefault="007458FE" w:rsidP="005865C7">
      <w:pPr>
        <w:rPr>
          <w:lang w:val="de-DE"/>
        </w:rPr>
      </w:pPr>
      <w:r w:rsidRPr="001256E5">
        <w:fldChar w:fldCharType="begin"/>
      </w:r>
      <w:r w:rsidR="00F9074A" w:rsidRPr="00876B1F">
        <w:rPr>
          <w:lang w:val="de-DE"/>
        </w:rPr>
        <w:instrText xml:space="preserve"> AUTONUM  </w:instrText>
      </w:r>
      <w:r w:rsidRPr="001256E5">
        <w:fldChar w:fldCharType="end"/>
      </w:r>
      <w:r w:rsidR="00F9074A" w:rsidRPr="00876B1F">
        <w:rPr>
          <w:lang w:val="de-DE"/>
        </w:rPr>
        <w:tab/>
      </w:r>
      <w:r w:rsidR="00D251B8" w:rsidRPr="00876B1F">
        <w:rPr>
          <w:lang w:val="de-DE"/>
        </w:rPr>
        <w:t>Der TC</w:t>
      </w:r>
      <w:r w:rsidR="00F9074A" w:rsidRPr="00876B1F">
        <w:rPr>
          <w:lang w:val="de-DE"/>
        </w:rPr>
        <w:t xml:space="preserve"> </w:t>
      </w:r>
      <w:r w:rsidR="003B4980">
        <w:rPr>
          <w:lang w:val="de-DE"/>
        </w:rPr>
        <w:t xml:space="preserve">nahm </w:t>
      </w:r>
      <w:r w:rsidR="00876B1F" w:rsidRPr="00876B1F">
        <w:rPr>
          <w:lang w:val="de-DE"/>
        </w:rPr>
        <w:t>die auf den TWP</w:t>
      </w:r>
      <w:r w:rsidR="005865C7">
        <w:rPr>
          <w:lang w:val="de-DE"/>
        </w:rPr>
        <w:t>-</w:t>
      </w:r>
      <w:r w:rsidR="00876B1F" w:rsidRPr="00876B1F">
        <w:rPr>
          <w:lang w:val="de-DE"/>
        </w:rPr>
        <w:t xml:space="preserve">Tagungen im Jahre 2013 </w:t>
      </w:r>
      <w:r w:rsidR="005865C7" w:rsidRPr="00876B1F">
        <w:rPr>
          <w:lang w:val="de-DE"/>
        </w:rPr>
        <w:t xml:space="preserve">umgesetzten Maßnahmen </w:t>
      </w:r>
      <w:r w:rsidR="00876B1F" w:rsidRPr="00876B1F">
        <w:rPr>
          <w:lang w:val="de-DE"/>
        </w:rPr>
        <w:t>zur Steigerung der Effektivität der TWP</w:t>
      </w:r>
      <w:r w:rsidR="00F9074A" w:rsidRPr="00876B1F">
        <w:rPr>
          <w:snapToGrid w:val="0"/>
          <w:lang w:val="de-DE"/>
        </w:rPr>
        <w:t xml:space="preserve">, </w:t>
      </w:r>
      <w:r w:rsidR="00BB5032">
        <w:rPr>
          <w:snapToGrid w:val="0"/>
          <w:lang w:val="de-DE"/>
        </w:rPr>
        <w:t xml:space="preserve">wie in </w:t>
      </w:r>
      <w:r w:rsidR="005E7EB4" w:rsidRPr="00876B1F">
        <w:rPr>
          <w:snapToGrid w:val="0"/>
          <w:lang w:val="de-DE"/>
        </w:rPr>
        <w:t>Absatz</w:t>
      </w:r>
      <w:r w:rsidR="00F9074A" w:rsidRPr="00876B1F">
        <w:rPr>
          <w:snapToGrid w:val="0"/>
          <w:lang w:val="de-DE"/>
        </w:rPr>
        <w:t xml:space="preserve"> 10</w:t>
      </w:r>
      <w:r w:rsidR="00CD51DE">
        <w:rPr>
          <w:snapToGrid w:val="0"/>
          <w:lang w:val="de-DE"/>
        </w:rPr>
        <w:t xml:space="preserve"> von </w:t>
      </w:r>
      <w:r w:rsidR="00CD51DE" w:rsidRPr="00876B1F">
        <w:rPr>
          <w:snapToGrid w:val="0"/>
          <w:lang w:val="de-DE"/>
        </w:rPr>
        <w:t>Dokument</w:t>
      </w:r>
      <w:r w:rsidR="00CD51DE">
        <w:rPr>
          <w:snapToGrid w:val="0"/>
          <w:lang w:val="de-DE"/>
        </w:rPr>
        <w:t xml:space="preserve"> TC/50/35 dargelegt</w:t>
      </w:r>
      <w:r w:rsidR="003B4980">
        <w:rPr>
          <w:snapToGrid w:val="0"/>
          <w:lang w:val="de-DE"/>
        </w:rPr>
        <w:t>, zur Kenntnis</w:t>
      </w:r>
      <w:r w:rsidR="00F9074A" w:rsidRPr="00876B1F">
        <w:rPr>
          <w:lang w:val="de-DE"/>
        </w:rPr>
        <w:t>.</w:t>
      </w:r>
    </w:p>
    <w:p w:rsidR="00F9074A" w:rsidRPr="00876B1F" w:rsidRDefault="00F9074A" w:rsidP="001256E5">
      <w:pPr>
        <w:spacing w:line="360" w:lineRule="auto"/>
        <w:rPr>
          <w:lang w:val="de-DE"/>
        </w:rPr>
      </w:pPr>
    </w:p>
    <w:p w:rsidR="001256E5" w:rsidRPr="00876B1F" w:rsidRDefault="00876B1F" w:rsidP="00876B1F">
      <w:pPr>
        <w:pStyle w:val="Heading2"/>
        <w:rPr>
          <w:snapToGrid w:val="0"/>
          <w:lang w:val="de-DE"/>
        </w:rPr>
      </w:pPr>
      <w:bookmarkStart w:id="165" w:name="_Toc379378105"/>
      <w:bookmarkStart w:id="166" w:name="_Toc378949353"/>
      <w:r w:rsidRPr="00876B1F">
        <w:rPr>
          <w:snapToGrid w:val="0"/>
          <w:lang w:val="de-DE"/>
        </w:rPr>
        <w:t>Ergebnisse der Befragungen im Jahr</w:t>
      </w:r>
      <w:r w:rsidR="001256E5" w:rsidRPr="00876B1F">
        <w:rPr>
          <w:snapToGrid w:val="0"/>
          <w:lang w:val="de-DE"/>
        </w:rPr>
        <w:t xml:space="preserve"> 2013</w:t>
      </w:r>
      <w:bookmarkEnd w:id="165"/>
      <w:r w:rsidR="001256E5" w:rsidRPr="00876B1F">
        <w:rPr>
          <w:snapToGrid w:val="0"/>
          <w:lang w:val="de-DE"/>
        </w:rPr>
        <w:t xml:space="preserve"> </w:t>
      </w:r>
      <w:bookmarkEnd w:id="166"/>
    </w:p>
    <w:p w:rsidR="001256E5" w:rsidRPr="00876B1F" w:rsidRDefault="001256E5" w:rsidP="00F9074A">
      <w:pPr>
        <w:rPr>
          <w:lang w:val="de-DE"/>
        </w:rPr>
      </w:pPr>
    </w:p>
    <w:p w:rsidR="001256E5" w:rsidRPr="00FD5AE8" w:rsidRDefault="007458FE" w:rsidP="005865C7">
      <w:pPr>
        <w:rPr>
          <w:lang w:val="de-DE"/>
        </w:rPr>
      </w:pPr>
      <w:r w:rsidRPr="00331384">
        <w:fldChar w:fldCharType="begin"/>
      </w:r>
      <w:r w:rsidR="001256E5" w:rsidRPr="00FD5AE8">
        <w:rPr>
          <w:lang w:val="de-DE"/>
        </w:rPr>
        <w:instrText xml:space="preserve"> AUTONUM  </w:instrText>
      </w:r>
      <w:r w:rsidRPr="00331384">
        <w:fldChar w:fldCharType="end"/>
      </w:r>
      <w:r w:rsidR="001256E5" w:rsidRPr="00FD5AE8">
        <w:rPr>
          <w:lang w:val="de-DE"/>
        </w:rPr>
        <w:tab/>
      </w:r>
      <w:r w:rsidR="00D251B8" w:rsidRPr="00FD5AE8">
        <w:rPr>
          <w:lang w:val="de-DE"/>
        </w:rPr>
        <w:t>Der TC</w:t>
      </w:r>
      <w:r w:rsidR="001256E5" w:rsidRPr="00FD5AE8">
        <w:rPr>
          <w:lang w:val="de-DE"/>
        </w:rPr>
        <w:t xml:space="preserve"> </w:t>
      </w:r>
      <w:r w:rsidR="00FD5AE8" w:rsidRPr="00FD5AE8">
        <w:rPr>
          <w:lang w:val="de-DE"/>
        </w:rPr>
        <w:t xml:space="preserve">nahm </w:t>
      </w:r>
      <w:r w:rsidR="00CD51DE">
        <w:rPr>
          <w:lang w:val="de-DE"/>
        </w:rPr>
        <w:t xml:space="preserve">die </w:t>
      </w:r>
      <w:r w:rsidR="00CD51DE" w:rsidRPr="00CD51DE">
        <w:rPr>
          <w:lang w:val="de-DE"/>
        </w:rPr>
        <w:t xml:space="preserve">Beteiligung an den </w:t>
      </w:r>
      <w:r w:rsidR="003B4980">
        <w:rPr>
          <w:lang w:val="de-DE"/>
        </w:rPr>
        <w:t>Befragungen</w:t>
      </w:r>
      <w:r w:rsidR="001256E5" w:rsidRPr="00FD5AE8">
        <w:rPr>
          <w:lang w:val="de-DE"/>
        </w:rPr>
        <w:t xml:space="preserve"> </w:t>
      </w:r>
      <w:r w:rsidR="002D2108">
        <w:rPr>
          <w:lang w:val="de-DE"/>
        </w:rPr>
        <w:t>im Jahr 20</w:t>
      </w:r>
      <w:r w:rsidR="001256E5" w:rsidRPr="00FD5AE8">
        <w:rPr>
          <w:lang w:val="de-DE"/>
        </w:rPr>
        <w:t xml:space="preserve">13, </w:t>
      </w:r>
      <w:r w:rsidR="00CD51DE">
        <w:rPr>
          <w:lang w:val="de-DE"/>
        </w:rPr>
        <w:t xml:space="preserve">wie </w:t>
      </w:r>
      <w:r w:rsidR="001256E5" w:rsidRPr="00FD5AE8">
        <w:rPr>
          <w:lang w:val="de-DE"/>
        </w:rPr>
        <w:t xml:space="preserve">in </w:t>
      </w:r>
      <w:r w:rsidR="005E7EB4" w:rsidRPr="00FD5AE8">
        <w:rPr>
          <w:lang w:val="de-DE"/>
        </w:rPr>
        <w:t>Absätzen</w:t>
      </w:r>
      <w:r w:rsidR="001256E5" w:rsidRPr="00FD5AE8">
        <w:rPr>
          <w:lang w:val="de-DE"/>
        </w:rPr>
        <w:t xml:space="preserve"> 12</w:t>
      </w:r>
      <w:r w:rsidR="009644D0" w:rsidRPr="00FD5AE8">
        <w:rPr>
          <w:lang w:val="de-DE"/>
        </w:rPr>
        <w:t xml:space="preserve"> und </w:t>
      </w:r>
      <w:r w:rsidR="001256E5" w:rsidRPr="00FD5AE8">
        <w:rPr>
          <w:lang w:val="de-DE"/>
        </w:rPr>
        <w:t>13</w:t>
      </w:r>
      <w:r w:rsidR="00CD51DE">
        <w:rPr>
          <w:lang w:val="de-DE"/>
        </w:rPr>
        <w:t xml:space="preserve"> von </w:t>
      </w:r>
      <w:r w:rsidR="00CD51DE" w:rsidRPr="00FD5AE8">
        <w:rPr>
          <w:lang w:val="de-DE"/>
        </w:rPr>
        <w:t>Dokument</w:t>
      </w:r>
      <w:r w:rsidR="00CD51DE">
        <w:rPr>
          <w:lang w:val="de-DE"/>
        </w:rPr>
        <w:t xml:space="preserve"> TC/50/35 dargelegt</w:t>
      </w:r>
      <w:r w:rsidR="005865C7">
        <w:rPr>
          <w:lang w:val="de-DE"/>
        </w:rPr>
        <w:t xml:space="preserve">, </w:t>
      </w:r>
      <w:r w:rsidR="005865C7" w:rsidRPr="00FD5AE8">
        <w:rPr>
          <w:lang w:val="de-DE"/>
        </w:rPr>
        <w:t>zur Kenntnis</w:t>
      </w:r>
      <w:r w:rsidR="001256E5" w:rsidRPr="00FD5AE8">
        <w:rPr>
          <w:lang w:val="de-DE"/>
        </w:rPr>
        <w:t>.</w:t>
      </w:r>
    </w:p>
    <w:p w:rsidR="001256E5" w:rsidRPr="00FD5AE8" w:rsidRDefault="001256E5" w:rsidP="001256E5">
      <w:pPr>
        <w:rPr>
          <w:lang w:val="de-DE"/>
        </w:rPr>
      </w:pPr>
    </w:p>
    <w:p w:rsidR="001256E5" w:rsidRPr="00FD5AE8" w:rsidRDefault="007458FE" w:rsidP="003B4980">
      <w:pPr>
        <w:rPr>
          <w:lang w:val="de-DE"/>
        </w:rPr>
      </w:pPr>
      <w:r>
        <w:fldChar w:fldCharType="begin"/>
      </w:r>
      <w:r w:rsidR="001256E5" w:rsidRPr="00FD5AE8">
        <w:rPr>
          <w:lang w:val="de-DE"/>
        </w:rPr>
        <w:instrText xml:space="preserve"> AUTONUM  </w:instrText>
      </w:r>
      <w:r>
        <w:fldChar w:fldCharType="end"/>
      </w:r>
      <w:r w:rsidR="001256E5" w:rsidRPr="00FD5AE8">
        <w:rPr>
          <w:lang w:val="de-DE"/>
        </w:rPr>
        <w:tab/>
      </w:r>
      <w:r w:rsidR="00D251B8" w:rsidRPr="00FD5AE8">
        <w:rPr>
          <w:lang w:val="de-DE"/>
        </w:rPr>
        <w:t>Der TC</w:t>
      </w:r>
      <w:r w:rsidR="001256E5" w:rsidRPr="00FD5AE8">
        <w:rPr>
          <w:lang w:val="de-DE"/>
        </w:rPr>
        <w:t xml:space="preserve"> </w:t>
      </w:r>
      <w:r w:rsidR="00FD5AE8" w:rsidRPr="00FD5AE8">
        <w:rPr>
          <w:lang w:val="de-DE"/>
        </w:rPr>
        <w:t xml:space="preserve">nahm </w:t>
      </w:r>
      <w:r w:rsidR="00CD51DE">
        <w:rPr>
          <w:lang w:val="de-DE"/>
        </w:rPr>
        <w:t>die</w:t>
      </w:r>
      <w:r w:rsidR="001256E5" w:rsidRPr="00FD5AE8">
        <w:rPr>
          <w:lang w:val="de-DE"/>
        </w:rPr>
        <w:t xml:space="preserve"> </w:t>
      </w:r>
      <w:r w:rsidR="00914F9D">
        <w:rPr>
          <w:lang w:val="de-DE"/>
        </w:rPr>
        <w:t>Ergebnisse</w:t>
      </w:r>
      <w:r w:rsidR="001256E5" w:rsidRPr="00FD5AE8">
        <w:rPr>
          <w:lang w:val="de-DE"/>
        </w:rPr>
        <w:t xml:space="preserve"> </w:t>
      </w:r>
      <w:r w:rsidR="00CD51DE">
        <w:rPr>
          <w:lang w:val="de-DE"/>
        </w:rPr>
        <w:t xml:space="preserve">der </w:t>
      </w:r>
      <w:r w:rsidR="003B4980">
        <w:rPr>
          <w:lang w:val="de-DE"/>
        </w:rPr>
        <w:t>Befragungen</w:t>
      </w:r>
      <w:r w:rsidR="001256E5" w:rsidRPr="00FD5AE8">
        <w:rPr>
          <w:lang w:val="de-DE"/>
        </w:rPr>
        <w:t xml:space="preserve"> </w:t>
      </w:r>
      <w:r w:rsidR="002D2108">
        <w:rPr>
          <w:lang w:val="de-DE"/>
        </w:rPr>
        <w:t>im Jahr 20</w:t>
      </w:r>
      <w:r w:rsidR="001256E5" w:rsidRPr="00FD5AE8">
        <w:rPr>
          <w:lang w:val="de-DE"/>
        </w:rPr>
        <w:t>13</w:t>
      </w:r>
      <w:r w:rsidR="00CD51DE">
        <w:rPr>
          <w:lang w:val="de-DE"/>
        </w:rPr>
        <w:t>, wie i</w:t>
      </w:r>
      <w:r w:rsidR="001256E5" w:rsidRPr="00FD5AE8">
        <w:rPr>
          <w:lang w:val="de-DE"/>
        </w:rPr>
        <w:t xml:space="preserve">n </w:t>
      </w:r>
      <w:r w:rsidR="002914E7" w:rsidRPr="00FD5AE8">
        <w:rPr>
          <w:lang w:val="de-DE"/>
        </w:rPr>
        <w:t>Anlage</w:t>
      </w:r>
      <w:r w:rsidR="001256E5" w:rsidRPr="00FD5AE8">
        <w:rPr>
          <w:lang w:val="de-DE"/>
        </w:rPr>
        <w:t xml:space="preserve"> I</w:t>
      </w:r>
      <w:r w:rsidR="00CD51DE">
        <w:rPr>
          <w:lang w:val="de-DE"/>
        </w:rPr>
        <w:t xml:space="preserve"> von </w:t>
      </w:r>
      <w:r w:rsidR="00CD51DE" w:rsidRPr="00FD5AE8">
        <w:rPr>
          <w:lang w:val="de-DE"/>
        </w:rPr>
        <w:t>Dokument TC/50/35</w:t>
      </w:r>
      <w:r w:rsidR="00CD51DE">
        <w:rPr>
          <w:lang w:val="de-DE"/>
        </w:rPr>
        <w:t xml:space="preserve"> dargelegt</w:t>
      </w:r>
      <w:r w:rsidR="003B4980">
        <w:rPr>
          <w:lang w:val="de-DE"/>
        </w:rPr>
        <w:t xml:space="preserve">, </w:t>
      </w:r>
      <w:r w:rsidR="003B4980" w:rsidRPr="00FD5AE8">
        <w:rPr>
          <w:lang w:val="de-DE"/>
        </w:rPr>
        <w:t>zur Kenntnis</w:t>
      </w:r>
      <w:r w:rsidR="001256E5" w:rsidRPr="00FD5AE8">
        <w:rPr>
          <w:lang w:val="de-DE"/>
        </w:rPr>
        <w:t>.</w:t>
      </w:r>
    </w:p>
    <w:p w:rsidR="00F9074A" w:rsidRPr="00FD5AE8" w:rsidRDefault="00F9074A" w:rsidP="001256E5">
      <w:pPr>
        <w:spacing w:line="360" w:lineRule="auto"/>
        <w:rPr>
          <w:highlight w:val="lightGray"/>
          <w:lang w:val="de-DE"/>
        </w:rPr>
      </w:pPr>
    </w:p>
    <w:p w:rsidR="001256E5" w:rsidRPr="00876B1F" w:rsidRDefault="008E4F2A" w:rsidP="00694DAF">
      <w:pPr>
        <w:pStyle w:val="Heading2"/>
        <w:rPr>
          <w:snapToGrid w:val="0"/>
          <w:lang w:val="de-DE"/>
        </w:rPr>
      </w:pPr>
      <w:bookmarkStart w:id="167" w:name="_Toc379378111"/>
      <w:r w:rsidRPr="00876B1F">
        <w:rPr>
          <w:snapToGrid w:val="0"/>
          <w:lang w:val="de-DE"/>
        </w:rPr>
        <w:t>Vorschläge</w:t>
      </w:r>
      <w:r w:rsidR="001256E5" w:rsidRPr="00876B1F">
        <w:rPr>
          <w:snapToGrid w:val="0"/>
          <w:lang w:val="de-DE"/>
        </w:rPr>
        <w:t xml:space="preserve"> </w:t>
      </w:r>
      <w:r w:rsidR="005D5879">
        <w:rPr>
          <w:snapToGrid w:val="0"/>
          <w:lang w:val="de-DE"/>
        </w:rPr>
        <w:t>zur Verbesserung der Effektivität des Technischen Ausschusses, der Technischen Arbeitsgruppen sowie der vorbereitenden Arbeitstagungen</w:t>
      </w:r>
      <w:bookmarkEnd w:id="167"/>
    </w:p>
    <w:p w:rsidR="001256E5" w:rsidRPr="00876B1F" w:rsidRDefault="001256E5" w:rsidP="00F9074A">
      <w:pPr>
        <w:rPr>
          <w:highlight w:val="lightGray"/>
          <w:lang w:val="de-DE"/>
        </w:rPr>
      </w:pPr>
    </w:p>
    <w:p w:rsidR="001256E5" w:rsidRPr="00CD51DE" w:rsidRDefault="007458FE" w:rsidP="003B4980">
      <w:pPr>
        <w:rPr>
          <w:lang w:val="de-DE"/>
        </w:rPr>
      </w:pPr>
      <w:r w:rsidRPr="00331384">
        <w:fldChar w:fldCharType="begin"/>
      </w:r>
      <w:r w:rsidR="001256E5" w:rsidRPr="00CD51DE">
        <w:rPr>
          <w:lang w:val="de-DE"/>
        </w:rPr>
        <w:instrText xml:space="preserve"> AUTONUM  </w:instrText>
      </w:r>
      <w:r w:rsidRPr="00331384">
        <w:fldChar w:fldCharType="end"/>
      </w:r>
      <w:r w:rsidR="001256E5" w:rsidRPr="00CD51DE">
        <w:rPr>
          <w:lang w:val="de-DE"/>
        </w:rPr>
        <w:tab/>
      </w:r>
      <w:r w:rsidR="00D251B8" w:rsidRPr="00CD51DE">
        <w:rPr>
          <w:lang w:val="de-DE"/>
        </w:rPr>
        <w:t>Der TC</w:t>
      </w:r>
      <w:r w:rsidR="001256E5" w:rsidRPr="00CD51DE">
        <w:rPr>
          <w:lang w:val="de-DE"/>
        </w:rPr>
        <w:t xml:space="preserve"> </w:t>
      </w:r>
      <w:r w:rsidR="00FD5AE8" w:rsidRPr="00CD51DE">
        <w:rPr>
          <w:lang w:val="de-DE"/>
        </w:rPr>
        <w:t xml:space="preserve">nahm </w:t>
      </w:r>
      <w:r w:rsidR="003B4980">
        <w:rPr>
          <w:lang w:val="de-DE"/>
        </w:rPr>
        <w:t xml:space="preserve">die in </w:t>
      </w:r>
      <w:r w:rsidR="00CD51DE" w:rsidRPr="00CD51DE">
        <w:rPr>
          <w:lang w:val="de-DE"/>
        </w:rPr>
        <w:t xml:space="preserve">Absatz 18 </w:t>
      </w:r>
      <w:r w:rsidR="003B4980">
        <w:rPr>
          <w:lang w:val="de-DE"/>
        </w:rPr>
        <w:t>von Dokument TC/50/35</w:t>
      </w:r>
      <w:r w:rsidR="00CD51DE" w:rsidRPr="00CD51DE">
        <w:rPr>
          <w:lang w:val="de-DE"/>
        </w:rPr>
        <w:t xml:space="preserve"> ausgeführten Ziele, welche die Grundlage für die Vorschläge zur Verbesserung der Effektivität der </w:t>
      </w:r>
      <w:r w:rsidR="003B4980">
        <w:rPr>
          <w:lang w:val="de-DE"/>
        </w:rPr>
        <w:t xml:space="preserve">TWP </w:t>
      </w:r>
      <w:r w:rsidR="003B4980" w:rsidRPr="00CD51DE">
        <w:rPr>
          <w:lang w:val="de-DE"/>
        </w:rPr>
        <w:t>bilden</w:t>
      </w:r>
      <w:r w:rsidR="003B4980">
        <w:rPr>
          <w:lang w:val="de-DE"/>
        </w:rPr>
        <w:t xml:space="preserve">, </w:t>
      </w:r>
      <w:r w:rsidR="003B4980" w:rsidRPr="00CD51DE">
        <w:rPr>
          <w:lang w:val="de-DE"/>
        </w:rPr>
        <w:t>zur Kenntnis</w:t>
      </w:r>
      <w:r w:rsidR="001256E5" w:rsidRPr="00CD51DE">
        <w:rPr>
          <w:lang w:val="de-DE"/>
        </w:rPr>
        <w:t>.</w:t>
      </w:r>
    </w:p>
    <w:p w:rsidR="001256E5" w:rsidRPr="00CD51DE" w:rsidRDefault="001256E5" w:rsidP="001256E5">
      <w:pPr>
        <w:rPr>
          <w:lang w:val="de-DE"/>
        </w:rPr>
      </w:pPr>
    </w:p>
    <w:p w:rsidR="001256E5" w:rsidRPr="00876B1F" w:rsidRDefault="007458FE" w:rsidP="005865C7">
      <w:pPr>
        <w:rPr>
          <w:lang w:val="de-DE"/>
        </w:rPr>
      </w:pPr>
      <w:r>
        <w:fldChar w:fldCharType="begin"/>
      </w:r>
      <w:r w:rsidR="001256E5" w:rsidRPr="00876B1F">
        <w:rPr>
          <w:lang w:val="de-DE"/>
        </w:rPr>
        <w:instrText xml:space="preserve"> AUTONUM  </w:instrText>
      </w:r>
      <w:r>
        <w:fldChar w:fldCharType="end"/>
      </w:r>
      <w:r w:rsidR="001256E5" w:rsidRPr="00876B1F">
        <w:rPr>
          <w:lang w:val="de-DE"/>
        </w:rPr>
        <w:tab/>
      </w:r>
      <w:r w:rsidR="00D251B8" w:rsidRPr="00876B1F">
        <w:rPr>
          <w:lang w:val="de-DE"/>
        </w:rPr>
        <w:t>Der TC</w:t>
      </w:r>
      <w:r w:rsidR="001256E5" w:rsidRPr="00876B1F">
        <w:rPr>
          <w:lang w:val="de-DE"/>
        </w:rPr>
        <w:t xml:space="preserve"> </w:t>
      </w:r>
      <w:r w:rsidR="00FD5AE8">
        <w:rPr>
          <w:lang w:val="de-DE"/>
        </w:rPr>
        <w:t xml:space="preserve">nahm </w:t>
      </w:r>
      <w:r w:rsidR="005865C7">
        <w:rPr>
          <w:lang w:val="de-DE"/>
        </w:rPr>
        <w:t xml:space="preserve">die </w:t>
      </w:r>
      <w:r w:rsidR="00CD51DE" w:rsidRPr="00CD51DE">
        <w:rPr>
          <w:lang w:val="de-DE"/>
        </w:rPr>
        <w:t xml:space="preserve">in Anlage II </w:t>
      </w:r>
      <w:r w:rsidR="005865C7">
        <w:rPr>
          <w:lang w:val="de-DE"/>
        </w:rPr>
        <w:t>von</w:t>
      </w:r>
      <w:r w:rsidR="00CD51DE" w:rsidRPr="00CD51DE">
        <w:rPr>
          <w:lang w:val="de-DE"/>
        </w:rPr>
        <w:t xml:space="preserve"> Dokument</w:t>
      </w:r>
      <w:r w:rsidR="005865C7">
        <w:rPr>
          <w:lang w:val="de-DE"/>
        </w:rPr>
        <w:t xml:space="preserve"> TC/50/35</w:t>
      </w:r>
      <w:r w:rsidR="005865C7" w:rsidRPr="00CD51DE">
        <w:rPr>
          <w:lang w:val="de-DE"/>
        </w:rPr>
        <w:t xml:space="preserve"> </w:t>
      </w:r>
      <w:r w:rsidR="00CD51DE" w:rsidRPr="00CD51DE">
        <w:rPr>
          <w:lang w:val="de-DE"/>
        </w:rPr>
        <w:t>ausgeführten Informationen zur Kenntnis, welche Informationen zur Teilnahme der Verbandsmitglieder am TC und den TWP in den vergangenen 5 Jahren enthalten</w:t>
      </w:r>
      <w:r w:rsidR="001256E5" w:rsidRPr="00876B1F">
        <w:rPr>
          <w:lang w:val="de-DE"/>
        </w:rPr>
        <w:t>.</w:t>
      </w:r>
    </w:p>
    <w:p w:rsidR="001256E5" w:rsidRPr="00876B1F" w:rsidRDefault="001256E5" w:rsidP="001256E5">
      <w:pPr>
        <w:spacing w:line="360" w:lineRule="auto"/>
        <w:rPr>
          <w:highlight w:val="lightGray"/>
          <w:lang w:val="de-DE"/>
        </w:rPr>
      </w:pPr>
    </w:p>
    <w:p w:rsidR="001256E5" w:rsidRPr="00946CB9" w:rsidRDefault="0097095B" w:rsidP="00876B1F">
      <w:pPr>
        <w:pStyle w:val="Heading2"/>
        <w:rPr>
          <w:rFonts w:cs="Arial"/>
          <w:color w:val="000000"/>
          <w:lang w:val="de-DE"/>
        </w:rPr>
      </w:pPr>
      <w:r w:rsidRPr="00946CB9">
        <w:rPr>
          <w:snapToGrid w:val="0"/>
          <w:lang w:val="de-DE"/>
        </w:rPr>
        <w:t>Technische</w:t>
      </w:r>
      <w:r w:rsidR="00876B1F" w:rsidRPr="00946CB9">
        <w:rPr>
          <w:snapToGrid w:val="0"/>
          <w:lang w:val="de-DE"/>
        </w:rPr>
        <w:t>r</w:t>
      </w:r>
      <w:r w:rsidRPr="00946CB9">
        <w:rPr>
          <w:snapToGrid w:val="0"/>
          <w:lang w:val="de-DE"/>
        </w:rPr>
        <w:t xml:space="preserve"> Ausschuß</w:t>
      </w:r>
    </w:p>
    <w:p w:rsidR="001256E5" w:rsidRPr="00946CB9" w:rsidRDefault="001256E5" w:rsidP="001256E5">
      <w:pPr>
        <w:rPr>
          <w:rFonts w:cs="Arial"/>
          <w:color w:val="000000"/>
          <w:lang w:val="de-DE"/>
        </w:rPr>
      </w:pPr>
    </w:p>
    <w:p w:rsidR="001256E5" w:rsidRPr="005D5879" w:rsidRDefault="007458FE" w:rsidP="00635532">
      <w:pPr>
        <w:rPr>
          <w:lang w:val="de-DE"/>
        </w:rPr>
      </w:pPr>
      <w:r>
        <w:fldChar w:fldCharType="begin"/>
      </w:r>
      <w:r w:rsidR="00024627" w:rsidRPr="005D5879">
        <w:rPr>
          <w:lang w:val="de-DE"/>
        </w:rPr>
        <w:instrText xml:space="preserve"> AUTONUM  </w:instrText>
      </w:r>
      <w:r>
        <w:fldChar w:fldCharType="end"/>
      </w:r>
      <w:r w:rsidR="00024627" w:rsidRPr="005D5879">
        <w:rPr>
          <w:lang w:val="de-DE"/>
        </w:rPr>
        <w:tab/>
      </w:r>
      <w:r w:rsidR="00D251B8" w:rsidRPr="005D5879">
        <w:rPr>
          <w:lang w:val="de-DE"/>
        </w:rPr>
        <w:t>Der TC vereinbarte</w:t>
      </w:r>
      <w:r w:rsidR="001256E5" w:rsidRPr="005D5879">
        <w:rPr>
          <w:lang w:val="de-DE"/>
        </w:rPr>
        <w:t xml:space="preserve"> </w:t>
      </w:r>
      <w:r w:rsidR="005D5879" w:rsidRPr="005D5879">
        <w:rPr>
          <w:lang w:val="de-DE"/>
        </w:rPr>
        <w:t xml:space="preserve">die </w:t>
      </w:r>
      <w:r w:rsidR="008E4F2A" w:rsidRPr="005D5879">
        <w:rPr>
          <w:lang w:val="de-DE"/>
        </w:rPr>
        <w:t>Vorschläge</w:t>
      </w:r>
      <w:r w:rsidR="001256E5" w:rsidRPr="005D5879">
        <w:rPr>
          <w:lang w:val="de-DE"/>
        </w:rPr>
        <w:t xml:space="preserve"> </w:t>
      </w:r>
      <w:r w:rsidR="005D5879" w:rsidRPr="005D5879">
        <w:rPr>
          <w:lang w:val="de-DE"/>
        </w:rPr>
        <w:t>betreffend</w:t>
      </w:r>
      <w:r w:rsidR="001256E5" w:rsidRPr="005D5879">
        <w:rPr>
          <w:lang w:val="de-DE"/>
        </w:rPr>
        <w:t xml:space="preserve"> </w:t>
      </w:r>
      <w:r w:rsidR="005D5879">
        <w:rPr>
          <w:lang w:val="de-DE"/>
        </w:rPr>
        <w:t>mögliche Maßnahmen zur</w:t>
      </w:r>
      <w:r w:rsidR="001256E5" w:rsidRPr="005D5879">
        <w:rPr>
          <w:lang w:val="de-DE"/>
        </w:rPr>
        <w:t xml:space="preserve"> </w:t>
      </w:r>
      <w:r w:rsidR="005D5879">
        <w:rPr>
          <w:snapToGrid w:val="0"/>
          <w:lang w:val="de-DE"/>
        </w:rPr>
        <w:t>Verbesserung der Effektivität des Technischen Ausschusses</w:t>
      </w:r>
      <w:r w:rsidR="001256E5" w:rsidRPr="005D5879">
        <w:rPr>
          <w:lang w:val="de-DE"/>
        </w:rPr>
        <w:t xml:space="preserve">, </w:t>
      </w:r>
      <w:r w:rsidR="00BB5032">
        <w:rPr>
          <w:lang w:val="de-DE"/>
        </w:rPr>
        <w:t xml:space="preserve">wie in </w:t>
      </w:r>
      <w:r w:rsidR="005E7EB4" w:rsidRPr="005D5879">
        <w:rPr>
          <w:lang w:val="de-DE"/>
        </w:rPr>
        <w:t>Dokument</w:t>
      </w:r>
      <w:r w:rsidR="001256E5" w:rsidRPr="005D5879">
        <w:rPr>
          <w:lang w:val="de-DE"/>
        </w:rPr>
        <w:t xml:space="preserve"> TC/50/35, </w:t>
      </w:r>
      <w:r w:rsidR="005E7EB4" w:rsidRPr="005D5879">
        <w:rPr>
          <w:lang w:val="de-DE"/>
        </w:rPr>
        <w:t>Absatz</w:t>
      </w:r>
      <w:r w:rsidR="001256E5" w:rsidRPr="005D5879">
        <w:rPr>
          <w:lang w:val="de-DE"/>
        </w:rPr>
        <w:t> 21</w:t>
      </w:r>
      <w:r w:rsidR="00D20422" w:rsidRPr="005D5879">
        <w:rPr>
          <w:lang w:val="de-DE"/>
        </w:rPr>
        <w:t>,</w:t>
      </w:r>
      <w:r w:rsidR="009644D0" w:rsidRPr="005D5879">
        <w:rPr>
          <w:lang w:val="de-DE"/>
        </w:rPr>
        <w:t xml:space="preserve"> </w:t>
      </w:r>
      <w:r w:rsidR="00635532">
        <w:rPr>
          <w:lang w:val="de-DE"/>
        </w:rPr>
        <w:t xml:space="preserve">dargelegt, </w:t>
      </w:r>
      <w:r w:rsidR="009644D0" w:rsidRPr="005D5879">
        <w:rPr>
          <w:lang w:val="de-DE"/>
        </w:rPr>
        <w:t xml:space="preserve">und </w:t>
      </w:r>
      <w:r w:rsidR="005E7EB4" w:rsidRPr="005D5879">
        <w:rPr>
          <w:lang w:val="de-DE"/>
        </w:rPr>
        <w:t>vereinbarte, daß</w:t>
      </w:r>
      <w:r w:rsidR="00CD51DE">
        <w:rPr>
          <w:lang w:val="de-DE"/>
        </w:rPr>
        <w:t xml:space="preserve"> </w:t>
      </w:r>
      <w:r w:rsidR="00635532">
        <w:rPr>
          <w:lang w:val="de-DE"/>
        </w:rPr>
        <w:t xml:space="preserve">weitere </w:t>
      </w:r>
      <w:r w:rsidR="008E4F2A" w:rsidRPr="005D5879">
        <w:rPr>
          <w:lang w:val="de-DE"/>
        </w:rPr>
        <w:t>Vorschläge</w:t>
      </w:r>
      <w:r w:rsidR="00D20422" w:rsidRPr="005D5879">
        <w:rPr>
          <w:lang w:val="de-DE"/>
        </w:rPr>
        <w:t xml:space="preserve"> </w:t>
      </w:r>
      <w:r w:rsidR="00914F9D">
        <w:rPr>
          <w:lang w:val="de-DE"/>
        </w:rPr>
        <w:t>auf seiner einundfünfzigsten</w:t>
      </w:r>
      <w:r w:rsidR="00D20422" w:rsidRPr="005D5879">
        <w:rPr>
          <w:lang w:val="de-DE"/>
        </w:rPr>
        <w:t xml:space="preserve"> </w:t>
      </w:r>
      <w:r w:rsidR="002F04B2">
        <w:rPr>
          <w:lang w:val="de-DE"/>
        </w:rPr>
        <w:t>Tagung</w:t>
      </w:r>
      <w:r w:rsidR="00CD51DE">
        <w:rPr>
          <w:lang w:val="de-DE"/>
        </w:rPr>
        <w:t xml:space="preserve"> geprüft werden sollten</w:t>
      </w:r>
      <w:r w:rsidR="001256E5" w:rsidRPr="005D5879">
        <w:rPr>
          <w:lang w:val="de-DE"/>
        </w:rPr>
        <w:t>.</w:t>
      </w:r>
    </w:p>
    <w:p w:rsidR="001256E5" w:rsidRPr="005D5879" w:rsidRDefault="001256E5" w:rsidP="00F46CEB">
      <w:pPr>
        <w:spacing w:line="360" w:lineRule="auto"/>
        <w:rPr>
          <w:lang w:val="de-DE"/>
        </w:rPr>
      </w:pPr>
    </w:p>
    <w:p w:rsidR="00D20422" w:rsidRPr="00946CB9" w:rsidRDefault="00876B1F" w:rsidP="00694DAF">
      <w:pPr>
        <w:pStyle w:val="Heading2"/>
        <w:rPr>
          <w:snapToGrid w:val="0"/>
          <w:lang w:val="de-DE"/>
        </w:rPr>
      </w:pPr>
      <w:r w:rsidRPr="00946CB9">
        <w:rPr>
          <w:snapToGrid w:val="0"/>
          <w:lang w:val="de-DE"/>
        </w:rPr>
        <w:t>Technische Arbeitsgruppen</w:t>
      </w:r>
      <w:r w:rsidR="009644D0" w:rsidRPr="00946CB9">
        <w:rPr>
          <w:snapToGrid w:val="0"/>
          <w:lang w:val="de-DE"/>
        </w:rPr>
        <w:t xml:space="preserve"> und </w:t>
      </w:r>
      <w:r w:rsidRPr="00946CB9">
        <w:rPr>
          <w:snapToGrid w:val="0"/>
          <w:lang w:val="de-DE"/>
        </w:rPr>
        <w:t>Vorbereitende Arbeitstagungen</w:t>
      </w:r>
    </w:p>
    <w:p w:rsidR="00F46CEB" w:rsidRPr="00946CB9" w:rsidRDefault="00F46CEB" w:rsidP="001256E5">
      <w:pPr>
        <w:rPr>
          <w:lang w:val="de-DE"/>
        </w:rPr>
      </w:pPr>
    </w:p>
    <w:p w:rsidR="001256E5" w:rsidRPr="005D5879" w:rsidRDefault="007458FE" w:rsidP="005D5879">
      <w:pPr>
        <w:rPr>
          <w:lang w:val="de-DE"/>
        </w:rPr>
      </w:pPr>
      <w:r>
        <w:fldChar w:fldCharType="begin"/>
      </w:r>
      <w:r w:rsidR="00024627" w:rsidRPr="005D5879">
        <w:rPr>
          <w:lang w:val="de-DE"/>
        </w:rPr>
        <w:instrText xml:space="preserve"> AUTONUM  </w:instrText>
      </w:r>
      <w:r>
        <w:fldChar w:fldCharType="end"/>
      </w:r>
      <w:r w:rsidR="00024627" w:rsidRPr="005D5879">
        <w:rPr>
          <w:lang w:val="de-DE"/>
        </w:rPr>
        <w:tab/>
      </w:r>
      <w:r w:rsidR="0097095B" w:rsidRPr="005D5879">
        <w:rPr>
          <w:lang w:val="de-DE"/>
        </w:rPr>
        <w:t>Der TC prüfte</w:t>
      </w:r>
      <w:r w:rsidR="00876B1F" w:rsidRPr="005D5879">
        <w:rPr>
          <w:lang w:val="de-DE"/>
        </w:rPr>
        <w:t xml:space="preserve"> die</w:t>
      </w:r>
      <w:r w:rsidR="001256E5" w:rsidRPr="005D5879">
        <w:rPr>
          <w:lang w:val="de-DE"/>
        </w:rPr>
        <w:t xml:space="preserve"> </w:t>
      </w:r>
      <w:r w:rsidR="008E4F2A" w:rsidRPr="005D5879">
        <w:rPr>
          <w:lang w:val="de-DE"/>
        </w:rPr>
        <w:t>Vorschläge</w:t>
      </w:r>
      <w:r w:rsidR="001256E5" w:rsidRPr="005D5879">
        <w:rPr>
          <w:lang w:val="de-DE"/>
        </w:rPr>
        <w:t xml:space="preserve"> </w:t>
      </w:r>
      <w:r w:rsidR="005D5879" w:rsidRPr="005D5879">
        <w:rPr>
          <w:lang w:val="de-DE"/>
        </w:rPr>
        <w:t>betreffend</w:t>
      </w:r>
      <w:r w:rsidR="001256E5" w:rsidRPr="005D5879">
        <w:rPr>
          <w:lang w:val="de-DE"/>
        </w:rPr>
        <w:t xml:space="preserve"> </w:t>
      </w:r>
      <w:r w:rsidR="005D5879">
        <w:rPr>
          <w:lang w:val="de-DE"/>
        </w:rPr>
        <w:t>mögliche Maßnahmen zur</w:t>
      </w:r>
      <w:r w:rsidR="005D5879" w:rsidRPr="005D5879">
        <w:rPr>
          <w:lang w:val="de-DE"/>
        </w:rPr>
        <w:t xml:space="preserve"> </w:t>
      </w:r>
      <w:r w:rsidR="005D5879">
        <w:rPr>
          <w:snapToGrid w:val="0"/>
          <w:lang w:val="de-DE"/>
        </w:rPr>
        <w:t>Verbesserung der Effektivität der</w:t>
      </w:r>
      <w:r w:rsidR="001256E5" w:rsidRPr="005D5879">
        <w:rPr>
          <w:lang w:val="de-DE"/>
        </w:rPr>
        <w:t xml:space="preserve"> </w:t>
      </w:r>
      <w:r w:rsidR="003B4980">
        <w:rPr>
          <w:lang w:val="de-DE"/>
        </w:rPr>
        <w:t>TWP</w:t>
      </w:r>
      <w:r w:rsidR="001256E5" w:rsidRPr="005D5879">
        <w:rPr>
          <w:lang w:val="de-DE"/>
        </w:rPr>
        <w:t xml:space="preserve">, </w:t>
      </w:r>
      <w:r w:rsidR="005D5879">
        <w:rPr>
          <w:lang w:val="de-DE"/>
        </w:rPr>
        <w:t xml:space="preserve">wie </w:t>
      </w:r>
      <w:r w:rsidR="001256E5" w:rsidRPr="005D5879">
        <w:rPr>
          <w:lang w:val="de-DE"/>
        </w:rPr>
        <w:t xml:space="preserve">in </w:t>
      </w:r>
      <w:r w:rsidR="005E7EB4" w:rsidRPr="005D5879">
        <w:rPr>
          <w:lang w:val="de-DE"/>
        </w:rPr>
        <w:t>Dokument</w:t>
      </w:r>
      <w:r w:rsidR="001256E5" w:rsidRPr="005D5879">
        <w:rPr>
          <w:lang w:val="de-DE"/>
        </w:rPr>
        <w:t xml:space="preserve"> TC/50/35, </w:t>
      </w:r>
      <w:r w:rsidR="005E7EB4" w:rsidRPr="005D5879">
        <w:rPr>
          <w:lang w:val="de-DE"/>
        </w:rPr>
        <w:t>Absätze</w:t>
      </w:r>
      <w:r w:rsidR="001256E5" w:rsidRPr="005D5879">
        <w:rPr>
          <w:lang w:val="de-DE"/>
        </w:rPr>
        <w:t xml:space="preserve"> 23 </w:t>
      </w:r>
      <w:r w:rsidR="005D5879">
        <w:rPr>
          <w:lang w:val="de-DE"/>
        </w:rPr>
        <w:t>bis</w:t>
      </w:r>
      <w:r w:rsidR="00D20422" w:rsidRPr="005D5879">
        <w:rPr>
          <w:lang w:val="de-DE"/>
        </w:rPr>
        <w:t xml:space="preserve"> 27</w:t>
      </w:r>
      <w:r w:rsidR="001256E5" w:rsidRPr="005D5879">
        <w:rPr>
          <w:lang w:val="de-DE"/>
        </w:rPr>
        <w:t>,</w:t>
      </w:r>
      <w:r w:rsidR="005D5879">
        <w:rPr>
          <w:lang w:val="de-DE"/>
        </w:rPr>
        <w:t xml:space="preserve"> dargelegt</w:t>
      </w:r>
      <w:r w:rsidR="00635532">
        <w:rPr>
          <w:lang w:val="de-DE"/>
        </w:rPr>
        <w:t>,</w:t>
      </w:r>
      <w:r w:rsidR="009644D0" w:rsidRPr="005D5879">
        <w:rPr>
          <w:lang w:val="de-DE"/>
        </w:rPr>
        <w:t xml:space="preserve"> und </w:t>
      </w:r>
      <w:r w:rsidR="005D5879">
        <w:rPr>
          <w:lang w:val="de-DE"/>
        </w:rPr>
        <w:t>vereinbarte</w:t>
      </w:r>
      <w:r w:rsidR="001256E5" w:rsidRPr="005D5879">
        <w:rPr>
          <w:lang w:val="de-DE"/>
        </w:rPr>
        <w:t>:</w:t>
      </w:r>
    </w:p>
    <w:p w:rsidR="001256E5" w:rsidRPr="005D5879" w:rsidRDefault="001256E5" w:rsidP="001256E5">
      <w:pPr>
        <w:rPr>
          <w:lang w:val="de-DE"/>
        </w:rPr>
      </w:pPr>
    </w:p>
    <w:p w:rsidR="001256E5" w:rsidRPr="00CD51DE" w:rsidRDefault="001256E5" w:rsidP="00CD51DE">
      <w:pPr>
        <w:rPr>
          <w:lang w:val="de-DE"/>
        </w:rPr>
      </w:pPr>
      <w:r w:rsidRPr="005D5879">
        <w:rPr>
          <w:lang w:val="de-DE"/>
        </w:rPr>
        <w:tab/>
      </w:r>
      <w:r w:rsidRPr="00CD51DE">
        <w:rPr>
          <w:lang w:val="de-DE"/>
        </w:rPr>
        <w:t>a)</w:t>
      </w:r>
      <w:r w:rsidRPr="00CD51DE">
        <w:rPr>
          <w:lang w:val="de-DE"/>
        </w:rPr>
        <w:tab/>
      </w:r>
      <w:r w:rsidR="005865C7">
        <w:rPr>
          <w:lang w:val="de-DE"/>
        </w:rPr>
        <w:t>die TWP-</w:t>
      </w:r>
      <w:r w:rsidR="00CD51DE" w:rsidRPr="00CD51DE">
        <w:rPr>
          <w:lang w:val="de-DE"/>
        </w:rPr>
        <w:t>Einladungen</w:t>
      </w:r>
      <w:r w:rsidR="00635532">
        <w:rPr>
          <w:lang w:val="de-DE"/>
        </w:rPr>
        <w:t>,</w:t>
      </w:r>
      <w:r w:rsidR="00CD51DE" w:rsidRPr="00CD51DE">
        <w:rPr>
          <w:lang w:val="de-DE"/>
        </w:rPr>
        <w:t xml:space="preserve"> wie in Anlage III</w:t>
      </w:r>
      <w:r w:rsidR="00CD51DE">
        <w:rPr>
          <w:lang w:val="de-DE"/>
        </w:rPr>
        <w:t xml:space="preserve"> von </w:t>
      </w:r>
      <w:r w:rsidR="00CD51DE" w:rsidRPr="00CD51DE">
        <w:rPr>
          <w:lang w:val="de-DE"/>
        </w:rPr>
        <w:t>Dokument</w:t>
      </w:r>
      <w:r w:rsidR="00CD51DE">
        <w:rPr>
          <w:lang w:val="de-DE"/>
        </w:rPr>
        <w:t xml:space="preserve"> </w:t>
      </w:r>
      <w:r w:rsidR="00CD51DE" w:rsidRPr="00CD51DE">
        <w:rPr>
          <w:lang w:val="de-DE"/>
        </w:rPr>
        <w:t>TC/50/35 dargelegt, zu überarbeiten</w:t>
      </w:r>
      <w:r w:rsidRPr="00CD51DE">
        <w:rPr>
          <w:lang w:val="de-DE"/>
        </w:rPr>
        <w:t xml:space="preserve">; </w:t>
      </w:r>
      <w:r w:rsidR="005B3E44" w:rsidRPr="00CD51DE">
        <w:rPr>
          <w:lang w:val="de-DE"/>
        </w:rPr>
        <w:t xml:space="preserve"> </w:t>
      </w:r>
      <w:r w:rsidR="00CD51DE">
        <w:rPr>
          <w:lang w:val="de-DE"/>
        </w:rPr>
        <w:t>u</w:t>
      </w:r>
      <w:r w:rsidRPr="00CD51DE">
        <w:rPr>
          <w:lang w:val="de-DE"/>
        </w:rPr>
        <w:t>nd</w:t>
      </w:r>
    </w:p>
    <w:p w:rsidR="001256E5" w:rsidRPr="00CD51DE" w:rsidRDefault="001256E5" w:rsidP="001256E5">
      <w:pPr>
        <w:rPr>
          <w:lang w:val="de-DE"/>
        </w:rPr>
      </w:pPr>
    </w:p>
    <w:p w:rsidR="001256E5" w:rsidRPr="00CD51DE" w:rsidRDefault="001256E5" w:rsidP="00CB2D4D">
      <w:pPr>
        <w:rPr>
          <w:lang w:val="de-DE"/>
        </w:rPr>
      </w:pPr>
      <w:r w:rsidRPr="00CD51DE">
        <w:rPr>
          <w:lang w:val="de-DE"/>
        </w:rPr>
        <w:tab/>
        <w:t>b)</w:t>
      </w:r>
      <w:r w:rsidRPr="00CD51DE">
        <w:rPr>
          <w:lang w:val="de-DE"/>
        </w:rPr>
        <w:tab/>
      </w:r>
      <w:r w:rsidR="005865C7">
        <w:rPr>
          <w:lang w:val="de-DE"/>
        </w:rPr>
        <w:t>aufg</w:t>
      </w:r>
      <w:r w:rsidR="00CB2D4D">
        <w:rPr>
          <w:lang w:val="de-DE"/>
        </w:rPr>
        <w:t>r</w:t>
      </w:r>
      <w:r w:rsidR="005865C7">
        <w:rPr>
          <w:lang w:val="de-DE"/>
        </w:rPr>
        <w:t xml:space="preserve">und der </w:t>
      </w:r>
      <w:r w:rsidR="005865C7" w:rsidRPr="00CD51DE">
        <w:rPr>
          <w:lang w:val="de-DE"/>
        </w:rPr>
        <w:t xml:space="preserve">Anlage IV </w:t>
      </w:r>
      <w:r w:rsidR="005865C7">
        <w:rPr>
          <w:lang w:val="de-DE"/>
        </w:rPr>
        <w:t xml:space="preserve">von </w:t>
      </w:r>
      <w:r w:rsidR="005865C7" w:rsidRPr="00CD51DE">
        <w:rPr>
          <w:lang w:val="de-DE"/>
        </w:rPr>
        <w:t>Dokument</w:t>
      </w:r>
      <w:r w:rsidR="005865C7">
        <w:rPr>
          <w:lang w:val="de-DE"/>
        </w:rPr>
        <w:t xml:space="preserve"> </w:t>
      </w:r>
      <w:r w:rsidR="005865C7" w:rsidRPr="00CD51DE">
        <w:rPr>
          <w:lang w:val="de-DE"/>
        </w:rPr>
        <w:t xml:space="preserve">TC/50/35 </w:t>
      </w:r>
      <w:r w:rsidR="00CD51DE" w:rsidRPr="00CD51DE">
        <w:rPr>
          <w:lang w:val="de-DE"/>
        </w:rPr>
        <w:t xml:space="preserve">eine </w:t>
      </w:r>
      <w:r w:rsidR="003B4980">
        <w:rPr>
          <w:lang w:val="de-DE"/>
        </w:rPr>
        <w:t>Befragung</w:t>
      </w:r>
      <w:r w:rsidR="00CD51DE" w:rsidRPr="00CD51DE">
        <w:rPr>
          <w:lang w:val="de-DE"/>
        </w:rPr>
        <w:t xml:space="preserve"> unter den Teilnehmern der TWP</w:t>
      </w:r>
      <w:r w:rsidR="00635532">
        <w:rPr>
          <w:lang w:val="de-DE"/>
        </w:rPr>
        <w:t>-</w:t>
      </w:r>
      <w:r w:rsidR="00CD51DE" w:rsidRPr="00CD51DE">
        <w:rPr>
          <w:lang w:val="de-DE"/>
        </w:rPr>
        <w:t xml:space="preserve">Tagungen im Jahr 2014 </w:t>
      </w:r>
      <w:r w:rsidR="00635532">
        <w:rPr>
          <w:lang w:val="de-DE"/>
        </w:rPr>
        <w:t xml:space="preserve">durchzuführen </w:t>
      </w:r>
      <w:r w:rsidR="009644D0" w:rsidRPr="00CD51DE">
        <w:rPr>
          <w:lang w:val="de-DE"/>
        </w:rPr>
        <w:t>und</w:t>
      </w:r>
      <w:r w:rsidR="00CD51DE">
        <w:rPr>
          <w:lang w:val="de-DE"/>
        </w:rPr>
        <w:t xml:space="preserve"> </w:t>
      </w:r>
      <w:r w:rsidR="005865C7">
        <w:rPr>
          <w:lang w:val="de-DE"/>
        </w:rPr>
        <w:t xml:space="preserve">dabei </w:t>
      </w:r>
      <w:r w:rsidR="00DF30A6" w:rsidRPr="00CD51DE">
        <w:rPr>
          <w:lang w:val="de-DE"/>
        </w:rPr>
        <w:t xml:space="preserve">eine </w:t>
      </w:r>
      <w:r w:rsidR="00CD51DE">
        <w:rPr>
          <w:lang w:val="de-DE"/>
        </w:rPr>
        <w:t>Frage aufzunehmen, ob Teilnehmer</w:t>
      </w:r>
      <w:r w:rsidR="007206EB" w:rsidRPr="00CD51DE">
        <w:rPr>
          <w:lang w:val="de-DE"/>
        </w:rPr>
        <w:t xml:space="preserve"> </w:t>
      </w:r>
      <w:r w:rsidR="00CD51DE">
        <w:rPr>
          <w:lang w:val="de-DE"/>
        </w:rPr>
        <w:t xml:space="preserve">der </w:t>
      </w:r>
      <w:r w:rsidR="003B4980">
        <w:rPr>
          <w:lang w:val="de-DE"/>
        </w:rPr>
        <w:t>TWP</w:t>
      </w:r>
      <w:r w:rsidR="009644D0" w:rsidRPr="00CD51DE">
        <w:rPr>
          <w:lang w:val="de-DE"/>
        </w:rPr>
        <w:t xml:space="preserve"> und </w:t>
      </w:r>
      <w:r w:rsidR="005865C7">
        <w:rPr>
          <w:lang w:val="de-DE"/>
        </w:rPr>
        <w:t xml:space="preserve">der </w:t>
      </w:r>
      <w:r w:rsidR="00876B1F" w:rsidRPr="00CD51DE">
        <w:rPr>
          <w:lang w:val="de-DE"/>
        </w:rPr>
        <w:t>Vorbereitende</w:t>
      </w:r>
      <w:r w:rsidR="00CD51DE">
        <w:rPr>
          <w:lang w:val="de-DE"/>
        </w:rPr>
        <w:t>n</w:t>
      </w:r>
      <w:r w:rsidR="00876B1F" w:rsidRPr="00CD51DE">
        <w:rPr>
          <w:lang w:val="de-DE"/>
        </w:rPr>
        <w:t xml:space="preserve"> Arbeitstagungen</w:t>
      </w:r>
      <w:r w:rsidR="007206EB" w:rsidRPr="00CD51DE">
        <w:rPr>
          <w:lang w:val="de-DE"/>
        </w:rPr>
        <w:t xml:space="preserve"> </w:t>
      </w:r>
      <w:r w:rsidR="00CD51DE">
        <w:rPr>
          <w:lang w:val="de-DE"/>
        </w:rPr>
        <w:t>an den</w:t>
      </w:r>
      <w:r w:rsidR="000977D0" w:rsidRPr="00CD51DE">
        <w:rPr>
          <w:lang w:val="de-DE"/>
        </w:rPr>
        <w:t xml:space="preserve"> UPOV</w:t>
      </w:r>
      <w:r w:rsidR="005865C7">
        <w:rPr>
          <w:lang w:val="de-DE"/>
        </w:rPr>
        <w:t>-</w:t>
      </w:r>
      <w:r w:rsidR="00CD51DE">
        <w:rPr>
          <w:lang w:val="de-DE"/>
        </w:rPr>
        <w:t>Fernlehrgängen teilgenommen haben</w:t>
      </w:r>
      <w:r w:rsidR="007206EB" w:rsidRPr="00CD51DE">
        <w:rPr>
          <w:lang w:val="de-DE"/>
        </w:rPr>
        <w:t>.</w:t>
      </w:r>
    </w:p>
    <w:p w:rsidR="000977D0" w:rsidRPr="00CD51DE" w:rsidRDefault="000977D0" w:rsidP="001256E5">
      <w:pPr>
        <w:rPr>
          <w:lang w:val="de-DE"/>
        </w:rPr>
      </w:pPr>
    </w:p>
    <w:p w:rsidR="003260D3" w:rsidRPr="00914F9D" w:rsidRDefault="007458FE" w:rsidP="005865C7">
      <w:pPr>
        <w:rPr>
          <w:lang w:val="de-DE"/>
        </w:rPr>
      </w:pPr>
      <w:r>
        <w:fldChar w:fldCharType="begin"/>
      </w:r>
      <w:r w:rsidR="000977D0" w:rsidRPr="00211FD2">
        <w:rPr>
          <w:lang w:val="de-DE"/>
        </w:rPr>
        <w:instrText xml:space="preserve"> AUTONUM  </w:instrText>
      </w:r>
      <w:r>
        <w:fldChar w:fldCharType="end"/>
      </w:r>
      <w:r w:rsidR="000977D0" w:rsidRPr="00211FD2">
        <w:rPr>
          <w:lang w:val="de-DE"/>
        </w:rPr>
        <w:tab/>
      </w:r>
      <w:r w:rsidR="00211FD2" w:rsidRPr="00211FD2">
        <w:rPr>
          <w:lang w:val="de-DE"/>
        </w:rPr>
        <w:t xml:space="preserve">Im Fall von </w:t>
      </w:r>
      <w:r w:rsidR="008E4F2A" w:rsidRPr="00211FD2">
        <w:rPr>
          <w:lang w:val="de-DE"/>
        </w:rPr>
        <w:t>Vorschläge</w:t>
      </w:r>
      <w:r w:rsidR="00211FD2">
        <w:rPr>
          <w:lang w:val="de-DE"/>
        </w:rPr>
        <w:t>n</w:t>
      </w:r>
      <w:r w:rsidR="00211FD2" w:rsidRPr="00211FD2">
        <w:rPr>
          <w:lang w:val="de-DE"/>
        </w:rPr>
        <w:t xml:space="preserve">, die </w:t>
      </w:r>
      <w:r w:rsidR="000D4D50" w:rsidRPr="00211FD2">
        <w:rPr>
          <w:lang w:val="de-DE"/>
        </w:rPr>
        <w:t>Änderungen</w:t>
      </w:r>
      <w:r w:rsidR="00211FD2" w:rsidRPr="00211FD2">
        <w:rPr>
          <w:lang w:val="de-DE"/>
        </w:rPr>
        <w:t xml:space="preserve"> </w:t>
      </w:r>
      <w:r w:rsidR="00211FD2">
        <w:rPr>
          <w:lang w:val="de-DE"/>
        </w:rPr>
        <w:t xml:space="preserve">bezüglich Zeit oder Kosten </w:t>
      </w:r>
      <w:r w:rsidR="00635532">
        <w:rPr>
          <w:lang w:val="de-DE"/>
        </w:rPr>
        <w:t>ergeben</w:t>
      </w:r>
      <w:r w:rsidR="00211FD2">
        <w:rPr>
          <w:lang w:val="de-DE"/>
        </w:rPr>
        <w:t xml:space="preserve"> könnten</w:t>
      </w:r>
      <w:r w:rsidR="000977D0" w:rsidRPr="00211FD2">
        <w:rPr>
          <w:lang w:val="de-DE"/>
        </w:rPr>
        <w:t xml:space="preserve">, </w:t>
      </w:r>
      <w:r w:rsidR="005E7EB4" w:rsidRPr="00211FD2">
        <w:rPr>
          <w:lang w:val="de-DE"/>
        </w:rPr>
        <w:t>vereinbarte</w:t>
      </w:r>
      <w:r w:rsidR="00211FD2">
        <w:rPr>
          <w:lang w:val="de-DE"/>
        </w:rPr>
        <w:t xml:space="preserve"> er</w:t>
      </w:r>
      <w:r w:rsidR="005E7EB4" w:rsidRPr="00211FD2">
        <w:rPr>
          <w:lang w:val="de-DE"/>
        </w:rPr>
        <w:t>, daß</w:t>
      </w:r>
      <w:r w:rsidR="000977D0" w:rsidRPr="00211FD2">
        <w:rPr>
          <w:lang w:val="de-DE"/>
        </w:rPr>
        <w:t xml:space="preserve"> </w:t>
      </w:r>
      <w:r w:rsidR="00211FD2">
        <w:rPr>
          <w:lang w:val="de-DE"/>
        </w:rPr>
        <w:t>die</w:t>
      </w:r>
      <w:r w:rsidR="000977D0" w:rsidRPr="00211FD2">
        <w:rPr>
          <w:lang w:val="de-DE"/>
        </w:rPr>
        <w:t xml:space="preserve"> </w:t>
      </w:r>
      <w:r w:rsidR="003B4980">
        <w:rPr>
          <w:lang w:val="de-DE"/>
        </w:rPr>
        <w:t>TWP</w:t>
      </w:r>
      <w:r w:rsidR="000977D0" w:rsidRPr="00211FD2">
        <w:rPr>
          <w:lang w:val="de-DE"/>
        </w:rPr>
        <w:t xml:space="preserve"> </w:t>
      </w:r>
      <w:r w:rsidR="00914F9D" w:rsidRPr="00211FD2">
        <w:rPr>
          <w:lang w:val="de-DE"/>
        </w:rPr>
        <w:t>ersucht</w:t>
      </w:r>
      <w:r w:rsidR="00211FD2">
        <w:rPr>
          <w:lang w:val="de-DE"/>
        </w:rPr>
        <w:t xml:space="preserve"> werden sollten, die </w:t>
      </w:r>
      <w:r w:rsidR="008E4F2A" w:rsidRPr="00211FD2">
        <w:rPr>
          <w:lang w:val="de-DE"/>
        </w:rPr>
        <w:t>Vorschläge</w:t>
      </w:r>
      <w:r w:rsidR="00635532">
        <w:rPr>
          <w:lang w:val="de-DE"/>
        </w:rPr>
        <w:t>,</w:t>
      </w:r>
      <w:r w:rsidR="000977D0" w:rsidRPr="00211FD2">
        <w:rPr>
          <w:lang w:val="de-DE"/>
        </w:rPr>
        <w:t xml:space="preserve"> </w:t>
      </w:r>
      <w:r w:rsidR="00211FD2">
        <w:rPr>
          <w:lang w:val="de-DE"/>
        </w:rPr>
        <w:t xml:space="preserve">wie in </w:t>
      </w:r>
      <w:r w:rsidR="005E7EB4" w:rsidRPr="00211FD2">
        <w:rPr>
          <w:lang w:val="de-DE"/>
        </w:rPr>
        <w:t>Absätzen</w:t>
      </w:r>
      <w:r w:rsidR="000977D0" w:rsidRPr="00211FD2">
        <w:rPr>
          <w:lang w:val="de-DE"/>
        </w:rPr>
        <w:t xml:space="preserve"> 23</w:t>
      </w:r>
      <w:r w:rsidR="009644D0" w:rsidRPr="00211FD2">
        <w:rPr>
          <w:lang w:val="de-DE"/>
        </w:rPr>
        <w:t xml:space="preserve"> und </w:t>
      </w:r>
      <w:r w:rsidR="000977D0" w:rsidRPr="00211FD2">
        <w:rPr>
          <w:lang w:val="de-DE"/>
        </w:rPr>
        <w:t>24</w:t>
      </w:r>
      <w:r w:rsidR="00211FD2">
        <w:rPr>
          <w:lang w:val="de-DE"/>
        </w:rPr>
        <w:t xml:space="preserve"> von </w:t>
      </w:r>
      <w:r w:rsidR="00211FD2" w:rsidRPr="00211FD2">
        <w:rPr>
          <w:lang w:val="de-DE"/>
        </w:rPr>
        <w:t>Dokument TC/50/35</w:t>
      </w:r>
      <w:r w:rsidR="00211FD2">
        <w:rPr>
          <w:lang w:val="de-DE"/>
        </w:rPr>
        <w:t xml:space="preserve"> dargelegt</w:t>
      </w:r>
      <w:r w:rsidR="003260D3" w:rsidRPr="00211FD2">
        <w:rPr>
          <w:lang w:val="de-DE"/>
        </w:rPr>
        <w:t>,</w:t>
      </w:r>
      <w:r w:rsidR="00211FD2">
        <w:rPr>
          <w:lang w:val="de-DE"/>
        </w:rPr>
        <w:t xml:space="preserve"> aufgrund</w:t>
      </w:r>
      <w:r w:rsidR="000977D0" w:rsidRPr="00211FD2">
        <w:rPr>
          <w:lang w:val="de-DE"/>
        </w:rPr>
        <w:t xml:space="preserve"> </w:t>
      </w:r>
      <w:r w:rsidR="00635532">
        <w:rPr>
          <w:lang w:val="de-DE"/>
        </w:rPr>
        <w:t xml:space="preserve">von </w:t>
      </w:r>
      <w:r w:rsidR="00211FD2">
        <w:rPr>
          <w:lang w:val="de-DE"/>
        </w:rPr>
        <w:t xml:space="preserve">vom </w:t>
      </w:r>
      <w:r w:rsidR="00211FD2" w:rsidRPr="00211FD2">
        <w:rPr>
          <w:lang w:val="de-DE"/>
        </w:rPr>
        <w:t>Verbandsbüro</w:t>
      </w:r>
      <w:r w:rsidR="00211FD2">
        <w:rPr>
          <w:lang w:val="de-DE"/>
        </w:rPr>
        <w:t xml:space="preserve"> bereit</w:t>
      </w:r>
      <w:r w:rsidR="00635532">
        <w:rPr>
          <w:lang w:val="de-DE"/>
        </w:rPr>
        <w:t>ge</w:t>
      </w:r>
      <w:r w:rsidR="00211FD2">
        <w:rPr>
          <w:lang w:val="de-DE"/>
        </w:rPr>
        <w:t>stell</w:t>
      </w:r>
      <w:r w:rsidR="00635532">
        <w:rPr>
          <w:lang w:val="de-DE"/>
        </w:rPr>
        <w:t xml:space="preserve">ter </w:t>
      </w:r>
      <w:r w:rsidR="00211FD2">
        <w:rPr>
          <w:lang w:val="de-DE"/>
        </w:rPr>
        <w:t>weiterer Informationen</w:t>
      </w:r>
      <w:r w:rsidR="005865C7">
        <w:rPr>
          <w:lang w:val="de-DE"/>
        </w:rPr>
        <w:t xml:space="preserve"> zu prüfen</w:t>
      </w:r>
      <w:r w:rsidR="000977D0" w:rsidRPr="00211FD2">
        <w:rPr>
          <w:lang w:val="de-DE"/>
        </w:rPr>
        <w:t>.</w:t>
      </w:r>
      <w:r w:rsidR="00A678C0" w:rsidRPr="00211FD2">
        <w:rPr>
          <w:lang w:val="de-DE"/>
        </w:rPr>
        <w:t xml:space="preserve"> </w:t>
      </w:r>
      <w:r w:rsidR="00D251B8" w:rsidRPr="00914F9D">
        <w:rPr>
          <w:lang w:val="de-DE"/>
        </w:rPr>
        <w:t>Der TC</w:t>
      </w:r>
      <w:r w:rsidR="000977D0" w:rsidRPr="00914F9D">
        <w:rPr>
          <w:lang w:val="de-DE"/>
        </w:rPr>
        <w:t xml:space="preserve"> </w:t>
      </w:r>
      <w:r w:rsidR="00211FD2">
        <w:rPr>
          <w:lang w:val="de-DE"/>
        </w:rPr>
        <w:t xml:space="preserve">würde diese </w:t>
      </w:r>
      <w:r w:rsidR="008E4F2A" w:rsidRPr="00914F9D">
        <w:rPr>
          <w:lang w:val="de-DE"/>
        </w:rPr>
        <w:t>Vorschläge</w:t>
      </w:r>
      <w:r w:rsidR="00A678C0" w:rsidRPr="00914F9D">
        <w:rPr>
          <w:lang w:val="de-DE"/>
        </w:rPr>
        <w:t xml:space="preserve"> </w:t>
      </w:r>
      <w:r w:rsidR="00BB5032" w:rsidRPr="00914F9D">
        <w:rPr>
          <w:lang w:val="de-DE"/>
        </w:rPr>
        <w:t>aufgrund der</w:t>
      </w:r>
      <w:r w:rsidR="000977D0" w:rsidRPr="00914F9D">
        <w:rPr>
          <w:lang w:val="de-DE"/>
        </w:rPr>
        <w:t xml:space="preserve"> </w:t>
      </w:r>
      <w:r w:rsidR="00C6279E">
        <w:rPr>
          <w:lang w:val="de-DE"/>
        </w:rPr>
        <w:t>Bemerkungen</w:t>
      </w:r>
      <w:r w:rsidR="000977D0" w:rsidRPr="00914F9D">
        <w:rPr>
          <w:lang w:val="de-DE"/>
        </w:rPr>
        <w:t xml:space="preserve"> </w:t>
      </w:r>
      <w:r w:rsidR="00211FD2">
        <w:rPr>
          <w:lang w:val="de-DE"/>
        </w:rPr>
        <w:t>der</w:t>
      </w:r>
      <w:r w:rsidR="000977D0" w:rsidRPr="00914F9D">
        <w:rPr>
          <w:lang w:val="de-DE"/>
        </w:rPr>
        <w:t xml:space="preserve"> </w:t>
      </w:r>
      <w:r w:rsidR="003B4980">
        <w:rPr>
          <w:lang w:val="de-DE"/>
        </w:rPr>
        <w:t>TWP</w:t>
      </w:r>
      <w:r w:rsidR="000977D0" w:rsidRPr="00914F9D">
        <w:rPr>
          <w:lang w:val="de-DE"/>
        </w:rPr>
        <w:t xml:space="preserve"> </w:t>
      </w:r>
      <w:r w:rsidR="00914F9D" w:rsidRPr="00914F9D">
        <w:rPr>
          <w:lang w:val="de-DE"/>
        </w:rPr>
        <w:t>auf seiner einundfünfzigsten</w:t>
      </w:r>
      <w:r w:rsidR="000977D0" w:rsidRPr="00914F9D">
        <w:rPr>
          <w:lang w:val="de-DE"/>
        </w:rPr>
        <w:t xml:space="preserve"> </w:t>
      </w:r>
      <w:r w:rsidR="002F04B2" w:rsidRPr="00914F9D">
        <w:rPr>
          <w:lang w:val="de-DE"/>
        </w:rPr>
        <w:t>Tagung</w:t>
      </w:r>
      <w:r w:rsidR="00211FD2">
        <w:rPr>
          <w:lang w:val="de-DE"/>
        </w:rPr>
        <w:t xml:space="preserve"> prüfen</w:t>
      </w:r>
      <w:r w:rsidR="000977D0" w:rsidRPr="00914F9D">
        <w:rPr>
          <w:lang w:val="de-DE"/>
        </w:rPr>
        <w:t>.</w:t>
      </w:r>
      <w:r w:rsidR="003260D3" w:rsidRPr="00914F9D">
        <w:rPr>
          <w:lang w:val="de-DE"/>
        </w:rPr>
        <w:t xml:space="preserve">  </w:t>
      </w:r>
    </w:p>
    <w:p w:rsidR="001256E5" w:rsidRPr="00914F9D" w:rsidRDefault="001256E5" w:rsidP="000977D0">
      <w:pPr>
        <w:rPr>
          <w:lang w:val="de-DE"/>
        </w:rPr>
      </w:pPr>
    </w:p>
    <w:p w:rsidR="001871F4" w:rsidRPr="00914F9D" w:rsidRDefault="001871F4">
      <w:pPr>
        <w:jc w:val="left"/>
        <w:rPr>
          <w:lang w:val="de-DE"/>
        </w:rPr>
      </w:pPr>
    </w:p>
    <w:p w:rsidR="007302E7" w:rsidRPr="00211FD2" w:rsidRDefault="00211FD2" w:rsidP="00211FD2">
      <w:pPr>
        <w:pStyle w:val="Heading1"/>
        <w:rPr>
          <w:lang w:val="de-DE"/>
        </w:rPr>
      </w:pPr>
      <w:r w:rsidRPr="00211FD2">
        <w:rPr>
          <w:lang w:val="de-DE"/>
        </w:rPr>
        <w:t>Erörterung von</w:t>
      </w:r>
      <w:r w:rsidR="00F9074A" w:rsidRPr="00211FD2">
        <w:rPr>
          <w:lang w:val="de-DE"/>
        </w:rPr>
        <w:t xml:space="preserve"> </w:t>
      </w:r>
      <w:r w:rsidRPr="00211FD2">
        <w:rPr>
          <w:lang w:val="de-DE"/>
        </w:rPr>
        <w:t>Schulungsmöglichkeiten für die DUS-Prüfung</w:t>
      </w:r>
    </w:p>
    <w:p w:rsidR="00F9074A" w:rsidRPr="00211FD2" w:rsidRDefault="00F9074A" w:rsidP="00CA7F57">
      <w:pPr>
        <w:rPr>
          <w:lang w:val="de-DE"/>
        </w:rPr>
      </w:pPr>
    </w:p>
    <w:p w:rsidR="001871F4" w:rsidRPr="00211FD2" w:rsidRDefault="007458FE" w:rsidP="00211FD2">
      <w:pPr>
        <w:rPr>
          <w:lang w:val="de-DE"/>
        </w:rPr>
      </w:pPr>
      <w:r>
        <w:fldChar w:fldCharType="begin"/>
      </w:r>
      <w:r w:rsidR="001871F4" w:rsidRPr="00211FD2">
        <w:rPr>
          <w:lang w:val="de-DE"/>
        </w:rPr>
        <w:instrText xml:space="preserve"> AUTONUM  </w:instrText>
      </w:r>
      <w:r>
        <w:fldChar w:fldCharType="end"/>
      </w:r>
      <w:r w:rsidR="001871F4" w:rsidRPr="00211FD2">
        <w:rPr>
          <w:lang w:val="de-DE"/>
        </w:rPr>
        <w:tab/>
      </w:r>
      <w:r w:rsidR="00D251B8" w:rsidRPr="00211FD2">
        <w:rPr>
          <w:lang w:val="de-DE"/>
        </w:rPr>
        <w:t>Der TC</w:t>
      </w:r>
      <w:r w:rsidR="001871F4" w:rsidRPr="00211FD2">
        <w:rPr>
          <w:lang w:val="de-DE"/>
        </w:rPr>
        <w:t xml:space="preserve"> </w:t>
      </w:r>
      <w:r w:rsidR="00211FD2" w:rsidRPr="00211FD2">
        <w:rPr>
          <w:lang w:val="de-DE"/>
        </w:rPr>
        <w:t>hörte die folgenden</w:t>
      </w:r>
      <w:r w:rsidR="00CA7F57" w:rsidRPr="00211FD2">
        <w:rPr>
          <w:lang w:val="de-DE"/>
        </w:rPr>
        <w:t xml:space="preserve"> </w:t>
      </w:r>
      <w:r w:rsidR="00211FD2">
        <w:rPr>
          <w:lang w:val="de-DE"/>
        </w:rPr>
        <w:t>Referate</w:t>
      </w:r>
      <w:r w:rsidR="001871F4" w:rsidRPr="00211FD2">
        <w:rPr>
          <w:lang w:val="de-DE"/>
        </w:rPr>
        <w:t xml:space="preserve"> </w:t>
      </w:r>
      <w:r w:rsidR="00211FD2" w:rsidRPr="00211FD2">
        <w:rPr>
          <w:lang w:val="de-DE"/>
        </w:rPr>
        <w:t>ü</w:t>
      </w:r>
      <w:r w:rsidR="00211FD2">
        <w:rPr>
          <w:lang w:val="de-DE"/>
        </w:rPr>
        <w:t>ber</w:t>
      </w:r>
      <w:r w:rsidR="001871F4" w:rsidRPr="00211FD2">
        <w:rPr>
          <w:lang w:val="de-DE"/>
        </w:rPr>
        <w:t xml:space="preserve"> </w:t>
      </w:r>
      <w:r w:rsidR="00211FD2">
        <w:rPr>
          <w:lang w:val="de-DE"/>
        </w:rPr>
        <w:t>Schulungsmöglichkeiten für die DUS-Prüfung</w:t>
      </w:r>
      <w:r w:rsidR="001871F4" w:rsidRPr="00211FD2">
        <w:rPr>
          <w:lang w:val="de-DE"/>
        </w:rPr>
        <w:t xml:space="preserve">: </w:t>
      </w:r>
    </w:p>
    <w:p w:rsidR="001871F4" w:rsidRPr="00211FD2" w:rsidRDefault="001871F4" w:rsidP="00CA7F57">
      <w:pPr>
        <w:rPr>
          <w:lang w:val="de-DE"/>
        </w:rPr>
      </w:pPr>
    </w:p>
    <w:tbl>
      <w:tblPr>
        <w:tblStyle w:val="TableGrid"/>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793"/>
      </w:tblGrid>
      <w:tr w:rsidR="001871F4" w:rsidTr="00694DAF">
        <w:tc>
          <w:tcPr>
            <w:tcW w:w="5954" w:type="dxa"/>
            <w:vAlign w:val="center"/>
          </w:tcPr>
          <w:p w:rsidR="001871F4" w:rsidRPr="00211FD2" w:rsidRDefault="001871F4" w:rsidP="00211FD2">
            <w:pPr>
              <w:spacing w:line="360" w:lineRule="auto"/>
              <w:jc w:val="left"/>
              <w:rPr>
                <w:lang w:val="de-DE"/>
              </w:rPr>
            </w:pPr>
            <w:r w:rsidRPr="00211FD2">
              <w:rPr>
                <w:lang w:val="de-DE"/>
              </w:rPr>
              <w:t>Australi</w:t>
            </w:r>
            <w:r w:rsidR="00211FD2" w:rsidRPr="00211FD2">
              <w:rPr>
                <w:lang w:val="de-DE"/>
              </w:rPr>
              <w:t>en</w:t>
            </w:r>
            <w:r w:rsidRPr="00211FD2">
              <w:rPr>
                <w:lang w:val="de-DE"/>
              </w:rPr>
              <w:t xml:space="preserve">: </w:t>
            </w:r>
            <w:r w:rsidR="00211FD2">
              <w:rPr>
                <w:lang w:val="de-DE"/>
              </w:rPr>
              <w:t>Schulungsmöglichkeiten für die DUS-Prüfung</w:t>
            </w:r>
          </w:p>
        </w:tc>
        <w:tc>
          <w:tcPr>
            <w:tcW w:w="3793" w:type="dxa"/>
            <w:vAlign w:val="center"/>
          </w:tcPr>
          <w:p w:rsidR="001871F4" w:rsidRDefault="00211FD2" w:rsidP="00635532">
            <w:pPr>
              <w:spacing w:line="360" w:lineRule="auto"/>
              <w:jc w:val="left"/>
            </w:pPr>
            <w:proofErr w:type="spellStart"/>
            <w:r>
              <w:t>Australie</w:t>
            </w:r>
            <w:r w:rsidR="00635532">
              <w:t>n</w:t>
            </w:r>
            <w:proofErr w:type="spellEnd"/>
            <w:r w:rsidR="001871F4">
              <w:t xml:space="preserve"> (</w:t>
            </w:r>
            <w:r w:rsidR="0097095B">
              <w:t>Herr</w:t>
            </w:r>
            <w:r w:rsidR="001871F4">
              <w:t xml:space="preserve"> </w:t>
            </w:r>
            <w:proofErr w:type="spellStart"/>
            <w:r w:rsidR="001871F4">
              <w:t>Nik</w:t>
            </w:r>
            <w:proofErr w:type="spellEnd"/>
            <w:r w:rsidR="001871F4">
              <w:t xml:space="preserve"> </w:t>
            </w:r>
            <w:proofErr w:type="spellStart"/>
            <w:r w:rsidR="001871F4">
              <w:t>Hulse</w:t>
            </w:r>
            <w:proofErr w:type="spellEnd"/>
            <w:r w:rsidR="001871F4">
              <w:t>)</w:t>
            </w:r>
          </w:p>
        </w:tc>
      </w:tr>
      <w:tr w:rsidR="001871F4" w:rsidTr="00694DAF">
        <w:tc>
          <w:tcPr>
            <w:tcW w:w="5954" w:type="dxa"/>
            <w:vAlign w:val="center"/>
          </w:tcPr>
          <w:p w:rsidR="001871F4" w:rsidRPr="00211FD2" w:rsidRDefault="00211FD2" w:rsidP="001871F4">
            <w:pPr>
              <w:spacing w:line="360" w:lineRule="auto"/>
              <w:jc w:val="left"/>
              <w:rPr>
                <w:lang w:val="de-DE"/>
              </w:rPr>
            </w:pPr>
            <w:r w:rsidRPr="00211FD2">
              <w:rPr>
                <w:lang w:val="de-DE"/>
              </w:rPr>
              <w:t>Schulungsmöglichkeiten für die DUS-Prüfung</w:t>
            </w:r>
            <w:r w:rsidR="001871F4" w:rsidRPr="00211FD2">
              <w:rPr>
                <w:lang w:val="de-DE"/>
              </w:rPr>
              <w:t xml:space="preserve"> in Japan</w:t>
            </w:r>
          </w:p>
        </w:tc>
        <w:tc>
          <w:tcPr>
            <w:tcW w:w="3793" w:type="dxa"/>
            <w:vAlign w:val="center"/>
          </w:tcPr>
          <w:p w:rsidR="001871F4" w:rsidRDefault="001871F4" w:rsidP="001871F4">
            <w:pPr>
              <w:spacing w:line="360" w:lineRule="auto"/>
              <w:jc w:val="left"/>
            </w:pPr>
            <w:r>
              <w:t>Japan (</w:t>
            </w:r>
            <w:r w:rsidR="0097095B">
              <w:t>Herr</w:t>
            </w:r>
            <w:r>
              <w:t xml:space="preserve"> Kenji </w:t>
            </w:r>
            <w:proofErr w:type="spellStart"/>
            <w:r>
              <w:t>Numaguchi</w:t>
            </w:r>
            <w:proofErr w:type="spellEnd"/>
            <w:r>
              <w:t>)</w:t>
            </w:r>
          </w:p>
        </w:tc>
      </w:tr>
      <w:tr w:rsidR="001871F4" w:rsidRPr="002764B2" w:rsidTr="00694DAF">
        <w:tc>
          <w:tcPr>
            <w:tcW w:w="5954" w:type="dxa"/>
            <w:vAlign w:val="center"/>
          </w:tcPr>
          <w:p w:rsidR="001871F4" w:rsidRPr="00211FD2" w:rsidRDefault="00211FD2" w:rsidP="00211FD2">
            <w:pPr>
              <w:spacing w:line="360" w:lineRule="auto"/>
              <w:jc w:val="left"/>
              <w:rPr>
                <w:lang w:val="de-DE"/>
              </w:rPr>
            </w:pPr>
            <w:r>
              <w:rPr>
                <w:lang w:val="de-DE"/>
              </w:rPr>
              <w:t>Schulungsmöglichkeiten für die DUS-Prüfung</w:t>
            </w:r>
            <w:r w:rsidRPr="00211FD2">
              <w:rPr>
                <w:lang w:val="de-DE"/>
              </w:rPr>
              <w:t xml:space="preserve"> </w:t>
            </w:r>
            <w:r w:rsidR="001871F4" w:rsidRPr="00211FD2">
              <w:rPr>
                <w:lang w:val="de-DE"/>
              </w:rPr>
              <w:t xml:space="preserve">in </w:t>
            </w:r>
            <w:r w:rsidRPr="00211FD2">
              <w:rPr>
                <w:lang w:val="de-DE"/>
              </w:rPr>
              <w:t>den</w:t>
            </w:r>
            <w:r w:rsidR="001871F4" w:rsidRPr="00211FD2">
              <w:rPr>
                <w:lang w:val="de-DE"/>
              </w:rPr>
              <w:t xml:space="preserve"> </w:t>
            </w:r>
            <w:r w:rsidR="00914F9D" w:rsidRPr="00211FD2">
              <w:rPr>
                <w:lang w:val="de-DE"/>
              </w:rPr>
              <w:t>Niederlanden</w:t>
            </w:r>
          </w:p>
        </w:tc>
        <w:tc>
          <w:tcPr>
            <w:tcW w:w="3793" w:type="dxa"/>
            <w:vAlign w:val="center"/>
          </w:tcPr>
          <w:p w:rsidR="001871F4" w:rsidRPr="00914F9D" w:rsidRDefault="00211FD2" w:rsidP="001871F4">
            <w:pPr>
              <w:spacing w:line="360" w:lineRule="auto"/>
              <w:jc w:val="left"/>
              <w:rPr>
                <w:lang w:val="de-DE"/>
              </w:rPr>
            </w:pPr>
            <w:r>
              <w:rPr>
                <w:lang w:val="de-DE"/>
              </w:rPr>
              <w:t>Niederlande</w:t>
            </w:r>
            <w:r w:rsidR="001871F4" w:rsidRPr="00914F9D">
              <w:rPr>
                <w:lang w:val="de-DE"/>
              </w:rPr>
              <w:t xml:space="preserve"> (</w:t>
            </w:r>
            <w:r w:rsidR="0097095B" w:rsidRPr="00914F9D">
              <w:rPr>
                <w:lang w:val="de-DE"/>
              </w:rPr>
              <w:t>Herr</w:t>
            </w:r>
            <w:r w:rsidR="001871F4" w:rsidRPr="00914F9D">
              <w:rPr>
                <w:lang w:val="de-DE"/>
              </w:rPr>
              <w:t xml:space="preserve"> Kees van </w:t>
            </w:r>
            <w:proofErr w:type="spellStart"/>
            <w:r w:rsidR="001871F4" w:rsidRPr="00914F9D">
              <w:rPr>
                <w:lang w:val="de-DE"/>
              </w:rPr>
              <w:t>Ettekoven</w:t>
            </w:r>
            <w:proofErr w:type="spellEnd"/>
            <w:r w:rsidR="001871F4" w:rsidRPr="00914F9D">
              <w:rPr>
                <w:lang w:val="de-DE"/>
              </w:rPr>
              <w:t>)</w:t>
            </w:r>
          </w:p>
        </w:tc>
      </w:tr>
      <w:tr w:rsidR="001871F4" w:rsidTr="00694DAF">
        <w:tc>
          <w:tcPr>
            <w:tcW w:w="5954" w:type="dxa"/>
            <w:vAlign w:val="center"/>
          </w:tcPr>
          <w:p w:rsidR="001871F4" w:rsidRPr="001871F4" w:rsidRDefault="00211FD2" w:rsidP="00211FD2">
            <w:pPr>
              <w:spacing w:line="360" w:lineRule="auto"/>
              <w:jc w:val="left"/>
              <w:rPr>
                <w:lang w:val="es-ES"/>
              </w:rPr>
            </w:pPr>
            <w:proofErr w:type="spellStart"/>
            <w:r w:rsidRPr="00211FD2">
              <w:rPr>
                <w:lang w:val="es-ES"/>
              </w:rPr>
              <w:t>Ausbildungsprogramme</w:t>
            </w:r>
            <w:proofErr w:type="spellEnd"/>
            <w:r w:rsidRPr="00211FD2">
              <w:rPr>
                <w:lang w:val="es-ES"/>
              </w:rPr>
              <w:t xml:space="preserve"> </w:t>
            </w:r>
            <w:proofErr w:type="spellStart"/>
            <w:r w:rsidRPr="00211FD2">
              <w:rPr>
                <w:lang w:val="es-ES"/>
              </w:rPr>
              <w:t>für</w:t>
            </w:r>
            <w:proofErr w:type="spellEnd"/>
            <w:r w:rsidRPr="00211FD2">
              <w:rPr>
                <w:lang w:val="es-ES"/>
              </w:rPr>
              <w:t xml:space="preserve"> die DUS-</w:t>
            </w:r>
            <w:proofErr w:type="spellStart"/>
            <w:r w:rsidRPr="00211FD2">
              <w:rPr>
                <w:lang w:val="es-ES"/>
              </w:rPr>
              <w:t>Prüfung</w:t>
            </w:r>
            <w:proofErr w:type="spellEnd"/>
            <w:r w:rsidRPr="00211FD2">
              <w:rPr>
                <w:lang w:val="es-ES"/>
              </w:rPr>
              <w:t xml:space="preserve"> </w:t>
            </w:r>
            <w:proofErr w:type="spellStart"/>
            <w:r>
              <w:rPr>
                <w:lang w:val="es-ES"/>
              </w:rPr>
              <w:t>mitorganisiert</w:t>
            </w:r>
            <w:proofErr w:type="spellEnd"/>
            <w:r>
              <w:rPr>
                <w:lang w:val="es-ES"/>
              </w:rPr>
              <w:t xml:space="preserve"> von </w:t>
            </w:r>
            <w:proofErr w:type="spellStart"/>
            <w:r>
              <w:rPr>
                <w:lang w:val="es-ES"/>
              </w:rPr>
              <w:t>Spanien</w:t>
            </w:r>
            <w:proofErr w:type="spellEnd"/>
          </w:p>
        </w:tc>
        <w:tc>
          <w:tcPr>
            <w:tcW w:w="3793" w:type="dxa"/>
            <w:vAlign w:val="center"/>
          </w:tcPr>
          <w:p w:rsidR="001871F4" w:rsidRDefault="00BF608F" w:rsidP="001871F4">
            <w:pPr>
              <w:spacing w:line="360" w:lineRule="auto"/>
              <w:jc w:val="left"/>
            </w:pPr>
            <w:proofErr w:type="spellStart"/>
            <w:r>
              <w:t>Spanien</w:t>
            </w:r>
            <w:proofErr w:type="spellEnd"/>
            <w:r w:rsidR="001871F4">
              <w:t xml:space="preserve"> (</w:t>
            </w:r>
            <w:r w:rsidR="0097095B">
              <w:t>Herr</w:t>
            </w:r>
            <w:r w:rsidR="001871F4">
              <w:t xml:space="preserve"> Luis </w:t>
            </w:r>
            <w:proofErr w:type="spellStart"/>
            <w:r w:rsidR="001871F4">
              <w:t>Salaices</w:t>
            </w:r>
            <w:proofErr w:type="spellEnd"/>
            <w:r w:rsidR="001871F4">
              <w:t>)</w:t>
            </w:r>
          </w:p>
        </w:tc>
      </w:tr>
      <w:tr w:rsidR="001871F4" w:rsidTr="00694DAF">
        <w:tc>
          <w:tcPr>
            <w:tcW w:w="5954" w:type="dxa"/>
            <w:vAlign w:val="center"/>
          </w:tcPr>
          <w:p w:rsidR="001871F4" w:rsidRPr="00694DAF" w:rsidRDefault="00BF608F" w:rsidP="00BF608F">
            <w:pPr>
              <w:pStyle w:val="Heading2"/>
              <w:outlineLvl w:val="1"/>
            </w:pPr>
            <w:proofErr w:type="spellStart"/>
            <w:r>
              <w:t>Ausbildungsmittel</w:t>
            </w:r>
            <w:proofErr w:type="spellEnd"/>
            <w:r>
              <w:t xml:space="preserve"> der</w:t>
            </w:r>
            <w:r w:rsidR="001871F4" w:rsidRPr="00694DAF">
              <w:t xml:space="preserve"> UPOV</w:t>
            </w:r>
          </w:p>
        </w:tc>
        <w:tc>
          <w:tcPr>
            <w:tcW w:w="3793" w:type="dxa"/>
            <w:vAlign w:val="center"/>
          </w:tcPr>
          <w:p w:rsidR="001871F4" w:rsidRDefault="00BF608F" w:rsidP="001871F4">
            <w:pPr>
              <w:spacing w:line="360" w:lineRule="auto"/>
              <w:jc w:val="left"/>
            </w:pPr>
            <w:r>
              <w:t>UPOV-</w:t>
            </w:r>
            <w:proofErr w:type="spellStart"/>
            <w:r>
              <w:t>Büro</w:t>
            </w:r>
            <w:proofErr w:type="spellEnd"/>
            <w:r w:rsidR="001871F4">
              <w:t xml:space="preserve"> (</w:t>
            </w:r>
            <w:r w:rsidR="0097095B">
              <w:t>Herr</w:t>
            </w:r>
            <w:r w:rsidR="001871F4">
              <w:t xml:space="preserve"> Peter Button)</w:t>
            </w:r>
          </w:p>
        </w:tc>
      </w:tr>
    </w:tbl>
    <w:p w:rsidR="00F9074A" w:rsidRDefault="00F9074A" w:rsidP="00684371"/>
    <w:p w:rsidR="00694DAF" w:rsidRPr="00211FD2" w:rsidRDefault="007458FE" w:rsidP="00BF608F">
      <w:pPr>
        <w:rPr>
          <w:lang w:val="de-DE"/>
        </w:rPr>
      </w:pPr>
      <w:r>
        <w:fldChar w:fldCharType="begin"/>
      </w:r>
      <w:r w:rsidR="00694DAF" w:rsidRPr="00211FD2">
        <w:rPr>
          <w:lang w:val="de-DE"/>
        </w:rPr>
        <w:instrText xml:space="preserve"> AUTONUM  </w:instrText>
      </w:r>
      <w:r>
        <w:fldChar w:fldCharType="end"/>
      </w:r>
      <w:r w:rsidR="00694DAF" w:rsidRPr="00211FD2">
        <w:rPr>
          <w:lang w:val="de-DE"/>
        </w:rPr>
        <w:tab/>
      </w:r>
      <w:r w:rsidR="0097095B" w:rsidRPr="00211FD2">
        <w:rPr>
          <w:lang w:val="de-DE"/>
        </w:rPr>
        <w:t>Der TC nahm zur Kenntnis, daß</w:t>
      </w:r>
      <w:r w:rsidR="00DF30A6" w:rsidRPr="00211FD2">
        <w:rPr>
          <w:lang w:val="de-DE"/>
        </w:rPr>
        <w:t xml:space="preserve"> eine </w:t>
      </w:r>
      <w:r w:rsidR="00FD5AE8" w:rsidRPr="00211FD2">
        <w:rPr>
          <w:lang w:val="de-DE"/>
        </w:rPr>
        <w:t>Kopie</w:t>
      </w:r>
      <w:r w:rsidR="00694DAF" w:rsidRPr="00211FD2">
        <w:rPr>
          <w:lang w:val="de-DE"/>
        </w:rPr>
        <w:t xml:space="preserve"> </w:t>
      </w:r>
      <w:r w:rsidR="00BF608F">
        <w:rPr>
          <w:lang w:val="de-DE"/>
        </w:rPr>
        <w:t>der Referate</w:t>
      </w:r>
      <w:r w:rsidR="00694DAF" w:rsidRPr="00211FD2">
        <w:rPr>
          <w:lang w:val="de-DE"/>
        </w:rPr>
        <w:t xml:space="preserve"> </w:t>
      </w:r>
      <w:r w:rsidR="00BF608F" w:rsidRPr="00BF608F">
        <w:rPr>
          <w:lang w:val="de-DE"/>
        </w:rPr>
        <w:t>auf der UPOV-Website</w:t>
      </w:r>
      <w:r w:rsidR="00BF608F">
        <w:rPr>
          <w:lang w:val="de-DE"/>
        </w:rPr>
        <w:t xml:space="preserve"> verfügbar gemacht werden</w:t>
      </w:r>
      <w:r w:rsidR="00635532">
        <w:rPr>
          <w:lang w:val="de-DE"/>
        </w:rPr>
        <w:t xml:space="preserve"> würde</w:t>
      </w:r>
      <w:r w:rsidR="00694DAF" w:rsidRPr="00211FD2">
        <w:rPr>
          <w:lang w:val="de-DE"/>
        </w:rPr>
        <w:t>.</w:t>
      </w:r>
    </w:p>
    <w:p w:rsidR="00694DAF" w:rsidRPr="00211FD2" w:rsidRDefault="00694DAF" w:rsidP="00684371">
      <w:pPr>
        <w:rPr>
          <w:lang w:val="de-DE"/>
        </w:rPr>
      </w:pPr>
    </w:p>
    <w:p w:rsidR="00BC094E" w:rsidRPr="00211FD2" w:rsidRDefault="00BC094E" w:rsidP="00684371">
      <w:pPr>
        <w:rPr>
          <w:lang w:val="de-DE"/>
        </w:rPr>
      </w:pPr>
    </w:p>
    <w:p w:rsidR="00F9074A" w:rsidRPr="00BF608F" w:rsidRDefault="00211FD2" w:rsidP="00BF608F">
      <w:pPr>
        <w:pStyle w:val="Heading1"/>
        <w:rPr>
          <w:lang w:val="de-DE"/>
        </w:rPr>
      </w:pPr>
      <w:r w:rsidRPr="00BF608F">
        <w:rPr>
          <w:lang w:val="de-DE"/>
        </w:rPr>
        <w:t>Erörterung von</w:t>
      </w:r>
      <w:r w:rsidR="00F9074A" w:rsidRPr="00BF608F">
        <w:rPr>
          <w:lang w:val="de-DE"/>
        </w:rPr>
        <w:t xml:space="preserve"> </w:t>
      </w:r>
      <w:r w:rsidR="00BF608F" w:rsidRPr="00BF608F">
        <w:rPr>
          <w:lang w:val="de-DE"/>
        </w:rPr>
        <w:t>Zusammenarbeit mit Züchtern bei der DUS-Prüfung</w:t>
      </w:r>
    </w:p>
    <w:p w:rsidR="007302E7" w:rsidRPr="00BF608F" w:rsidRDefault="007302E7" w:rsidP="00684371">
      <w:pPr>
        <w:rPr>
          <w:lang w:val="de-DE"/>
        </w:rPr>
      </w:pPr>
    </w:p>
    <w:p w:rsidR="001871F4" w:rsidRPr="00BF608F" w:rsidRDefault="007458FE" w:rsidP="00BF608F">
      <w:pPr>
        <w:rPr>
          <w:lang w:val="de-DE"/>
        </w:rPr>
      </w:pPr>
      <w:r>
        <w:fldChar w:fldCharType="begin"/>
      </w:r>
      <w:r w:rsidR="001871F4" w:rsidRPr="00BF608F">
        <w:rPr>
          <w:lang w:val="de-DE"/>
        </w:rPr>
        <w:instrText xml:space="preserve"> AUTONUM  </w:instrText>
      </w:r>
      <w:r>
        <w:fldChar w:fldCharType="end"/>
      </w:r>
      <w:r w:rsidR="001871F4" w:rsidRPr="00BF608F">
        <w:rPr>
          <w:lang w:val="de-DE"/>
        </w:rPr>
        <w:tab/>
      </w:r>
      <w:r w:rsidR="00D251B8" w:rsidRPr="00BF608F">
        <w:rPr>
          <w:lang w:val="de-DE"/>
        </w:rPr>
        <w:t>Der TC</w:t>
      </w:r>
      <w:r w:rsidR="001871F4" w:rsidRPr="00BF608F">
        <w:rPr>
          <w:lang w:val="de-DE"/>
        </w:rPr>
        <w:t xml:space="preserve"> </w:t>
      </w:r>
      <w:r w:rsidR="00BF608F" w:rsidRPr="00211FD2">
        <w:rPr>
          <w:lang w:val="de-DE"/>
        </w:rPr>
        <w:t xml:space="preserve">hörte die folgenden </w:t>
      </w:r>
      <w:r w:rsidR="00BF608F">
        <w:rPr>
          <w:lang w:val="de-DE"/>
        </w:rPr>
        <w:t>Referate</w:t>
      </w:r>
      <w:r w:rsidR="00BF608F" w:rsidRPr="00211FD2">
        <w:rPr>
          <w:lang w:val="de-DE"/>
        </w:rPr>
        <w:t xml:space="preserve"> ü</w:t>
      </w:r>
      <w:r w:rsidR="00BF608F">
        <w:rPr>
          <w:lang w:val="de-DE"/>
        </w:rPr>
        <w:t>ber</w:t>
      </w:r>
      <w:r w:rsidR="00BF608F" w:rsidRPr="00211FD2">
        <w:rPr>
          <w:lang w:val="de-DE"/>
        </w:rPr>
        <w:t xml:space="preserve"> </w:t>
      </w:r>
      <w:r w:rsidR="00BF608F">
        <w:rPr>
          <w:lang w:val="de-DE"/>
        </w:rPr>
        <w:t>die</w:t>
      </w:r>
      <w:r w:rsidR="001871F4" w:rsidRPr="00BF608F">
        <w:rPr>
          <w:lang w:val="de-DE"/>
        </w:rPr>
        <w:t xml:space="preserve"> </w:t>
      </w:r>
      <w:r w:rsidR="00BF608F" w:rsidRPr="00BF608F">
        <w:rPr>
          <w:lang w:val="de-DE"/>
        </w:rPr>
        <w:t>Zusammenarbeit mit Züchtern bei der DUS-Prüfung</w:t>
      </w:r>
      <w:r w:rsidR="001871F4" w:rsidRPr="00BF608F">
        <w:rPr>
          <w:lang w:val="de-DE"/>
        </w:rPr>
        <w:t xml:space="preserve">: </w:t>
      </w:r>
    </w:p>
    <w:p w:rsidR="001871F4" w:rsidRPr="00BF608F" w:rsidRDefault="001871F4" w:rsidP="00684371">
      <w:pPr>
        <w:rPr>
          <w:lang w:val="de-DE"/>
        </w:rPr>
      </w:pPr>
    </w:p>
    <w:tbl>
      <w:tblPr>
        <w:tblStyle w:val="TableGrid"/>
        <w:tblW w:w="974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793"/>
      </w:tblGrid>
      <w:tr w:rsidR="001871F4" w:rsidTr="00694DAF">
        <w:tc>
          <w:tcPr>
            <w:tcW w:w="5954" w:type="dxa"/>
            <w:vAlign w:val="center"/>
          </w:tcPr>
          <w:p w:rsidR="001871F4" w:rsidRPr="00BF608F" w:rsidRDefault="002F04B2" w:rsidP="00BF608F">
            <w:pPr>
              <w:spacing w:line="360" w:lineRule="auto"/>
              <w:jc w:val="left"/>
              <w:rPr>
                <w:lang w:val="de-DE"/>
              </w:rPr>
            </w:pPr>
            <w:r w:rsidRPr="00BF608F">
              <w:rPr>
                <w:lang w:val="de-DE"/>
              </w:rPr>
              <w:t>Organisation</w:t>
            </w:r>
            <w:r w:rsidR="001871F4" w:rsidRPr="00BF608F">
              <w:rPr>
                <w:lang w:val="de-DE"/>
              </w:rPr>
              <w:t xml:space="preserve"> </w:t>
            </w:r>
            <w:r w:rsidR="00BF608F" w:rsidRPr="00BF608F">
              <w:rPr>
                <w:lang w:val="de-DE"/>
              </w:rPr>
              <w:t xml:space="preserve">der </w:t>
            </w:r>
            <w:r w:rsidR="00BF608F">
              <w:rPr>
                <w:lang w:val="de-DE"/>
              </w:rPr>
              <w:t>DUS-Prüfung</w:t>
            </w:r>
            <w:r w:rsidR="001871F4" w:rsidRPr="00BF608F">
              <w:rPr>
                <w:lang w:val="de-DE"/>
              </w:rPr>
              <w:t xml:space="preserve"> in </w:t>
            </w:r>
            <w:r w:rsidR="00BF608F" w:rsidRPr="00BF608F">
              <w:rPr>
                <w:lang w:val="de-DE"/>
              </w:rPr>
              <w:t>Argentinien</w:t>
            </w:r>
          </w:p>
        </w:tc>
        <w:tc>
          <w:tcPr>
            <w:tcW w:w="3793" w:type="dxa"/>
            <w:vAlign w:val="center"/>
          </w:tcPr>
          <w:p w:rsidR="001871F4" w:rsidRDefault="00BF608F" w:rsidP="001871F4">
            <w:pPr>
              <w:spacing w:line="360" w:lineRule="auto"/>
              <w:jc w:val="left"/>
            </w:pPr>
            <w:proofErr w:type="spellStart"/>
            <w:r>
              <w:t>Argentinien</w:t>
            </w:r>
            <w:proofErr w:type="spellEnd"/>
            <w:r w:rsidR="001871F4">
              <w:t xml:space="preserve"> (</w:t>
            </w:r>
            <w:r w:rsidR="0097095B">
              <w:t>Herr</w:t>
            </w:r>
            <w:r w:rsidR="001871F4">
              <w:t xml:space="preserve"> Alberto Ballesteros)</w:t>
            </w:r>
          </w:p>
        </w:tc>
      </w:tr>
      <w:tr w:rsidR="001871F4" w:rsidTr="00694DAF">
        <w:tc>
          <w:tcPr>
            <w:tcW w:w="5954" w:type="dxa"/>
            <w:vAlign w:val="center"/>
          </w:tcPr>
          <w:p w:rsidR="001871F4" w:rsidRDefault="00BF608F" w:rsidP="00BF608F">
            <w:pPr>
              <w:spacing w:line="360" w:lineRule="auto"/>
              <w:jc w:val="left"/>
            </w:pPr>
            <w:proofErr w:type="spellStart"/>
            <w:r>
              <w:t>Zusammenarbeit</w:t>
            </w:r>
            <w:proofErr w:type="spellEnd"/>
            <w:r>
              <w:t xml:space="preserve"> </w:t>
            </w:r>
            <w:proofErr w:type="spellStart"/>
            <w:r>
              <w:t>mit</w:t>
            </w:r>
            <w:proofErr w:type="spellEnd"/>
            <w:r>
              <w:t xml:space="preserve"> </w:t>
            </w:r>
            <w:proofErr w:type="spellStart"/>
            <w:r>
              <w:t>Züchtern</w:t>
            </w:r>
            <w:proofErr w:type="spellEnd"/>
          </w:p>
        </w:tc>
        <w:tc>
          <w:tcPr>
            <w:tcW w:w="3793" w:type="dxa"/>
            <w:vAlign w:val="center"/>
          </w:tcPr>
          <w:p w:rsidR="001871F4" w:rsidRDefault="00BF608F" w:rsidP="001871F4">
            <w:pPr>
              <w:spacing w:line="360" w:lineRule="auto"/>
              <w:jc w:val="left"/>
            </w:pPr>
            <w:proofErr w:type="spellStart"/>
            <w:r>
              <w:t>Australien</w:t>
            </w:r>
            <w:proofErr w:type="spellEnd"/>
            <w:r w:rsidR="001871F4">
              <w:t xml:space="preserve"> (</w:t>
            </w:r>
            <w:r w:rsidR="0097095B">
              <w:t>Herr</w:t>
            </w:r>
            <w:r w:rsidR="001871F4">
              <w:t xml:space="preserve"> </w:t>
            </w:r>
            <w:proofErr w:type="spellStart"/>
            <w:r w:rsidR="001871F4">
              <w:t>Nik</w:t>
            </w:r>
            <w:proofErr w:type="spellEnd"/>
            <w:r w:rsidR="001871F4">
              <w:t xml:space="preserve"> </w:t>
            </w:r>
            <w:proofErr w:type="spellStart"/>
            <w:r w:rsidR="001871F4">
              <w:t>Hulse</w:t>
            </w:r>
            <w:proofErr w:type="spellEnd"/>
            <w:r w:rsidR="001871F4">
              <w:t>)</w:t>
            </w:r>
          </w:p>
        </w:tc>
      </w:tr>
      <w:tr w:rsidR="001871F4" w:rsidTr="00694DAF">
        <w:tc>
          <w:tcPr>
            <w:tcW w:w="5954" w:type="dxa"/>
            <w:vAlign w:val="center"/>
          </w:tcPr>
          <w:p w:rsidR="001871F4" w:rsidRPr="00BF608F" w:rsidRDefault="00BF608F" w:rsidP="00BF608F">
            <w:pPr>
              <w:spacing w:after="120"/>
              <w:jc w:val="left"/>
              <w:rPr>
                <w:lang w:val="de-DE"/>
              </w:rPr>
            </w:pPr>
            <w:r w:rsidRPr="00BF608F">
              <w:rPr>
                <w:lang w:val="de-DE"/>
              </w:rPr>
              <w:t>Kanada</w:t>
            </w:r>
            <w:r w:rsidR="001871F4" w:rsidRPr="00BF608F">
              <w:rPr>
                <w:lang w:val="de-DE"/>
              </w:rPr>
              <w:t xml:space="preserve">s </w:t>
            </w:r>
            <w:r>
              <w:rPr>
                <w:lang w:val="de-DE"/>
              </w:rPr>
              <w:t xml:space="preserve">Rahmen für </w:t>
            </w:r>
            <w:r w:rsidRPr="00BF608F">
              <w:rPr>
                <w:lang w:val="de-DE"/>
              </w:rPr>
              <w:t xml:space="preserve">Züchterrechte </w:t>
            </w:r>
            <w:r w:rsidR="001871F4" w:rsidRPr="00BF608F">
              <w:rPr>
                <w:lang w:val="de-DE"/>
              </w:rPr>
              <w:t>(PBR)</w:t>
            </w:r>
            <w:r>
              <w:rPr>
                <w:lang w:val="de-DE"/>
              </w:rPr>
              <w:t>:</w:t>
            </w:r>
            <w:r w:rsidR="003B3323">
              <w:rPr>
                <w:lang w:val="de-DE"/>
              </w:rPr>
              <w:t xml:space="preserve"> </w:t>
            </w:r>
            <w:r w:rsidRPr="00BF608F">
              <w:rPr>
                <w:lang w:val="de-DE"/>
              </w:rPr>
              <w:t>Zusammenarbeit mit Züchtern</w:t>
            </w:r>
          </w:p>
        </w:tc>
        <w:tc>
          <w:tcPr>
            <w:tcW w:w="3793" w:type="dxa"/>
          </w:tcPr>
          <w:p w:rsidR="001871F4" w:rsidRDefault="00BF608F" w:rsidP="00D2448D">
            <w:pPr>
              <w:spacing w:after="120"/>
              <w:jc w:val="left"/>
            </w:pPr>
            <w:proofErr w:type="spellStart"/>
            <w:r>
              <w:t>Kanada</w:t>
            </w:r>
            <w:proofErr w:type="spellEnd"/>
            <w:r w:rsidR="001871F4">
              <w:t xml:space="preserve"> (</w:t>
            </w:r>
            <w:r w:rsidR="0097095B">
              <w:t>Herr</w:t>
            </w:r>
            <w:r w:rsidR="001871F4">
              <w:t xml:space="preserve"> Anthony Parker)</w:t>
            </w:r>
          </w:p>
        </w:tc>
      </w:tr>
      <w:tr w:rsidR="001871F4" w:rsidTr="00694DAF">
        <w:tc>
          <w:tcPr>
            <w:tcW w:w="5954" w:type="dxa"/>
            <w:vAlign w:val="center"/>
          </w:tcPr>
          <w:p w:rsidR="001871F4" w:rsidRPr="00BF608F" w:rsidRDefault="00BF608F" w:rsidP="00BF608F">
            <w:pPr>
              <w:spacing w:after="120"/>
              <w:jc w:val="left"/>
              <w:rPr>
                <w:lang w:val="de-DE"/>
              </w:rPr>
            </w:pPr>
            <w:r w:rsidRPr="00BF608F">
              <w:rPr>
                <w:lang w:val="de-DE"/>
              </w:rPr>
              <w:t xml:space="preserve">Umsetzung der Zusammenarbeit mit Züchtern </w:t>
            </w:r>
            <w:r>
              <w:rPr>
                <w:lang w:val="de-DE"/>
              </w:rPr>
              <w:t>im Prüfungsamt von Frankreich</w:t>
            </w:r>
          </w:p>
        </w:tc>
        <w:tc>
          <w:tcPr>
            <w:tcW w:w="3793" w:type="dxa"/>
          </w:tcPr>
          <w:p w:rsidR="001871F4" w:rsidRDefault="00914F9D" w:rsidP="00D2448D">
            <w:pPr>
              <w:spacing w:after="120"/>
              <w:jc w:val="left"/>
            </w:pPr>
            <w:proofErr w:type="spellStart"/>
            <w:r>
              <w:t>Frankreich</w:t>
            </w:r>
            <w:proofErr w:type="spellEnd"/>
            <w:r w:rsidR="001871F4">
              <w:t xml:space="preserve"> (</w:t>
            </w:r>
            <w:r w:rsidR="00635532">
              <w:t xml:space="preserve">Frau </w:t>
            </w:r>
            <w:proofErr w:type="spellStart"/>
            <w:r w:rsidR="001871F4">
              <w:t>Virginie</w:t>
            </w:r>
            <w:proofErr w:type="spellEnd"/>
            <w:r w:rsidR="001871F4">
              <w:t xml:space="preserve"> </w:t>
            </w:r>
            <w:proofErr w:type="spellStart"/>
            <w:r w:rsidR="001871F4">
              <w:t>Bertoux</w:t>
            </w:r>
            <w:proofErr w:type="spellEnd"/>
            <w:r w:rsidR="001871F4">
              <w:t>)</w:t>
            </w:r>
          </w:p>
        </w:tc>
      </w:tr>
      <w:tr w:rsidR="001871F4" w:rsidTr="00694DAF">
        <w:tc>
          <w:tcPr>
            <w:tcW w:w="5954" w:type="dxa"/>
            <w:vAlign w:val="center"/>
          </w:tcPr>
          <w:p w:rsidR="001871F4" w:rsidRPr="00BF608F" w:rsidRDefault="00BF608F" w:rsidP="00BF608F">
            <w:pPr>
              <w:spacing w:line="360" w:lineRule="auto"/>
              <w:jc w:val="left"/>
              <w:rPr>
                <w:lang w:val="de-DE"/>
              </w:rPr>
            </w:pPr>
            <w:r w:rsidRPr="00BF608F">
              <w:rPr>
                <w:lang w:val="de-DE"/>
              </w:rPr>
              <w:t xml:space="preserve">Zusammenarbeit mit Züchtern </w:t>
            </w:r>
            <w:r w:rsidR="001871F4" w:rsidRPr="00BF608F">
              <w:rPr>
                <w:lang w:val="de-DE"/>
              </w:rPr>
              <w:t xml:space="preserve">in </w:t>
            </w:r>
            <w:r w:rsidRPr="00BF608F">
              <w:rPr>
                <w:lang w:val="de-DE"/>
              </w:rPr>
              <w:t>Neuseeland</w:t>
            </w:r>
            <w:r>
              <w:rPr>
                <w:lang w:val="de-DE"/>
              </w:rPr>
              <w:t xml:space="preserve"> bei der D</w:t>
            </w:r>
            <w:r w:rsidR="001871F4" w:rsidRPr="00BF608F">
              <w:rPr>
                <w:lang w:val="de-DE"/>
              </w:rPr>
              <w:t>US</w:t>
            </w:r>
            <w:r>
              <w:rPr>
                <w:lang w:val="de-DE"/>
              </w:rPr>
              <w:t>-Prüfung</w:t>
            </w:r>
          </w:p>
        </w:tc>
        <w:tc>
          <w:tcPr>
            <w:tcW w:w="3793" w:type="dxa"/>
            <w:vAlign w:val="center"/>
          </w:tcPr>
          <w:p w:rsidR="001871F4" w:rsidRDefault="00BF608F" w:rsidP="001871F4">
            <w:pPr>
              <w:spacing w:line="360" w:lineRule="auto"/>
              <w:jc w:val="left"/>
            </w:pPr>
            <w:proofErr w:type="spellStart"/>
            <w:r>
              <w:t>Neuseeland</w:t>
            </w:r>
            <w:proofErr w:type="spellEnd"/>
            <w:r w:rsidR="001871F4">
              <w:t xml:space="preserve"> (</w:t>
            </w:r>
            <w:r w:rsidR="0097095B">
              <w:t>Herr</w:t>
            </w:r>
            <w:r w:rsidR="001871F4">
              <w:t xml:space="preserve"> Chris Barnaby)</w:t>
            </w:r>
          </w:p>
        </w:tc>
      </w:tr>
      <w:tr w:rsidR="0090276F" w:rsidTr="00312879">
        <w:tblPrEx>
          <w:tblLook w:val="0000" w:firstRow="0" w:lastRow="0" w:firstColumn="0" w:lastColumn="0" w:noHBand="0" w:noVBand="0"/>
        </w:tblPrEx>
        <w:trPr>
          <w:trHeight w:val="300"/>
        </w:trPr>
        <w:tc>
          <w:tcPr>
            <w:tcW w:w="5954" w:type="dxa"/>
            <w:vAlign w:val="center"/>
          </w:tcPr>
          <w:p w:rsidR="0090276F" w:rsidRPr="00BF608F" w:rsidRDefault="00BF608F" w:rsidP="005865C7">
            <w:pPr>
              <w:tabs>
                <w:tab w:val="left" w:pos="1164"/>
              </w:tabs>
              <w:spacing w:line="360" w:lineRule="auto"/>
              <w:jc w:val="left"/>
              <w:rPr>
                <w:lang w:val="de-DE"/>
              </w:rPr>
            </w:pPr>
            <w:r w:rsidRPr="00BF608F">
              <w:rPr>
                <w:lang w:val="de-DE"/>
              </w:rPr>
              <w:t xml:space="preserve">Zusammenarbeit mit Züchtern </w:t>
            </w:r>
            <w:r w:rsidR="005865C7">
              <w:rPr>
                <w:lang w:val="de-DE"/>
              </w:rPr>
              <w:t>bei</w:t>
            </w:r>
            <w:r w:rsidR="0090276F" w:rsidRPr="00BF608F">
              <w:rPr>
                <w:lang w:val="de-DE"/>
              </w:rPr>
              <w:t xml:space="preserve"> </w:t>
            </w:r>
            <w:r>
              <w:rPr>
                <w:lang w:val="de-DE"/>
              </w:rPr>
              <w:t xml:space="preserve">der </w:t>
            </w:r>
            <w:r w:rsidRPr="00BF608F">
              <w:rPr>
                <w:lang w:val="de-DE"/>
              </w:rPr>
              <w:t>DUS-Prüfung</w:t>
            </w:r>
            <w:r w:rsidR="0090276F" w:rsidRPr="00BF608F">
              <w:rPr>
                <w:lang w:val="de-DE"/>
              </w:rPr>
              <w:t xml:space="preserve"> in S</w:t>
            </w:r>
            <w:r>
              <w:rPr>
                <w:lang w:val="de-DE"/>
              </w:rPr>
              <w:t>üdafrika</w:t>
            </w:r>
          </w:p>
        </w:tc>
        <w:tc>
          <w:tcPr>
            <w:tcW w:w="3793" w:type="dxa"/>
            <w:vAlign w:val="center"/>
          </w:tcPr>
          <w:p w:rsidR="0090276F" w:rsidRDefault="0090276F" w:rsidP="00BF608F">
            <w:pPr>
              <w:spacing w:line="360" w:lineRule="auto"/>
              <w:jc w:val="left"/>
            </w:pPr>
            <w:proofErr w:type="spellStart"/>
            <w:r>
              <w:t>S</w:t>
            </w:r>
            <w:r w:rsidR="00BF608F">
              <w:t>üdafrika</w:t>
            </w:r>
            <w:proofErr w:type="spellEnd"/>
            <w:r>
              <w:t xml:space="preserve"> (</w:t>
            </w:r>
            <w:r w:rsidR="00635532">
              <w:t xml:space="preserve">Frau </w:t>
            </w:r>
            <w:proofErr w:type="spellStart"/>
            <w:r>
              <w:t>Carensa</w:t>
            </w:r>
            <w:proofErr w:type="spellEnd"/>
            <w:r>
              <w:t xml:space="preserve"> </w:t>
            </w:r>
            <w:proofErr w:type="spellStart"/>
            <w:r>
              <w:t>Petzer</w:t>
            </w:r>
            <w:proofErr w:type="spellEnd"/>
            <w:r>
              <w:t>)</w:t>
            </w:r>
          </w:p>
        </w:tc>
      </w:tr>
      <w:tr w:rsidR="0090276F" w:rsidRPr="002764B2" w:rsidTr="0090276F">
        <w:tblPrEx>
          <w:tblLook w:val="0000" w:firstRow="0" w:lastRow="0" w:firstColumn="0" w:lastColumn="0" w:noHBand="0" w:noVBand="0"/>
        </w:tblPrEx>
        <w:trPr>
          <w:trHeight w:val="300"/>
        </w:trPr>
        <w:tc>
          <w:tcPr>
            <w:tcW w:w="5954" w:type="dxa"/>
            <w:vAlign w:val="center"/>
          </w:tcPr>
          <w:p w:rsidR="0090276F" w:rsidRPr="00BF608F" w:rsidRDefault="00BF608F" w:rsidP="00BF608F">
            <w:pPr>
              <w:tabs>
                <w:tab w:val="left" w:pos="1164"/>
              </w:tabs>
              <w:spacing w:line="360" w:lineRule="auto"/>
              <w:jc w:val="left"/>
              <w:rPr>
                <w:lang w:val="de-DE"/>
              </w:rPr>
            </w:pPr>
            <w:r w:rsidRPr="00BF608F">
              <w:rPr>
                <w:lang w:val="de-DE"/>
              </w:rPr>
              <w:t>Zusammenarbeit mit Züchtern</w:t>
            </w:r>
            <w:r>
              <w:rPr>
                <w:lang w:val="de-DE"/>
              </w:rPr>
              <w:t xml:space="preserve"> bei der </w:t>
            </w:r>
            <w:r w:rsidR="0090276F" w:rsidRPr="00BF608F">
              <w:rPr>
                <w:lang w:val="de-DE"/>
              </w:rPr>
              <w:t>DUS</w:t>
            </w:r>
            <w:r>
              <w:rPr>
                <w:lang w:val="de-DE"/>
              </w:rPr>
              <w:t>-Prüfung</w:t>
            </w:r>
          </w:p>
        </w:tc>
        <w:tc>
          <w:tcPr>
            <w:tcW w:w="3793" w:type="dxa"/>
            <w:vAlign w:val="bottom"/>
          </w:tcPr>
          <w:p w:rsidR="0090276F" w:rsidRPr="00BF608F" w:rsidRDefault="00BF608F" w:rsidP="0090276F">
            <w:pPr>
              <w:jc w:val="left"/>
              <w:rPr>
                <w:lang w:val="de-DE"/>
              </w:rPr>
            </w:pPr>
            <w:r w:rsidRPr="00BF608F">
              <w:rPr>
                <w:lang w:val="de-DE"/>
              </w:rPr>
              <w:t>Vereinigte Staaten von Amerika</w:t>
            </w:r>
            <w:r w:rsidR="0090276F" w:rsidRPr="00BF608F">
              <w:rPr>
                <w:lang w:val="de-DE"/>
              </w:rPr>
              <w:t xml:space="preserve"> (</w:t>
            </w:r>
            <w:r w:rsidR="0097095B" w:rsidRPr="00BF608F">
              <w:rPr>
                <w:lang w:val="de-DE"/>
              </w:rPr>
              <w:t>Herr</w:t>
            </w:r>
            <w:r w:rsidR="0090276F" w:rsidRPr="00BF608F">
              <w:rPr>
                <w:lang w:val="de-DE"/>
              </w:rPr>
              <w:t> Paul </w:t>
            </w:r>
            <w:proofErr w:type="spellStart"/>
            <w:r w:rsidR="0090276F" w:rsidRPr="00BF608F">
              <w:rPr>
                <w:lang w:val="de-DE"/>
              </w:rPr>
              <w:t>Zankowski</w:t>
            </w:r>
            <w:proofErr w:type="spellEnd"/>
            <w:r w:rsidR="0090276F" w:rsidRPr="00BF608F">
              <w:rPr>
                <w:lang w:val="de-DE"/>
              </w:rPr>
              <w:t>)</w:t>
            </w:r>
          </w:p>
        </w:tc>
      </w:tr>
    </w:tbl>
    <w:p w:rsidR="00C26415" w:rsidRPr="00BF608F" w:rsidRDefault="00C26415" w:rsidP="008E4E63">
      <w:pPr>
        <w:rPr>
          <w:lang w:val="de-DE"/>
        </w:rPr>
      </w:pPr>
    </w:p>
    <w:p w:rsidR="00694DAF" w:rsidRPr="00914F9D" w:rsidRDefault="007458FE" w:rsidP="00BF608F">
      <w:pPr>
        <w:rPr>
          <w:lang w:val="de-DE"/>
        </w:rPr>
      </w:pPr>
      <w:r>
        <w:fldChar w:fldCharType="begin"/>
      </w:r>
      <w:r w:rsidR="00694DAF" w:rsidRPr="00914F9D">
        <w:rPr>
          <w:lang w:val="de-DE"/>
        </w:rPr>
        <w:instrText xml:space="preserve"> AUTONUM  </w:instrText>
      </w:r>
      <w:r>
        <w:fldChar w:fldCharType="end"/>
      </w:r>
      <w:r w:rsidR="00694DAF" w:rsidRPr="00914F9D">
        <w:rPr>
          <w:lang w:val="de-DE"/>
        </w:rPr>
        <w:tab/>
      </w:r>
      <w:r w:rsidR="00BF608F" w:rsidRPr="00211FD2">
        <w:rPr>
          <w:lang w:val="de-DE"/>
        </w:rPr>
        <w:t xml:space="preserve">Der TC nahm zur Kenntnis, daß eine Kopie </w:t>
      </w:r>
      <w:r w:rsidR="00BF608F">
        <w:rPr>
          <w:lang w:val="de-DE"/>
        </w:rPr>
        <w:t>der Referate</w:t>
      </w:r>
      <w:r w:rsidR="00BF608F" w:rsidRPr="00211FD2">
        <w:rPr>
          <w:lang w:val="de-DE"/>
        </w:rPr>
        <w:t xml:space="preserve"> </w:t>
      </w:r>
      <w:r w:rsidR="00BF608F" w:rsidRPr="00BF608F">
        <w:rPr>
          <w:lang w:val="de-DE"/>
        </w:rPr>
        <w:t>auf der UPOV-Website</w:t>
      </w:r>
      <w:r w:rsidR="00BF608F">
        <w:rPr>
          <w:lang w:val="de-DE"/>
        </w:rPr>
        <w:t xml:space="preserve"> verfügbar gemacht werden</w:t>
      </w:r>
      <w:r w:rsidR="00635532">
        <w:rPr>
          <w:lang w:val="de-DE"/>
        </w:rPr>
        <w:t xml:space="preserve"> würde</w:t>
      </w:r>
      <w:r w:rsidR="00694DAF" w:rsidRPr="00914F9D">
        <w:rPr>
          <w:lang w:val="de-DE"/>
        </w:rPr>
        <w:t>.</w:t>
      </w:r>
    </w:p>
    <w:p w:rsidR="00694DAF" w:rsidRPr="00914F9D" w:rsidRDefault="00694DAF" w:rsidP="008E4E63">
      <w:pPr>
        <w:rPr>
          <w:lang w:val="de-DE"/>
        </w:rPr>
      </w:pPr>
    </w:p>
    <w:p w:rsidR="00BC094E" w:rsidRPr="00914F9D" w:rsidRDefault="00BC094E" w:rsidP="008E4E63">
      <w:pPr>
        <w:rPr>
          <w:lang w:val="de-DE"/>
        </w:rPr>
      </w:pPr>
    </w:p>
    <w:p w:rsidR="00B74303" w:rsidRPr="002B3509" w:rsidRDefault="002B3509" w:rsidP="007E3D85">
      <w:pPr>
        <w:keepNext/>
        <w:rPr>
          <w:u w:val="single"/>
          <w:lang w:val="de-DE"/>
        </w:rPr>
      </w:pPr>
      <w:r w:rsidRPr="002B3509">
        <w:rPr>
          <w:u w:val="single"/>
          <w:lang w:val="de-DE"/>
        </w:rPr>
        <w:t>Prüfungsrichtlinien</w:t>
      </w:r>
    </w:p>
    <w:p w:rsidR="00B74303" w:rsidRPr="002B3509" w:rsidRDefault="00B74303" w:rsidP="007E3D85">
      <w:pPr>
        <w:keepNext/>
        <w:rPr>
          <w:lang w:val="de-DE"/>
        </w:rPr>
      </w:pPr>
    </w:p>
    <w:p w:rsidR="00B74303" w:rsidRPr="002B3509" w:rsidRDefault="007458FE" w:rsidP="002B3509">
      <w:pPr>
        <w:rPr>
          <w:lang w:val="de-DE"/>
        </w:rPr>
      </w:pPr>
      <w:r>
        <w:fldChar w:fldCharType="begin"/>
      </w:r>
      <w:r w:rsidR="00B74303" w:rsidRPr="002B3509">
        <w:rPr>
          <w:lang w:val="de-DE"/>
        </w:rPr>
        <w:instrText xml:space="preserve"> AUTONUM  </w:instrText>
      </w:r>
      <w:r>
        <w:fldChar w:fldCharType="end"/>
      </w:r>
      <w:r w:rsidR="00B74303" w:rsidRPr="002B3509">
        <w:rPr>
          <w:lang w:val="de-DE"/>
        </w:rPr>
        <w:tab/>
      </w:r>
      <w:r w:rsidR="0097095B" w:rsidRPr="002B3509">
        <w:rPr>
          <w:lang w:val="de-DE"/>
        </w:rPr>
        <w:t xml:space="preserve">Der TC </w:t>
      </w:r>
      <w:r w:rsidR="005E7EB4" w:rsidRPr="002B3509">
        <w:rPr>
          <w:lang w:val="de-DE"/>
        </w:rPr>
        <w:t>prüfte Dokument</w:t>
      </w:r>
      <w:r w:rsidR="002B3509" w:rsidRPr="002B3509">
        <w:rPr>
          <w:lang w:val="de-DE"/>
        </w:rPr>
        <w:t>e</w:t>
      </w:r>
      <w:r w:rsidR="00B74303" w:rsidRPr="002B3509">
        <w:rPr>
          <w:lang w:val="de-DE"/>
        </w:rPr>
        <w:t xml:space="preserve"> TC/50/2, TC/50/30, TC/50/31, TC/50/32, TC/50/33</w:t>
      </w:r>
      <w:r w:rsidR="009644D0" w:rsidRPr="002B3509">
        <w:rPr>
          <w:lang w:val="de-DE"/>
        </w:rPr>
        <w:t xml:space="preserve"> und </w:t>
      </w:r>
      <w:r w:rsidR="00B74303" w:rsidRPr="002B3509">
        <w:rPr>
          <w:lang w:val="de-DE"/>
        </w:rPr>
        <w:t>TC/50/34.</w:t>
      </w:r>
    </w:p>
    <w:p w:rsidR="00232A57" w:rsidRPr="002B3509" w:rsidRDefault="00232A57" w:rsidP="00B74303">
      <w:pPr>
        <w:rPr>
          <w:lang w:val="de-DE"/>
        </w:rPr>
      </w:pPr>
    </w:p>
    <w:p w:rsidR="00232A57" w:rsidRDefault="007458FE" w:rsidP="005865C7">
      <w:pPr>
        <w:rPr>
          <w:rFonts w:cs="Arial"/>
          <w:snapToGrid w:val="0"/>
          <w:lang w:val="de-DE"/>
        </w:rPr>
      </w:pPr>
      <w:r w:rsidRPr="00896790">
        <w:fldChar w:fldCharType="begin"/>
      </w:r>
      <w:r w:rsidR="00232A57" w:rsidRPr="002B3509">
        <w:rPr>
          <w:lang w:val="de-DE"/>
        </w:rPr>
        <w:instrText xml:space="preserve"> AUTONUM  </w:instrText>
      </w:r>
      <w:r w:rsidRPr="00896790">
        <w:fldChar w:fldCharType="end"/>
      </w:r>
      <w:r w:rsidR="00232A57" w:rsidRPr="002B3509">
        <w:rPr>
          <w:lang w:val="de-DE"/>
        </w:rPr>
        <w:tab/>
      </w:r>
      <w:r w:rsidR="00D251B8" w:rsidRPr="002B3509">
        <w:rPr>
          <w:rFonts w:cs="Arial"/>
          <w:snapToGrid w:val="0"/>
          <w:lang w:val="de-DE"/>
        </w:rPr>
        <w:t>Der TC</w:t>
      </w:r>
      <w:r w:rsidR="00232A57" w:rsidRPr="002B3509">
        <w:rPr>
          <w:rFonts w:cs="Arial"/>
          <w:snapToGrid w:val="0"/>
          <w:lang w:val="de-DE"/>
        </w:rPr>
        <w:t xml:space="preserve"> </w:t>
      </w:r>
      <w:r w:rsidR="0091153C">
        <w:rPr>
          <w:rFonts w:cs="Arial"/>
          <w:snapToGrid w:val="0"/>
          <w:lang w:val="de-DE"/>
        </w:rPr>
        <w:t>nahm sechs n</w:t>
      </w:r>
      <w:r w:rsidR="00914F9D">
        <w:rPr>
          <w:snapToGrid w:val="0"/>
          <w:lang w:val="de-DE"/>
        </w:rPr>
        <w:t>eue</w:t>
      </w:r>
      <w:r w:rsidR="00896790" w:rsidRPr="002B3509">
        <w:rPr>
          <w:snapToGrid w:val="0"/>
          <w:lang w:val="de-DE"/>
        </w:rPr>
        <w:t xml:space="preserve"> </w:t>
      </w:r>
      <w:r w:rsidR="002B3509" w:rsidRPr="002B3509">
        <w:rPr>
          <w:snapToGrid w:val="0"/>
          <w:lang w:val="de-DE"/>
        </w:rPr>
        <w:t xml:space="preserve">Prüfungsrichtlinien für die Durchführung der Prüfung auf Unterscheidbarkeit, Homogenität und Beständigkeit </w:t>
      </w:r>
      <w:r w:rsidR="009644D0" w:rsidRPr="002B3509">
        <w:rPr>
          <w:lang w:val="de-DE"/>
        </w:rPr>
        <w:t xml:space="preserve">und </w:t>
      </w:r>
      <w:r w:rsidR="0091153C">
        <w:rPr>
          <w:lang w:val="de-DE"/>
        </w:rPr>
        <w:t>neun</w:t>
      </w:r>
      <w:r w:rsidR="00896790" w:rsidRPr="002B3509">
        <w:rPr>
          <w:snapToGrid w:val="0"/>
          <w:lang w:val="de-DE"/>
        </w:rPr>
        <w:t xml:space="preserve"> </w:t>
      </w:r>
      <w:r w:rsidR="002B3509">
        <w:rPr>
          <w:snapToGrid w:val="0"/>
          <w:lang w:val="de-DE"/>
        </w:rPr>
        <w:t>überarbeitete</w:t>
      </w:r>
      <w:r w:rsidR="00896790" w:rsidRPr="002B3509">
        <w:rPr>
          <w:snapToGrid w:val="0"/>
          <w:lang w:val="de-DE"/>
        </w:rPr>
        <w:t xml:space="preserve"> </w:t>
      </w:r>
      <w:r w:rsidR="002B3509" w:rsidRPr="002B3509">
        <w:rPr>
          <w:snapToGrid w:val="0"/>
          <w:lang w:val="de-DE"/>
        </w:rPr>
        <w:t>Prüfungsrichtlinien</w:t>
      </w:r>
      <w:r w:rsidR="005865C7">
        <w:rPr>
          <w:snapToGrid w:val="0"/>
          <w:lang w:val="de-DE"/>
        </w:rPr>
        <w:t>,</w:t>
      </w:r>
      <w:r w:rsidR="0091153C">
        <w:rPr>
          <w:snapToGrid w:val="0"/>
          <w:lang w:val="de-DE"/>
        </w:rPr>
        <w:t xml:space="preserve"> wie in der </w:t>
      </w:r>
      <w:r w:rsidR="00635532">
        <w:rPr>
          <w:snapToGrid w:val="0"/>
          <w:lang w:val="de-DE"/>
        </w:rPr>
        <w:t>untenstehenden Tabelle</w:t>
      </w:r>
      <w:r w:rsidR="0091153C">
        <w:rPr>
          <w:rFonts w:cs="Arial"/>
          <w:snapToGrid w:val="0"/>
          <w:lang w:val="de-DE"/>
        </w:rPr>
        <w:t xml:space="preserve"> aufgeführt</w:t>
      </w:r>
      <w:r w:rsidR="00896790" w:rsidRPr="002B3509">
        <w:rPr>
          <w:rFonts w:cs="Arial"/>
          <w:snapToGrid w:val="0"/>
          <w:lang w:val="de-DE"/>
        </w:rPr>
        <w:t>,</w:t>
      </w:r>
      <w:r w:rsidR="00232A57" w:rsidRPr="002B3509">
        <w:rPr>
          <w:rFonts w:cs="Arial"/>
          <w:snapToGrid w:val="0"/>
          <w:lang w:val="de-DE"/>
        </w:rPr>
        <w:t xml:space="preserve"> </w:t>
      </w:r>
      <w:r w:rsidR="00D74460" w:rsidRPr="00D74460">
        <w:rPr>
          <w:rFonts w:cs="Arial"/>
          <w:snapToGrid w:val="0"/>
          <w:lang w:val="de-DE"/>
        </w:rPr>
        <w:t>auf</w:t>
      </w:r>
      <w:r w:rsidR="0091153C">
        <w:rPr>
          <w:rFonts w:cs="Arial"/>
          <w:snapToGrid w:val="0"/>
          <w:lang w:val="de-DE"/>
        </w:rPr>
        <w:t xml:space="preserve">grund </w:t>
      </w:r>
      <w:r w:rsidR="00D74460" w:rsidRPr="00D74460">
        <w:rPr>
          <w:rFonts w:cs="Arial"/>
          <w:snapToGrid w:val="0"/>
          <w:lang w:val="de-DE"/>
        </w:rPr>
        <w:t xml:space="preserve">der in Anlage II dieses Dokuments ausgeführten Änderungen und vom TC-EDC empfohlenen sprachlichen Änderungen </w:t>
      </w:r>
      <w:r w:rsidR="005865C7">
        <w:rPr>
          <w:rFonts w:cs="Arial"/>
          <w:snapToGrid w:val="0"/>
          <w:lang w:val="de-DE"/>
        </w:rPr>
        <w:t xml:space="preserve">an </w:t>
      </w:r>
      <w:r w:rsidR="00D74460" w:rsidRPr="00D74460">
        <w:rPr>
          <w:rFonts w:cs="Arial"/>
          <w:snapToGrid w:val="0"/>
          <w:lang w:val="de-DE"/>
        </w:rPr>
        <w:t>und vereinbarte, daß sie sobald wie möglich auf der UPOV-Website veröffentlicht werden sollen:</w:t>
      </w:r>
    </w:p>
    <w:p w:rsidR="005865C7" w:rsidRDefault="005865C7" w:rsidP="005865C7">
      <w:pPr>
        <w:rPr>
          <w:rFonts w:cs="Arial"/>
          <w:snapToGrid w:val="0"/>
          <w:lang w:val="de-DE"/>
        </w:rPr>
      </w:pPr>
    </w:p>
    <w:tbl>
      <w:tblPr>
        <w:tblW w:w="10348" w:type="dxa"/>
        <w:jc w:val="center"/>
        <w:tblLayout w:type="fixed"/>
        <w:tblCellMar>
          <w:top w:w="28" w:type="dxa"/>
          <w:left w:w="57" w:type="dxa"/>
          <w:right w:w="57" w:type="dxa"/>
        </w:tblCellMar>
        <w:tblLook w:val="04A0" w:firstRow="1" w:lastRow="0" w:firstColumn="1" w:lastColumn="0" w:noHBand="0" w:noVBand="1"/>
      </w:tblPr>
      <w:tblGrid>
        <w:gridCol w:w="666"/>
        <w:gridCol w:w="591"/>
        <w:gridCol w:w="1489"/>
        <w:gridCol w:w="1416"/>
        <w:gridCol w:w="1417"/>
        <w:gridCol w:w="1416"/>
        <w:gridCol w:w="1417"/>
        <w:gridCol w:w="1936"/>
      </w:tblGrid>
      <w:tr w:rsidR="00301B73" w:rsidTr="009D63F7">
        <w:trPr>
          <w:cantSplit/>
          <w:tblHeader/>
          <w:jc w:val="center"/>
        </w:trPr>
        <w:tc>
          <w:tcPr>
            <w:tcW w:w="666" w:type="dxa"/>
            <w:tcBorders>
              <w:top w:val="single" w:sz="4" w:space="0" w:color="auto"/>
              <w:left w:val="nil"/>
              <w:bottom w:val="single" w:sz="4" w:space="0" w:color="auto"/>
              <w:right w:val="nil"/>
            </w:tcBorders>
            <w:shd w:val="clear" w:color="auto" w:fill="D9D9D9"/>
            <w:noWrap/>
            <w:vAlign w:val="center"/>
            <w:hideMark/>
          </w:tcPr>
          <w:p w:rsidR="00301B73" w:rsidRDefault="00301B73" w:rsidP="009D63F7">
            <w:pPr>
              <w:keepNext/>
              <w:jc w:val="left"/>
              <w:rPr>
                <w:rFonts w:eastAsia="MS Mincho" w:cs="Arial"/>
                <w:bCs/>
                <w:sz w:val="16"/>
                <w:szCs w:val="16"/>
                <w:lang w:eastAsia="ja-JP"/>
              </w:rPr>
            </w:pPr>
            <w:r>
              <w:rPr>
                <w:rFonts w:eastAsia="MS Mincho" w:cs="Arial"/>
                <w:bCs/>
                <w:sz w:val="16"/>
                <w:szCs w:val="16"/>
                <w:lang w:eastAsia="ja-JP"/>
              </w:rPr>
              <w:t>**</w:t>
            </w:r>
          </w:p>
        </w:tc>
        <w:tc>
          <w:tcPr>
            <w:tcW w:w="591" w:type="dxa"/>
            <w:tcBorders>
              <w:top w:val="single" w:sz="4" w:space="0" w:color="auto"/>
              <w:left w:val="nil"/>
              <w:bottom w:val="single" w:sz="4" w:space="0" w:color="auto"/>
              <w:right w:val="nil"/>
            </w:tcBorders>
            <w:shd w:val="clear" w:color="auto" w:fill="D9D9D9"/>
            <w:vAlign w:val="center"/>
            <w:hideMark/>
          </w:tcPr>
          <w:p w:rsidR="00301B73" w:rsidRDefault="00301B73" w:rsidP="009D63F7">
            <w:pPr>
              <w:keepNext/>
              <w:jc w:val="left"/>
              <w:rPr>
                <w:rFonts w:eastAsia="MS Mincho" w:cs="Arial"/>
                <w:bCs/>
                <w:sz w:val="16"/>
                <w:szCs w:val="16"/>
                <w:lang w:eastAsia="ja-JP"/>
              </w:rPr>
            </w:pPr>
            <w:r>
              <w:rPr>
                <w:rFonts w:eastAsia="MS Mincho" w:cs="Arial"/>
                <w:bCs/>
                <w:sz w:val="16"/>
                <w:szCs w:val="16"/>
                <w:lang w:eastAsia="ja-JP"/>
              </w:rPr>
              <w:t>TWP</w:t>
            </w:r>
          </w:p>
        </w:tc>
        <w:tc>
          <w:tcPr>
            <w:tcW w:w="1489" w:type="dxa"/>
            <w:tcBorders>
              <w:top w:val="single" w:sz="4" w:space="0" w:color="auto"/>
              <w:left w:val="nil"/>
              <w:bottom w:val="single" w:sz="4" w:space="0" w:color="auto"/>
              <w:right w:val="nil"/>
            </w:tcBorders>
            <w:shd w:val="clear" w:color="auto" w:fill="D9D9D9"/>
            <w:vAlign w:val="center"/>
            <w:hideMark/>
          </w:tcPr>
          <w:p w:rsidR="00301B73" w:rsidRDefault="00301B73" w:rsidP="009D63F7">
            <w:pPr>
              <w:keepNext/>
              <w:jc w:val="left"/>
              <w:rPr>
                <w:rFonts w:eastAsia="MS Mincho" w:cs="Arial"/>
                <w:bCs/>
                <w:sz w:val="16"/>
                <w:szCs w:val="16"/>
                <w:lang w:eastAsia="ja-JP"/>
              </w:rPr>
            </w:pPr>
            <w:r>
              <w:rPr>
                <w:rFonts w:eastAsia="MS Mincho" w:cs="Arial"/>
                <w:bCs/>
                <w:sz w:val="16"/>
                <w:szCs w:val="16"/>
                <w:lang w:val="fr-CH" w:eastAsia="ja-JP"/>
              </w:rPr>
              <w:t xml:space="preserve">Document No. </w:t>
            </w:r>
            <w:r>
              <w:rPr>
                <w:rFonts w:eastAsia="MS Mincho" w:cs="Arial"/>
                <w:bCs/>
                <w:sz w:val="16"/>
                <w:szCs w:val="16"/>
                <w:lang w:val="fr-CH" w:eastAsia="ja-JP"/>
              </w:rPr>
              <w:br/>
              <w:t xml:space="preserve">No. du document </w:t>
            </w:r>
            <w:r>
              <w:rPr>
                <w:rFonts w:eastAsia="MS Mincho" w:cs="Arial"/>
                <w:bCs/>
                <w:sz w:val="16"/>
                <w:szCs w:val="16"/>
                <w:lang w:val="fr-CH" w:eastAsia="ja-JP"/>
              </w:rPr>
              <w:br/>
            </w:r>
            <w:proofErr w:type="spellStart"/>
            <w:r>
              <w:rPr>
                <w:rFonts w:eastAsia="MS Mincho" w:cs="Arial"/>
                <w:bCs/>
                <w:sz w:val="16"/>
                <w:szCs w:val="16"/>
                <w:lang w:val="fr-CH" w:eastAsia="ja-JP"/>
              </w:rPr>
              <w:t>Dokument</w:t>
            </w:r>
            <w:proofErr w:type="spellEnd"/>
            <w:r>
              <w:rPr>
                <w:rFonts w:eastAsia="MS Mincho" w:cs="Arial"/>
                <w:bCs/>
                <w:sz w:val="16"/>
                <w:szCs w:val="16"/>
                <w:lang w:val="fr-CH" w:eastAsia="ja-JP"/>
              </w:rPr>
              <w:t xml:space="preserve">-Nr. </w:t>
            </w:r>
            <w:r>
              <w:rPr>
                <w:rFonts w:eastAsia="MS Mincho" w:cs="Arial"/>
                <w:bCs/>
                <w:sz w:val="16"/>
                <w:szCs w:val="16"/>
                <w:lang w:val="fr-CH" w:eastAsia="ja-JP"/>
              </w:rPr>
              <w:br/>
            </w:r>
            <w:r>
              <w:rPr>
                <w:rFonts w:eastAsia="MS Mincho" w:cs="Arial"/>
                <w:bCs/>
                <w:sz w:val="16"/>
                <w:szCs w:val="16"/>
                <w:lang w:eastAsia="ja-JP"/>
              </w:rPr>
              <w:t xml:space="preserve">No del </w:t>
            </w:r>
            <w:proofErr w:type="spellStart"/>
            <w:r>
              <w:rPr>
                <w:rFonts w:eastAsia="MS Mincho" w:cs="Arial"/>
                <w:bCs/>
                <w:sz w:val="16"/>
                <w:szCs w:val="16"/>
                <w:lang w:eastAsia="ja-JP"/>
              </w:rPr>
              <w:t>documento</w:t>
            </w:r>
            <w:proofErr w:type="spellEnd"/>
          </w:p>
        </w:tc>
        <w:tc>
          <w:tcPr>
            <w:tcW w:w="1416" w:type="dxa"/>
            <w:tcBorders>
              <w:top w:val="single" w:sz="4" w:space="0" w:color="auto"/>
              <w:left w:val="nil"/>
              <w:bottom w:val="single" w:sz="4" w:space="0" w:color="auto"/>
              <w:right w:val="nil"/>
            </w:tcBorders>
            <w:shd w:val="clear" w:color="auto" w:fill="D9D9D9"/>
            <w:vAlign w:val="center"/>
            <w:hideMark/>
          </w:tcPr>
          <w:p w:rsidR="00301B73" w:rsidRDefault="00301B73" w:rsidP="009D63F7">
            <w:pPr>
              <w:keepNext/>
              <w:jc w:val="left"/>
              <w:rPr>
                <w:rFonts w:eastAsia="MS Mincho" w:cs="Arial"/>
                <w:bCs/>
                <w:sz w:val="16"/>
                <w:szCs w:val="16"/>
                <w:lang w:eastAsia="ja-JP"/>
              </w:rPr>
            </w:pPr>
            <w:r>
              <w:rPr>
                <w:rFonts w:eastAsia="MS Mincho" w:cs="Arial"/>
                <w:bCs/>
                <w:sz w:val="16"/>
                <w:szCs w:val="16"/>
                <w:lang w:eastAsia="ja-JP"/>
              </w:rPr>
              <w:t>English</w:t>
            </w:r>
          </w:p>
        </w:tc>
        <w:tc>
          <w:tcPr>
            <w:tcW w:w="1417" w:type="dxa"/>
            <w:tcBorders>
              <w:top w:val="single" w:sz="4" w:space="0" w:color="auto"/>
              <w:left w:val="nil"/>
              <w:bottom w:val="single" w:sz="4" w:space="0" w:color="auto"/>
              <w:right w:val="nil"/>
            </w:tcBorders>
            <w:shd w:val="clear" w:color="auto" w:fill="D9D9D9"/>
            <w:vAlign w:val="center"/>
            <w:hideMark/>
          </w:tcPr>
          <w:p w:rsidR="00301B73" w:rsidRDefault="00301B73" w:rsidP="009D63F7">
            <w:pPr>
              <w:keepNext/>
              <w:jc w:val="left"/>
              <w:rPr>
                <w:rFonts w:eastAsia="MS Mincho" w:cs="Arial"/>
                <w:sz w:val="16"/>
                <w:szCs w:val="16"/>
                <w:lang w:eastAsia="ja-JP"/>
              </w:rPr>
            </w:pPr>
            <w:proofErr w:type="spellStart"/>
            <w:r>
              <w:rPr>
                <w:rFonts w:eastAsia="MS Mincho" w:cs="Arial"/>
                <w:sz w:val="16"/>
                <w:szCs w:val="16"/>
                <w:lang w:eastAsia="ja-JP"/>
              </w:rPr>
              <w:t>Français</w:t>
            </w:r>
            <w:proofErr w:type="spellEnd"/>
          </w:p>
        </w:tc>
        <w:tc>
          <w:tcPr>
            <w:tcW w:w="1416" w:type="dxa"/>
            <w:tcBorders>
              <w:top w:val="single" w:sz="4" w:space="0" w:color="auto"/>
              <w:left w:val="nil"/>
              <w:bottom w:val="single" w:sz="4" w:space="0" w:color="auto"/>
              <w:right w:val="nil"/>
            </w:tcBorders>
            <w:shd w:val="clear" w:color="auto" w:fill="D9D9D9"/>
            <w:vAlign w:val="center"/>
            <w:hideMark/>
          </w:tcPr>
          <w:p w:rsidR="00301B73" w:rsidRDefault="00301B73" w:rsidP="009D63F7">
            <w:pPr>
              <w:keepNext/>
              <w:jc w:val="left"/>
              <w:rPr>
                <w:rFonts w:eastAsia="MS Mincho" w:cs="Arial"/>
                <w:sz w:val="16"/>
                <w:szCs w:val="16"/>
                <w:lang w:eastAsia="ja-JP"/>
              </w:rPr>
            </w:pPr>
            <w:r>
              <w:rPr>
                <w:rFonts w:eastAsia="MS Mincho" w:cs="Arial"/>
                <w:sz w:val="16"/>
                <w:szCs w:val="16"/>
                <w:lang w:eastAsia="ja-JP"/>
              </w:rPr>
              <w:t>Deutsch</w:t>
            </w:r>
          </w:p>
        </w:tc>
        <w:tc>
          <w:tcPr>
            <w:tcW w:w="1417" w:type="dxa"/>
            <w:tcBorders>
              <w:top w:val="single" w:sz="4" w:space="0" w:color="auto"/>
              <w:left w:val="nil"/>
              <w:bottom w:val="single" w:sz="4" w:space="0" w:color="auto"/>
              <w:right w:val="nil"/>
            </w:tcBorders>
            <w:shd w:val="clear" w:color="auto" w:fill="D9D9D9"/>
            <w:vAlign w:val="center"/>
            <w:hideMark/>
          </w:tcPr>
          <w:p w:rsidR="00301B73" w:rsidRDefault="00301B73" w:rsidP="009D63F7">
            <w:pPr>
              <w:keepNext/>
              <w:jc w:val="left"/>
              <w:rPr>
                <w:rFonts w:eastAsia="MS Mincho" w:cs="Arial"/>
                <w:sz w:val="16"/>
                <w:szCs w:val="16"/>
                <w:lang w:eastAsia="ja-JP"/>
              </w:rPr>
            </w:pPr>
            <w:proofErr w:type="spellStart"/>
            <w:r>
              <w:rPr>
                <w:rFonts w:eastAsia="MS Mincho" w:cs="Arial"/>
                <w:sz w:val="16"/>
                <w:szCs w:val="16"/>
                <w:lang w:eastAsia="ja-JP"/>
              </w:rPr>
              <w:t>Español</w:t>
            </w:r>
            <w:proofErr w:type="spellEnd"/>
          </w:p>
        </w:tc>
        <w:tc>
          <w:tcPr>
            <w:tcW w:w="1936" w:type="dxa"/>
            <w:tcBorders>
              <w:top w:val="single" w:sz="4" w:space="0" w:color="auto"/>
              <w:left w:val="nil"/>
              <w:bottom w:val="single" w:sz="4" w:space="0" w:color="auto"/>
              <w:right w:val="nil"/>
            </w:tcBorders>
            <w:shd w:val="clear" w:color="auto" w:fill="D9D9D9"/>
            <w:vAlign w:val="center"/>
            <w:hideMark/>
          </w:tcPr>
          <w:p w:rsidR="00301B73" w:rsidRDefault="00301B73" w:rsidP="009D63F7">
            <w:pPr>
              <w:keepNext/>
              <w:jc w:val="left"/>
              <w:rPr>
                <w:rFonts w:eastAsia="MS Mincho" w:cs="Arial"/>
                <w:sz w:val="16"/>
                <w:szCs w:val="16"/>
                <w:lang w:eastAsia="ja-JP"/>
              </w:rPr>
            </w:pPr>
            <w:r>
              <w:rPr>
                <w:rFonts w:eastAsia="MS Mincho" w:cs="Arial"/>
                <w:sz w:val="16"/>
                <w:szCs w:val="16"/>
                <w:lang w:eastAsia="ja-JP"/>
              </w:rPr>
              <w:t>Botanical name</w:t>
            </w:r>
          </w:p>
        </w:tc>
      </w:tr>
      <w:tr w:rsidR="00301B73" w:rsidRPr="002865AC" w:rsidTr="009D63F7">
        <w:trPr>
          <w:cantSplit/>
          <w:jc w:val="center"/>
        </w:trPr>
        <w:tc>
          <w:tcPr>
            <w:tcW w:w="10348" w:type="dxa"/>
            <w:gridSpan w:val="8"/>
            <w:tcBorders>
              <w:top w:val="single" w:sz="4" w:space="0" w:color="auto"/>
              <w:left w:val="single" w:sz="4" w:space="0" w:color="auto"/>
              <w:bottom w:val="single" w:sz="4" w:space="0" w:color="auto"/>
              <w:right w:val="single" w:sz="4" w:space="0" w:color="auto"/>
            </w:tcBorders>
            <w:noWrap/>
            <w:hideMark/>
          </w:tcPr>
          <w:p w:rsidR="00301B73" w:rsidRDefault="00301B73" w:rsidP="009D63F7">
            <w:pPr>
              <w:spacing w:before="120" w:after="120"/>
              <w:jc w:val="left"/>
              <w:rPr>
                <w:rFonts w:eastAsia="MS Mincho" w:cs="Arial"/>
                <w:bCs/>
                <w:sz w:val="16"/>
                <w:szCs w:val="16"/>
                <w:u w:val="single"/>
                <w:lang w:val="fr-FR" w:eastAsia="ja-JP"/>
              </w:rPr>
            </w:pPr>
            <w:r>
              <w:rPr>
                <w:rFonts w:cs="Arial"/>
                <w:bCs/>
                <w:sz w:val="16"/>
                <w:szCs w:val="16"/>
                <w:u w:val="single"/>
                <w:lang w:val="fr-FR"/>
              </w:rPr>
              <w:t>NEW TEST GUIDELINES / NOUVEAUX PRINCIPES DIRECTEURS D’EXAMEN / NEUE PRÜFUNGSRICHTILINIEN /</w:t>
            </w:r>
            <w:r>
              <w:rPr>
                <w:rFonts w:cs="Arial"/>
                <w:bCs/>
                <w:sz w:val="16"/>
                <w:szCs w:val="16"/>
                <w:u w:val="single"/>
                <w:lang w:val="fr-FR"/>
              </w:rPr>
              <w:br/>
              <w:t>NUEVAS DIRECTRICES DE EXAMEN</w:t>
            </w:r>
          </w:p>
        </w:tc>
      </w:tr>
      <w:tr w:rsidR="00301B73" w:rsidTr="009D63F7">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NL</w:t>
            </w:r>
          </w:p>
        </w:tc>
        <w:tc>
          <w:tcPr>
            <w:tcW w:w="591"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TG/HOSTA (proj.9)</w:t>
            </w:r>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Funkia</w:t>
            </w:r>
            <w:proofErr w:type="spellEnd"/>
            <w:r>
              <w:rPr>
                <w:rFonts w:eastAsia="MS Mincho" w:cs="Arial"/>
                <w:sz w:val="16"/>
                <w:szCs w:val="16"/>
                <w:lang w:eastAsia="ja-JP"/>
              </w:rPr>
              <w:t xml:space="preserve">, </w:t>
            </w:r>
            <w:proofErr w:type="spellStart"/>
            <w:r>
              <w:rPr>
                <w:rFonts w:eastAsia="MS Mincho" w:cs="Arial"/>
                <w:sz w:val="16"/>
                <w:szCs w:val="16"/>
                <w:lang w:eastAsia="ja-JP"/>
              </w:rPr>
              <w:t>Hosta</w:t>
            </w:r>
            <w:proofErr w:type="spellEnd"/>
            <w:r>
              <w:rPr>
                <w:rFonts w:eastAsia="MS Mincho" w:cs="Arial"/>
                <w:sz w:val="16"/>
                <w:szCs w:val="16"/>
                <w:lang w:eastAsia="ja-JP"/>
              </w:rPr>
              <w:t>, Plantain Lily</w:t>
            </w:r>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Funkia</w:t>
            </w:r>
            <w:proofErr w:type="spellEnd"/>
            <w:r>
              <w:rPr>
                <w:rFonts w:eastAsia="MS Mincho" w:cs="Arial"/>
                <w:sz w:val="16"/>
                <w:szCs w:val="16"/>
                <w:lang w:eastAsia="ja-JP"/>
              </w:rPr>
              <w:t xml:space="preserve">, </w:t>
            </w:r>
            <w:proofErr w:type="spellStart"/>
            <w:r>
              <w:rPr>
                <w:rFonts w:eastAsia="MS Mincho" w:cs="Arial"/>
                <w:sz w:val="16"/>
                <w:szCs w:val="16"/>
                <w:lang w:eastAsia="ja-JP"/>
              </w:rPr>
              <w:t>Hémérocalle</w:t>
            </w:r>
            <w:proofErr w:type="spellEnd"/>
            <w:r>
              <w:rPr>
                <w:rFonts w:eastAsia="MS Mincho" w:cs="Arial"/>
                <w:sz w:val="16"/>
                <w:szCs w:val="16"/>
                <w:lang w:eastAsia="ja-JP"/>
              </w:rPr>
              <w:t xml:space="preserve"> du </w:t>
            </w:r>
            <w:proofErr w:type="spellStart"/>
            <w:r>
              <w:rPr>
                <w:rFonts w:eastAsia="MS Mincho" w:cs="Arial"/>
                <w:sz w:val="16"/>
                <w:szCs w:val="16"/>
                <w:lang w:eastAsia="ja-JP"/>
              </w:rPr>
              <w:t>Japon</w:t>
            </w:r>
            <w:proofErr w:type="spellEnd"/>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Funkie</w:t>
            </w:r>
            <w:proofErr w:type="spellEnd"/>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Hosta</w:t>
            </w:r>
            <w:proofErr w:type="spellEnd"/>
          </w:p>
        </w:tc>
        <w:tc>
          <w:tcPr>
            <w:tcW w:w="193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Hosta</w:t>
            </w:r>
            <w:proofErr w:type="spellEnd"/>
            <w:r>
              <w:rPr>
                <w:rFonts w:eastAsia="MS Mincho" w:cs="Arial"/>
                <w:sz w:val="16"/>
                <w:szCs w:val="16"/>
                <w:lang w:eastAsia="ja-JP"/>
              </w:rPr>
              <w:t xml:space="preserve"> </w:t>
            </w:r>
            <w:proofErr w:type="spellStart"/>
            <w:r>
              <w:rPr>
                <w:rFonts w:eastAsia="MS Mincho" w:cs="Arial"/>
                <w:sz w:val="16"/>
                <w:szCs w:val="16"/>
                <w:lang w:eastAsia="ja-JP"/>
              </w:rPr>
              <w:t>Tratt</w:t>
            </w:r>
            <w:proofErr w:type="spellEnd"/>
            <w:r>
              <w:rPr>
                <w:rFonts w:eastAsia="MS Mincho" w:cs="Arial"/>
                <w:sz w:val="16"/>
                <w:szCs w:val="16"/>
                <w:lang w:eastAsia="ja-JP"/>
              </w:rPr>
              <w:t>.</w:t>
            </w:r>
          </w:p>
        </w:tc>
      </w:tr>
      <w:tr w:rsidR="00301B73" w:rsidTr="009D63F7">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CN</w:t>
            </w:r>
          </w:p>
        </w:tc>
        <w:tc>
          <w:tcPr>
            <w:tcW w:w="591"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TG/LILAC(proj.6)</w:t>
            </w:r>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Lilac</w:t>
            </w:r>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Lilas</w:t>
            </w:r>
            <w:proofErr w:type="spellEnd"/>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Flieder</w:t>
            </w:r>
            <w:proofErr w:type="spellEnd"/>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Lila</w:t>
            </w:r>
          </w:p>
        </w:tc>
        <w:tc>
          <w:tcPr>
            <w:tcW w:w="193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Syringa</w:t>
            </w:r>
            <w:proofErr w:type="spellEnd"/>
            <w:r>
              <w:rPr>
                <w:rFonts w:eastAsia="MS Mincho" w:cs="Arial"/>
                <w:sz w:val="16"/>
                <w:szCs w:val="16"/>
                <w:lang w:eastAsia="ja-JP"/>
              </w:rPr>
              <w:t xml:space="preserve"> L.</w:t>
            </w:r>
          </w:p>
        </w:tc>
      </w:tr>
      <w:tr w:rsidR="00301B73" w:rsidTr="009D63F7">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CN</w:t>
            </w:r>
          </w:p>
        </w:tc>
        <w:tc>
          <w:tcPr>
            <w:tcW w:w="591"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TWF</w:t>
            </w:r>
          </w:p>
        </w:tc>
        <w:tc>
          <w:tcPr>
            <w:tcW w:w="1489"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TG/LITCHI (proj.5)</w:t>
            </w:r>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Litchi, Lychee</w:t>
            </w:r>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Litchi</w:t>
            </w:r>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Litschi</w:t>
            </w:r>
            <w:proofErr w:type="spellEnd"/>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Litchi</w:t>
            </w:r>
          </w:p>
        </w:tc>
        <w:tc>
          <w:tcPr>
            <w:tcW w:w="193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 xml:space="preserve">Litchi </w:t>
            </w:r>
            <w:proofErr w:type="spellStart"/>
            <w:r>
              <w:rPr>
                <w:rFonts w:eastAsia="MS Mincho" w:cs="Arial"/>
                <w:sz w:val="16"/>
                <w:szCs w:val="16"/>
                <w:lang w:eastAsia="ja-JP"/>
              </w:rPr>
              <w:t>chinensis</w:t>
            </w:r>
            <w:proofErr w:type="spellEnd"/>
            <w:r>
              <w:rPr>
                <w:rFonts w:eastAsia="MS Mincho" w:cs="Arial"/>
                <w:sz w:val="16"/>
                <w:szCs w:val="16"/>
                <w:lang w:eastAsia="ja-JP"/>
              </w:rPr>
              <w:t xml:space="preserve"> </w:t>
            </w:r>
            <w:proofErr w:type="spellStart"/>
            <w:r>
              <w:rPr>
                <w:rFonts w:eastAsia="MS Mincho" w:cs="Arial"/>
                <w:sz w:val="16"/>
                <w:szCs w:val="16"/>
                <w:lang w:eastAsia="ja-JP"/>
              </w:rPr>
              <w:t>Sonn</w:t>
            </w:r>
            <w:proofErr w:type="spellEnd"/>
            <w:r>
              <w:rPr>
                <w:rFonts w:eastAsia="MS Mincho" w:cs="Arial"/>
                <w:sz w:val="16"/>
                <w:szCs w:val="16"/>
                <w:lang w:eastAsia="ja-JP"/>
              </w:rPr>
              <w:t>.</w:t>
            </w:r>
          </w:p>
        </w:tc>
      </w:tr>
      <w:tr w:rsidR="00301B73" w:rsidRPr="00312879" w:rsidTr="009D63F7">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NL</w:t>
            </w:r>
          </w:p>
        </w:tc>
        <w:tc>
          <w:tcPr>
            <w:tcW w:w="591"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TG/MANDE (proj.7)</w:t>
            </w:r>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Brazilian-jasmine</w:t>
            </w:r>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 </w:t>
            </w:r>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Brasilijasmin</w:t>
            </w:r>
            <w:proofErr w:type="spellEnd"/>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 </w:t>
            </w:r>
          </w:p>
        </w:tc>
        <w:tc>
          <w:tcPr>
            <w:tcW w:w="193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val="fr-CH" w:eastAsia="ja-JP"/>
              </w:rPr>
            </w:pPr>
            <w:proofErr w:type="spellStart"/>
            <w:r>
              <w:rPr>
                <w:rFonts w:eastAsia="MS Mincho" w:cs="Arial"/>
                <w:sz w:val="16"/>
                <w:szCs w:val="16"/>
                <w:lang w:val="fr-CH" w:eastAsia="ja-JP"/>
              </w:rPr>
              <w:t>Mandevilla</w:t>
            </w:r>
            <w:proofErr w:type="spellEnd"/>
            <w:r>
              <w:rPr>
                <w:rFonts w:eastAsia="MS Mincho" w:cs="Arial"/>
                <w:sz w:val="16"/>
                <w:szCs w:val="16"/>
                <w:lang w:val="fr-CH" w:eastAsia="ja-JP"/>
              </w:rPr>
              <w:t xml:space="preserve"> </w:t>
            </w:r>
            <w:proofErr w:type="spellStart"/>
            <w:r>
              <w:rPr>
                <w:rFonts w:eastAsia="MS Mincho" w:cs="Arial"/>
                <w:sz w:val="16"/>
                <w:szCs w:val="16"/>
                <w:lang w:val="fr-CH" w:eastAsia="ja-JP"/>
              </w:rPr>
              <w:t>Lindl</w:t>
            </w:r>
            <w:proofErr w:type="spellEnd"/>
            <w:r>
              <w:rPr>
                <w:rFonts w:eastAsia="MS Mincho" w:cs="Arial"/>
                <w:sz w:val="16"/>
                <w:szCs w:val="16"/>
                <w:lang w:val="fr-CH" w:eastAsia="ja-JP"/>
              </w:rPr>
              <w:t xml:space="preserve">., </w:t>
            </w:r>
            <w:proofErr w:type="spellStart"/>
            <w:r>
              <w:rPr>
                <w:rFonts w:eastAsia="MS Mincho" w:cs="Arial"/>
                <w:sz w:val="16"/>
                <w:szCs w:val="16"/>
                <w:lang w:val="fr-CH" w:eastAsia="ja-JP"/>
              </w:rPr>
              <w:t>Dipladenia</w:t>
            </w:r>
            <w:proofErr w:type="spellEnd"/>
            <w:r>
              <w:rPr>
                <w:rFonts w:eastAsia="MS Mincho" w:cs="Arial"/>
                <w:sz w:val="16"/>
                <w:szCs w:val="16"/>
                <w:lang w:val="fr-CH" w:eastAsia="ja-JP"/>
              </w:rPr>
              <w:t xml:space="preserve"> A. DC.</w:t>
            </w:r>
          </w:p>
        </w:tc>
      </w:tr>
      <w:tr w:rsidR="00301B73" w:rsidTr="009D63F7">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AU</w:t>
            </w:r>
          </w:p>
        </w:tc>
        <w:tc>
          <w:tcPr>
            <w:tcW w:w="591"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TWA</w:t>
            </w:r>
          </w:p>
        </w:tc>
        <w:tc>
          <w:tcPr>
            <w:tcW w:w="1489"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TG/RHODES (proj.4)</w:t>
            </w:r>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Rhodesgrass</w:t>
            </w:r>
            <w:proofErr w:type="spellEnd"/>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Herbe</w:t>
            </w:r>
            <w:proofErr w:type="spellEnd"/>
            <w:r>
              <w:rPr>
                <w:rFonts w:eastAsia="MS Mincho" w:cs="Arial"/>
                <w:sz w:val="16"/>
                <w:szCs w:val="16"/>
                <w:lang w:eastAsia="ja-JP"/>
              </w:rPr>
              <w:t xml:space="preserve"> de Rhodes</w:t>
            </w:r>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Rhodesgras</w:t>
            </w:r>
            <w:proofErr w:type="spellEnd"/>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Hierba</w:t>
            </w:r>
            <w:proofErr w:type="spellEnd"/>
            <w:r>
              <w:rPr>
                <w:rFonts w:eastAsia="MS Mincho" w:cs="Arial"/>
                <w:sz w:val="16"/>
                <w:szCs w:val="16"/>
                <w:lang w:eastAsia="ja-JP"/>
              </w:rPr>
              <w:t xml:space="preserve"> de Rhodes</w:t>
            </w:r>
          </w:p>
        </w:tc>
        <w:tc>
          <w:tcPr>
            <w:tcW w:w="193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Chloris</w:t>
            </w:r>
            <w:proofErr w:type="spellEnd"/>
            <w:r>
              <w:rPr>
                <w:rFonts w:eastAsia="MS Mincho" w:cs="Arial"/>
                <w:sz w:val="16"/>
                <w:szCs w:val="16"/>
                <w:lang w:eastAsia="ja-JP"/>
              </w:rPr>
              <w:t xml:space="preserve"> </w:t>
            </w:r>
            <w:proofErr w:type="spellStart"/>
            <w:r>
              <w:rPr>
                <w:rFonts w:eastAsia="MS Mincho" w:cs="Arial"/>
                <w:sz w:val="16"/>
                <w:szCs w:val="16"/>
                <w:lang w:eastAsia="ja-JP"/>
              </w:rPr>
              <w:t>gayana</w:t>
            </w:r>
            <w:proofErr w:type="spellEnd"/>
            <w:r>
              <w:rPr>
                <w:rFonts w:eastAsia="MS Mincho" w:cs="Arial"/>
                <w:sz w:val="16"/>
                <w:szCs w:val="16"/>
                <w:lang w:eastAsia="ja-JP"/>
              </w:rPr>
              <w:t xml:space="preserve"> </w:t>
            </w:r>
            <w:proofErr w:type="spellStart"/>
            <w:r>
              <w:rPr>
                <w:rFonts w:eastAsia="MS Mincho" w:cs="Arial"/>
                <w:sz w:val="16"/>
                <w:szCs w:val="16"/>
                <w:lang w:eastAsia="ja-JP"/>
              </w:rPr>
              <w:t>Kunth</w:t>
            </w:r>
            <w:proofErr w:type="spellEnd"/>
          </w:p>
        </w:tc>
      </w:tr>
      <w:tr w:rsidR="00301B73" w:rsidTr="009D63F7">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MX</w:t>
            </w:r>
          </w:p>
        </w:tc>
        <w:tc>
          <w:tcPr>
            <w:tcW w:w="591"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TWF</w:t>
            </w:r>
          </w:p>
        </w:tc>
        <w:tc>
          <w:tcPr>
            <w:tcW w:w="1489"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TG/VANIL(proj.5)</w:t>
            </w:r>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Vanilla</w:t>
            </w:r>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Vanillier</w:t>
            </w:r>
            <w:proofErr w:type="spellEnd"/>
          </w:p>
        </w:tc>
        <w:tc>
          <w:tcPr>
            <w:tcW w:w="141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Vanille-Pflanze</w:t>
            </w:r>
            <w:proofErr w:type="spellEnd"/>
          </w:p>
        </w:tc>
        <w:tc>
          <w:tcPr>
            <w:tcW w:w="1417"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proofErr w:type="spellStart"/>
            <w:r>
              <w:rPr>
                <w:rFonts w:eastAsia="MS Mincho" w:cs="Arial"/>
                <w:sz w:val="16"/>
                <w:szCs w:val="16"/>
                <w:lang w:eastAsia="ja-JP"/>
              </w:rPr>
              <w:t>Vainilla</w:t>
            </w:r>
            <w:proofErr w:type="spellEnd"/>
            <w:r>
              <w:rPr>
                <w:rFonts w:eastAsia="MS Mincho" w:cs="Arial"/>
                <w:sz w:val="16"/>
                <w:szCs w:val="16"/>
                <w:lang w:eastAsia="ja-JP"/>
              </w:rPr>
              <w:t xml:space="preserve">, </w:t>
            </w:r>
            <w:proofErr w:type="spellStart"/>
            <w:r>
              <w:rPr>
                <w:rFonts w:eastAsia="MS Mincho" w:cs="Arial"/>
                <w:sz w:val="16"/>
                <w:szCs w:val="16"/>
                <w:lang w:eastAsia="ja-JP"/>
              </w:rPr>
              <w:t>Xanath</w:t>
            </w:r>
            <w:proofErr w:type="spellEnd"/>
          </w:p>
        </w:tc>
        <w:tc>
          <w:tcPr>
            <w:tcW w:w="1936" w:type="dxa"/>
            <w:tcBorders>
              <w:top w:val="single" w:sz="4" w:space="0" w:color="auto"/>
              <w:left w:val="nil"/>
              <w:bottom w:val="single" w:sz="4" w:space="0" w:color="auto"/>
              <w:right w:val="single" w:sz="4" w:space="0" w:color="auto"/>
            </w:tcBorders>
            <w:hideMark/>
          </w:tcPr>
          <w:p w:rsidR="00301B73" w:rsidRDefault="00301B73" w:rsidP="009D63F7">
            <w:pPr>
              <w:jc w:val="left"/>
              <w:rPr>
                <w:rFonts w:eastAsia="MS Mincho" w:cs="Arial"/>
                <w:sz w:val="16"/>
                <w:szCs w:val="16"/>
                <w:lang w:eastAsia="ja-JP"/>
              </w:rPr>
            </w:pPr>
            <w:r>
              <w:rPr>
                <w:rFonts w:eastAsia="MS Mincho" w:cs="Arial"/>
                <w:sz w:val="16"/>
                <w:szCs w:val="16"/>
                <w:lang w:eastAsia="ja-JP"/>
              </w:rPr>
              <w:t xml:space="preserve">Vanilla </w:t>
            </w:r>
            <w:proofErr w:type="spellStart"/>
            <w:r>
              <w:rPr>
                <w:rFonts w:eastAsia="MS Mincho" w:cs="Arial"/>
                <w:sz w:val="16"/>
                <w:szCs w:val="16"/>
                <w:lang w:eastAsia="ja-JP"/>
              </w:rPr>
              <w:t>planifolia</w:t>
            </w:r>
            <w:proofErr w:type="spellEnd"/>
            <w:r>
              <w:rPr>
                <w:rFonts w:eastAsia="MS Mincho" w:cs="Arial"/>
                <w:sz w:val="16"/>
                <w:szCs w:val="16"/>
                <w:lang w:eastAsia="ja-JP"/>
              </w:rPr>
              <w:t xml:space="preserve"> Jacks.</w:t>
            </w:r>
          </w:p>
        </w:tc>
      </w:tr>
      <w:tr w:rsidR="00301B73" w:rsidRPr="002865AC" w:rsidTr="009D63F7">
        <w:trPr>
          <w:cantSplit/>
          <w:jc w:val="center"/>
        </w:trPr>
        <w:tc>
          <w:tcPr>
            <w:tcW w:w="10348" w:type="dxa"/>
            <w:gridSpan w:val="8"/>
            <w:tcBorders>
              <w:top w:val="nil"/>
              <w:left w:val="single" w:sz="4" w:space="0" w:color="auto"/>
              <w:bottom w:val="single" w:sz="4" w:space="0" w:color="auto"/>
              <w:right w:val="single" w:sz="4" w:space="0" w:color="auto"/>
            </w:tcBorders>
            <w:hideMark/>
          </w:tcPr>
          <w:p w:rsidR="00301B73" w:rsidRDefault="00301B73" w:rsidP="009D63F7">
            <w:pPr>
              <w:keepNext/>
              <w:spacing w:before="120" w:after="120"/>
              <w:jc w:val="left"/>
              <w:rPr>
                <w:rFonts w:eastAsia="MS Mincho" w:cs="Arial"/>
                <w:bCs/>
                <w:sz w:val="16"/>
                <w:szCs w:val="16"/>
                <w:u w:val="single"/>
                <w:lang w:val="fr-FR" w:eastAsia="ja-JP"/>
              </w:rPr>
            </w:pPr>
            <w:r>
              <w:rPr>
                <w:rFonts w:eastAsia="MS Mincho" w:cs="Arial"/>
                <w:b/>
                <w:bCs/>
                <w:sz w:val="16"/>
                <w:szCs w:val="16"/>
                <w:u w:val="single"/>
                <w:lang w:val="fr-FR" w:eastAsia="ja-JP"/>
              </w:rPr>
              <w:t> </w:t>
            </w:r>
            <w:r>
              <w:rPr>
                <w:rFonts w:cs="Arial"/>
                <w:bCs/>
                <w:sz w:val="16"/>
                <w:szCs w:val="16"/>
                <w:u w:val="single"/>
                <w:lang w:val="fr-FR"/>
              </w:rPr>
              <w:t xml:space="preserve">REVISIONS OF TEST GUIDELINES / </w:t>
            </w:r>
            <w:r>
              <w:rPr>
                <w:rFonts w:cs="Arial"/>
                <w:sz w:val="16"/>
                <w:szCs w:val="16"/>
                <w:u w:val="single"/>
                <w:lang w:val="fr-FR"/>
              </w:rPr>
              <w:t>RÉVISIONS DE PRINCIPES DIRECTEURS D’EXAMEN ADOPTÉS / REVISIONEN ANGENOMMENER PRÜFUNGSRICHTLINIEN / REVISIONES DE DIRECTRICES DE EXAMEN ADOPTADAS</w:t>
            </w:r>
          </w:p>
        </w:tc>
      </w:tr>
      <w:tr w:rsidR="00301B73" w:rsidTr="009D63F7">
        <w:trPr>
          <w:cantSplit/>
          <w:jc w:val="center"/>
        </w:trPr>
        <w:tc>
          <w:tcPr>
            <w:tcW w:w="666" w:type="dxa"/>
            <w:tcBorders>
              <w:top w:val="nil"/>
              <w:left w:val="single" w:sz="4" w:space="0" w:color="auto"/>
              <w:bottom w:val="single" w:sz="4" w:space="0" w:color="auto"/>
              <w:right w:val="single" w:sz="4" w:space="0" w:color="auto"/>
            </w:tcBorders>
            <w:noWrap/>
            <w:hideMark/>
          </w:tcPr>
          <w:p w:rsidR="00301B73" w:rsidRDefault="00301B73" w:rsidP="009D63F7">
            <w:pPr>
              <w:jc w:val="left"/>
              <w:rPr>
                <w:rFonts w:cs="Arial"/>
                <w:sz w:val="16"/>
                <w:szCs w:val="16"/>
              </w:rPr>
            </w:pPr>
            <w:r>
              <w:rPr>
                <w:rFonts w:cs="Arial"/>
                <w:sz w:val="16"/>
                <w:szCs w:val="16"/>
              </w:rPr>
              <w:t>DE</w:t>
            </w:r>
          </w:p>
        </w:tc>
        <w:tc>
          <w:tcPr>
            <w:tcW w:w="591"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TWA</w:t>
            </w:r>
          </w:p>
        </w:tc>
        <w:tc>
          <w:tcPr>
            <w:tcW w:w="1489"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TG/33/7(proj.4)</w:t>
            </w:r>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Kentucky Bluegrass</w:t>
            </w:r>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Pâturin</w:t>
            </w:r>
            <w:proofErr w:type="spellEnd"/>
            <w:r>
              <w:rPr>
                <w:rFonts w:cs="Arial"/>
                <w:sz w:val="16"/>
                <w:szCs w:val="16"/>
              </w:rPr>
              <w:t xml:space="preserve"> des </w:t>
            </w:r>
            <w:proofErr w:type="spellStart"/>
            <w:r>
              <w:rPr>
                <w:rFonts w:cs="Arial"/>
                <w:sz w:val="16"/>
                <w:szCs w:val="16"/>
              </w:rPr>
              <w:t>prés</w:t>
            </w:r>
            <w:proofErr w:type="spellEnd"/>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Wiesenrispe</w:t>
            </w:r>
            <w:proofErr w:type="spellEnd"/>
            <w:r>
              <w:rPr>
                <w:rFonts w:cs="Arial"/>
                <w:sz w:val="16"/>
                <w:szCs w:val="16"/>
              </w:rPr>
              <w:t xml:space="preserve"> </w:t>
            </w:r>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Poa</w:t>
            </w:r>
            <w:proofErr w:type="spellEnd"/>
            <w:r>
              <w:rPr>
                <w:rFonts w:cs="Arial"/>
                <w:sz w:val="16"/>
                <w:szCs w:val="16"/>
              </w:rPr>
              <w:t xml:space="preserve"> de los </w:t>
            </w:r>
            <w:proofErr w:type="spellStart"/>
            <w:r>
              <w:rPr>
                <w:rFonts w:cs="Arial"/>
                <w:sz w:val="16"/>
                <w:szCs w:val="16"/>
              </w:rPr>
              <w:t>prados</w:t>
            </w:r>
            <w:proofErr w:type="spellEnd"/>
          </w:p>
        </w:tc>
        <w:tc>
          <w:tcPr>
            <w:tcW w:w="193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Poa</w:t>
            </w:r>
            <w:proofErr w:type="spellEnd"/>
            <w:r>
              <w:rPr>
                <w:rFonts w:cs="Arial"/>
                <w:sz w:val="16"/>
                <w:szCs w:val="16"/>
              </w:rPr>
              <w:t xml:space="preserve"> </w:t>
            </w:r>
            <w:proofErr w:type="spellStart"/>
            <w:r>
              <w:rPr>
                <w:rFonts w:cs="Arial"/>
                <w:sz w:val="16"/>
                <w:szCs w:val="16"/>
              </w:rPr>
              <w:t>pratensis</w:t>
            </w:r>
            <w:proofErr w:type="spellEnd"/>
            <w:r>
              <w:rPr>
                <w:rFonts w:cs="Arial"/>
                <w:sz w:val="16"/>
                <w:szCs w:val="16"/>
              </w:rPr>
              <w:t xml:space="preserve"> L.</w:t>
            </w:r>
          </w:p>
        </w:tc>
      </w:tr>
      <w:tr w:rsidR="00301B73" w:rsidTr="009D63F7">
        <w:trPr>
          <w:cantSplit/>
          <w:jc w:val="center"/>
        </w:trPr>
        <w:tc>
          <w:tcPr>
            <w:tcW w:w="666" w:type="dxa"/>
            <w:tcBorders>
              <w:top w:val="nil"/>
              <w:left w:val="single" w:sz="4" w:space="0" w:color="auto"/>
              <w:bottom w:val="single" w:sz="4" w:space="0" w:color="auto"/>
              <w:right w:val="single" w:sz="4" w:space="0" w:color="auto"/>
            </w:tcBorders>
            <w:noWrap/>
            <w:hideMark/>
          </w:tcPr>
          <w:p w:rsidR="00301B73" w:rsidRDefault="00301B73" w:rsidP="009D63F7">
            <w:pPr>
              <w:jc w:val="left"/>
              <w:rPr>
                <w:rFonts w:cs="Arial"/>
                <w:color w:val="000000"/>
                <w:sz w:val="16"/>
                <w:szCs w:val="16"/>
              </w:rPr>
            </w:pPr>
            <w:r>
              <w:rPr>
                <w:rFonts w:cs="Arial"/>
                <w:color w:val="000000"/>
                <w:sz w:val="16"/>
                <w:szCs w:val="16"/>
              </w:rPr>
              <w:t>ZA</w:t>
            </w:r>
          </w:p>
        </w:tc>
        <w:tc>
          <w:tcPr>
            <w:tcW w:w="591" w:type="dxa"/>
            <w:tcBorders>
              <w:top w:val="nil"/>
              <w:left w:val="nil"/>
              <w:bottom w:val="single" w:sz="4" w:space="0" w:color="auto"/>
              <w:right w:val="single" w:sz="4" w:space="0" w:color="auto"/>
            </w:tcBorders>
            <w:hideMark/>
          </w:tcPr>
          <w:p w:rsidR="00301B73" w:rsidRDefault="00301B73" w:rsidP="009D63F7">
            <w:pPr>
              <w:jc w:val="left"/>
              <w:rPr>
                <w:rFonts w:cs="Arial"/>
                <w:color w:val="000000"/>
                <w:sz w:val="16"/>
                <w:szCs w:val="16"/>
              </w:rPr>
            </w:pPr>
            <w:r>
              <w:rPr>
                <w:rFonts w:cs="Arial"/>
                <w:color w:val="000000"/>
                <w:sz w:val="16"/>
                <w:szCs w:val="16"/>
              </w:rPr>
              <w:t>TWA</w:t>
            </w:r>
          </w:p>
        </w:tc>
        <w:tc>
          <w:tcPr>
            <w:tcW w:w="1489"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TG/93/4(proj.5)</w:t>
            </w:r>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Groundnut</w:t>
            </w:r>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Arachide</w:t>
            </w:r>
            <w:proofErr w:type="spellEnd"/>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Erdnuß</w:t>
            </w:r>
            <w:proofErr w:type="spellEnd"/>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Cacahuete</w:t>
            </w:r>
            <w:proofErr w:type="spellEnd"/>
            <w:r>
              <w:rPr>
                <w:rFonts w:cs="Arial"/>
                <w:sz w:val="16"/>
                <w:szCs w:val="16"/>
              </w:rPr>
              <w:t xml:space="preserve">, </w:t>
            </w:r>
            <w:proofErr w:type="spellStart"/>
            <w:r>
              <w:rPr>
                <w:rFonts w:cs="Arial"/>
                <w:sz w:val="16"/>
                <w:szCs w:val="16"/>
              </w:rPr>
              <w:t>Maní</w:t>
            </w:r>
            <w:proofErr w:type="spellEnd"/>
          </w:p>
        </w:tc>
        <w:tc>
          <w:tcPr>
            <w:tcW w:w="193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Arachis</w:t>
            </w:r>
            <w:proofErr w:type="spellEnd"/>
            <w:r>
              <w:rPr>
                <w:rFonts w:cs="Arial"/>
                <w:sz w:val="16"/>
                <w:szCs w:val="16"/>
              </w:rPr>
              <w:t xml:space="preserve"> L.</w:t>
            </w:r>
          </w:p>
        </w:tc>
      </w:tr>
      <w:tr w:rsidR="00301B73" w:rsidTr="009D63F7">
        <w:trPr>
          <w:cantSplit/>
          <w:jc w:val="center"/>
        </w:trPr>
        <w:tc>
          <w:tcPr>
            <w:tcW w:w="666" w:type="dxa"/>
            <w:tcBorders>
              <w:top w:val="nil"/>
              <w:left w:val="single" w:sz="4" w:space="0" w:color="auto"/>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HU</w:t>
            </w:r>
          </w:p>
        </w:tc>
        <w:tc>
          <w:tcPr>
            <w:tcW w:w="591"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TWV</w:t>
            </w:r>
          </w:p>
        </w:tc>
        <w:tc>
          <w:tcPr>
            <w:tcW w:w="1489"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 xml:space="preserve">TG/166/4(proj.6) </w:t>
            </w:r>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Opium/Seed Poppy</w:t>
            </w:r>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OEillette</w:t>
            </w:r>
            <w:proofErr w:type="spellEnd"/>
            <w:r>
              <w:rPr>
                <w:rFonts w:cs="Arial"/>
                <w:sz w:val="16"/>
                <w:szCs w:val="16"/>
              </w:rPr>
              <w:t xml:space="preserve">, </w:t>
            </w:r>
            <w:proofErr w:type="spellStart"/>
            <w:r>
              <w:rPr>
                <w:rFonts w:cs="Arial"/>
                <w:sz w:val="16"/>
                <w:szCs w:val="16"/>
              </w:rPr>
              <w:t>Pavot</w:t>
            </w:r>
            <w:proofErr w:type="spellEnd"/>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Mohn</w:t>
            </w:r>
            <w:proofErr w:type="spellEnd"/>
            <w:r>
              <w:rPr>
                <w:rFonts w:cs="Arial"/>
                <w:sz w:val="16"/>
                <w:szCs w:val="16"/>
              </w:rPr>
              <w:t xml:space="preserve">, </w:t>
            </w:r>
            <w:proofErr w:type="spellStart"/>
            <w:r>
              <w:rPr>
                <w:rFonts w:cs="Arial"/>
                <w:sz w:val="16"/>
                <w:szCs w:val="16"/>
              </w:rPr>
              <w:t>Schlafmohn</w:t>
            </w:r>
            <w:proofErr w:type="spellEnd"/>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Adormidera</w:t>
            </w:r>
            <w:proofErr w:type="spellEnd"/>
            <w:r>
              <w:rPr>
                <w:rFonts w:cs="Arial"/>
                <w:sz w:val="16"/>
                <w:szCs w:val="16"/>
              </w:rPr>
              <w:t xml:space="preserve">, </w:t>
            </w:r>
            <w:proofErr w:type="spellStart"/>
            <w:r>
              <w:rPr>
                <w:rFonts w:cs="Arial"/>
                <w:sz w:val="16"/>
                <w:szCs w:val="16"/>
              </w:rPr>
              <w:t>Amapola</w:t>
            </w:r>
            <w:proofErr w:type="spellEnd"/>
            <w:r>
              <w:rPr>
                <w:rFonts w:cs="Arial"/>
                <w:sz w:val="16"/>
                <w:szCs w:val="16"/>
              </w:rPr>
              <w:t xml:space="preserve">, </w:t>
            </w:r>
            <w:proofErr w:type="spellStart"/>
            <w:r>
              <w:rPr>
                <w:rFonts w:cs="Arial"/>
                <w:sz w:val="16"/>
                <w:szCs w:val="16"/>
              </w:rPr>
              <w:t>Opio</w:t>
            </w:r>
            <w:proofErr w:type="spellEnd"/>
          </w:p>
        </w:tc>
        <w:tc>
          <w:tcPr>
            <w:tcW w:w="193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Papaver</w:t>
            </w:r>
            <w:proofErr w:type="spellEnd"/>
            <w:r>
              <w:rPr>
                <w:rFonts w:cs="Arial"/>
                <w:sz w:val="16"/>
                <w:szCs w:val="16"/>
              </w:rPr>
              <w:t xml:space="preserve"> </w:t>
            </w:r>
            <w:proofErr w:type="spellStart"/>
            <w:r>
              <w:rPr>
                <w:rFonts w:cs="Arial"/>
                <w:sz w:val="16"/>
                <w:szCs w:val="16"/>
              </w:rPr>
              <w:t>somniferum</w:t>
            </w:r>
            <w:proofErr w:type="spellEnd"/>
            <w:r>
              <w:rPr>
                <w:rFonts w:cs="Arial"/>
                <w:sz w:val="16"/>
                <w:szCs w:val="16"/>
              </w:rPr>
              <w:t xml:space="preserve"> L.</w:t>
            </w:r>
          </w:p>
        </w:tc>
      </w:tr>
      <w:tr w:rsidR="00301B73" w:rsidTr="009D63F7">
        <w:trPr>
          <w:cantSplit/>
          <w:jc w:val="center"/>
        </w:trPr>
        <w:tc>
          <w:tcPr>
            <w:tcW w:w="666" w:type="dxa"/>
            <w:tcBorders>
              <w:top w:val="nil"/>
              <w:left w:val="single" w:sz="4" w:space="0" w:color="auto"/>
              <w:bottom w:val="single" w:sz="4" w:space="0" w:color="auto"/>
              <w:right w:val="single" w:sz="4" w:space="0" w:color="auto"/>
            </w:tcBorders>
            <w:noWrap/>
            <w:hideMark/>
          </w:tcPr>
          <w:p w:rsidR="00301B73" w:rsidRDefault="00301B73" w:rsidP="009D63F7">
            <w:pPr>
              <w:jc w:val="left"/>
              <w:rPr>
                <w:rFonts w:cs="Arial"/>
                <w:sz w:val="16"/>
                <w:szCs w:val="16"/>
              </w:rPr>
            </w:pPr>
            <w:r>
              <w:rPr>
                <w:rFonts w:cs="Arial"/>
                <w:sz w:val="16"/>
                <w:szCs w:val="16"/>
              </w:rPr>
              <w:t>DE</w:t>
            </w:r>
          </w:p>
        </w:tc>
        <w:tc>
          <w:tcPr>
            <w:tcW w:w="591"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TWF</w:t>
            </w:r>
          </w:p>
        </w:tc>
        <w:tc>
          <w:tcPr>
            <w:tcW w:w="1489"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TG/187/2(proj.4)</w:t>
            </w:r>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Prunus</w:t>
            </w:r>
            <w:proofErr w:type="spellEnd"/>
            <w:r>
              <w:rPr>
                <w:rFonts w:cs="Arial"/>
                <w:sz w:val="16"/>
                <w:szCs w:val="16"/>
              </w:rPr>
              <w:t xml:space="preserve"> Rootstocks</w:t>
            </w:r>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Porte-</w:t>
            </w:r>
            <w:proofErr w:type="spellStart"/>
            <w:r>
              <w:rPr>
                <w:rFonts w:cs="Arial"/>
                <w:sz w:val="16"/>
                <w:szCs w:val="16"/>
              </w:rPr>
              <w:t>greffes</w:t>
            </w:r>
            <w:proofErr w:type="spellEnd"/>
            <w:r>
              <w:rPr>
                <w:rFonts w:cs="Arial"/>
                <w:sz w:val="16"/>
                <w:szCs w:val="16"/>
              </w:rPr>
              <w:t xml:space="preserve"> de </w:t>
            </w:r>
            <w:proofErr w:type="spellStart"/>
            <w:r>
              <w:rPr>
                <w:rFonts w:cs="Arial"/>
                <w:sz w:val="16"/>
                <w:szCs w:val="16"/>
              </w:rPr>
              <w:t>Prunus</w:t>
            </w:r>
            <w:proofErr w:type="spellEnd"/>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Prunus-Unterlagen</w:t>
            </w:r>
            <w:proofErr w:type="spellEnd"/>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Portainjertos</w:t>
            </w:r>
            <w:proofErr w:type="spellEnd"/>
            <w:r>
              <w:rPr>
                <w:rFonts w:cs="Arial"/>
                <w:sz w:val="16"/>
                <w:szCs w:val="16"/>
              </w:rPr>
              <w:t xml:space="preserve"> de </w:t>
            </w:r>
            <w:proofErr w:type="spellStart"/>
            <w:r>
              <w:rPr>
                <w:rFonts w:cs="Arial"/>
                <w:sz w:val="16"/>
                <w:szCs w:val="16"/>
              </w:rPr>
              <w:t>prunus</w:t>
            </w:r>
            <w:proofErr w:type="spellEnd"/>
          </w:p>
        </w:tc>
        <w:tc>
          <w:tcPr>
            <w:tcW w:w="193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Prunus</w:t>
            </w:r>
            <w:proofErr w:type="spellEnd"/>
            <w:r>
              <w:rPr>
                <w:rFonts w:cs="Arial"/>
                <w:sz w:val="16"/>
                <w:szCs w:val="16"/>
              </w:rPr>
              <w:t xml:space="preserve"> L.</w:t>
            </w:r>
          </w:p>
        </w:tc>
      </w:tr>
      <w:tr w:rsidR="00301B73" w:rsidTr="009D63F7">
        <w:trPr>
          <w:cantSplit/>
          <w:jc w:val="center"/>
        </w:trPr>
        <w:tc>
          <w:tcPr>
            <w:tcW w:w="666" w:type="dxa"/>
            <w:tcBorders>
              <w:top w:val="nil"/>
              <w:left w:val="single" w:sz="4" w:space="0" w:color="auto"/>
              <w:bottom w:val="single" w:sz="4" w:space="0" w:color="auto"/>
              <w:right w:val="single" w:sz="4" w:space="0" w:color="auto"/>
            </w:tcBorders>
            <w:noWrap/>
            <w:hideMark/>
          </w:tcPr>
          <w:p w:rsidR="00301B73" w:rsidRDefault="00301B73" w:rsidP="009D63F7">
            <w:pPr>
              <w:jc w:val="left"/>
              <w:rPr>
                <w:rFonts w:cs="Arial"/>
                <w:sz w:val="16"/>
                <w:szCs w:val="16"/>
              </w:rPr>
            </w:pPr>
            <w:r>
              <w:rPr>
                <w:rFonts w:cs="Arial"/>
                <w:sz w:val="16"/>
                <w:szCs w:val="16"/>
              </w:rPr>
              <w:t>NL</w:t>
            </w:r>
          </w:p>
        </w:tc>
        <w:tc>
          <w:tcPr>
            <w:tcW w:w="591"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TWV</w:t>
            </w:r>
          </w:p>
        </w:tc>
        <w:tc>
          <w:tcPr>
            <w:tcW w:w="1489"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TG/198/2(proj.4)</w:t>
            </w:r>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 xml:space="preserve">Chives, </w:t>
            </w:r>
            <w:proofErr w:type="spellStart"/>
            <w:r>
              <w:rPr>
                <w:rFonts w:cs="Arial"/>
                <w:sz w:val="16"/>
                <w:szCs w:val="16"/>
              </w:rPr>
              <w:t>Asatsuki</w:t>
            </w:r>
            <w:proofErr w:type="spellEnd"/>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Ciboulette</w:t>
            </w:r>
            <w:proofErr w:type="spellEnd"/>
            <w:r>
              <w:rPr>
                <w:rFonts w:cs="Arial"/>
                <w:sz w:val="16"/>
                <w:szCs w:val="16"/>
              </w:rPr>
              <w:t xml:space="preserve">, </w:t>
            </w:r>
            <w:proofErr w:type="spellStart"/>
            <w:r>
              <w:rPr>
                <w:rFonts w:cs="Arial"/>
                <w:sz w:val="16"/>
                <w:szCs w:val="16"/>
              </w:rPr>
              <w:t>Civette</w:t>
            </w:r>
            <w:proofErr w:type="spellEnd"/>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Schnittlauch</w:t>
            </w:r>
            <w:proofErr w:type="spellEnd"/>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proofErr w:type="spellStart"/>
            <w:r>
              <w:rPr>
                <w:rFonts w:cs="Arial"/>
                <w:sz w:val="16"/>
                <w:szCs w:val="16"/>
              </w:rPr>
              <w:t>Cebollino</w:t>
            </w:r>
            <w:proofErr w:type="spellEnd"/>
          </w:p>
        </w:tc>
        <w:tc>
          <w:tcPr>
            <w:tcW w:w="1936" w:type="dxa"/>
            <w:tcBorders>
              <w:top w:val="nil"/>
              <w:left w:val="nil"/>
              <w:bottom w:val="single" w:sz="4" w:space="0" w:color="auto"/>
              <w:right w:val="single" w:sz="4" w:space="0" w:color="auto"/>
            </w:tcBorders>
            <w:hideMark/>
          </w:tcPr>
          <w:p w:rsidR="00301B73" w:rsidRDefault="00301B73" w:rsidP="009D63F7">
            <w:pPr>
              <w:jc w:val="left"/>
              <w:rPr>
                <w:rFonts w:cs="Arial"/>
                <w:sz w:val="16"/>
                <w:szCs w:val="16"/>
              </w:rPr>
            </w:pPr>
            <w:r>
              <w:rPr>
                <w:rFonts w:cs="Arial"/>
                <w:sz w:val="16"/>
                <w:szCs w:val="16"/>
              </w:rPr>
              <w:t xml:space="preserve">Allium </w:t>
            </w:r>
            <w:proofErr w:type="spellStart"/>
            <w:r>
              <w:rPr>
                <w:rFonts w:cs="Arial"/>
                <w:sz w:val="16"/>
                <w:szCs w:val="16"/>
              </w:rPr>
              <w:t>schoenoprasum</w:t>
            </w:r>
            <w:proofErr w:type="spellEnd"/>
            <w:r>
              <w:rPr>
                <w:rFonts w:cs="Arial"/>
                <w:sz w:val="16"/>
                <w:szCs w:val="16"/>
              </w:rPr>
              <w:t xml:space="preserve"> L.</w:t>
            </w:r>
          </w:p>
        </w:tc>
      </w:tr>
      <w:tr w:rsidR="00301B73" w:rsidRPr="002865AC" w:rsidTr="009D63F7">
        <w:trPr>
          <w:cantSplit/>
          <w:jc w:val="center"/>
        </w:trPr>
        <w:tc>
          <w:tcPr>
            <w:tcW w:w="10348" w:type="dxa"/>
            <w:gridSpan w:val="8"/>
            <w:tcBorders>
              <w:top w:val="nil"/>
              <w:left w:val="single" w:sz="4" w:space="0" w:color="auto"/>
              <w:bottom w:val="single" w:sz="4" w:space="0" w:color="auto"/>
              <w:right w:val="single" w:sz="4" w:space="0" w:color="auto"/>
            </w:tcBorders>
            <w:hideMark/>
          </w:tcPr>
          <w:p w:rsidR="00301B73" w:rsidRDefault="00301B73" w:rsidP="009D63F7">
            <w:pPr>
              <w:keepNext/>
              <w:spacing w:before="120" w:after="120"/>
              <w:jc w:val="left"/>
              <w:rPr>
                <w:rFonts w:eastAsia="MS Mincho" w:cs="Arial"/>
                <w:bCs/>
                <w:sz w:val="16"/>
                <w:szCs w:val="16"/>
                <w:u w:val="single"/>
                <w:lang w:val="fr-FR" w:eastAsia="ja-JP"/>
              </w:rPr>
            </w:pPr>
            <w:r>
              <w:rPr>
                <w:rFonts w:cs="Arial"/>
                <w:bCs/>
                <w:sz w:val="16"/>
                <w:szCs w:val="16"/>
                <w:u w:val="single"/>
                <w:lang w:val="fr-FR"/>
              </w:rPr>
              <w:t xml:space="preserve">PARTIAL REVISIONS OF TEST GUIDELINES / </w:t>
            </w:r>
            <w:r>
              <w:rPr>
                <w:rFonts w:cs="Arial"/>
                <w:sz w:val="16"/>
                <w:szCs w:val="16"/>
                <w:u w:val="single"/>
                <w:lang w:val="fr-FR"/>
              </w:rPr>
              <w:t>RÉVISIONS PARTIELLES DE PRINCIPES DIRECTEURS D’EXAMEN ADOPTÉS /</w:t>
            </w:r>
            <w:r>
              <w:rPr>
                <w:rFonts w:cs="Arial"/>
                <w:sz w:val="16"/>
                <w:szCs w:val="16"/>
                <w:u w:val="single"/>
                <w:lang w:val="fr-FR"/>
              </w:rPr>
              <w:br/>
              <w:t>TEILREVISIONEN ANGENOMMENER PRÜFUNGSRICHTLINIEN / REVISIONES PARCIALES DE DIRECTRICES DE EXAMEN ADOPTADAS</w:t>
            </w:r>
          </w:p>
        </w:tc>
      </w:tr>
      <w:tr w:rsidR="00301B73" w:rsidTr="009D63F7">
        <w:trPr>
          <w:cantSplit/>
          <w:jc w:val="center"/>
        </w:trPr>
        <w:tc>
          <w:tcPr>
            <w:tcW w:w="666" w:type="dxa"/>
            <w:tcBorders>
              <w:top w:val="nil"/>
              <w:left w:val="single" w:sz="4" w:space="0" w:color="auto"/>
              <w:bottom w:val="single" w:sz="4" w:space="0" w:color="auto"/>
              <w:right w:val="single" w:sz="4" w:space="0" w:color="auto"/>
            </w:tcBorders>
            <w:hideMark/>
          </w:tcPr>
          <w:p w:rsidR="00301B73" w:rsidRDefault="00301B73" w:rsidP="009D63F7">
            <w:pPr>
              <w:jc w:val="left"/>
              <w:rPr>
                <w:rFonts w:cs="Arial"/>
                <w:sz w:val="16"/>
              </w:rPr>
            </w:pPr>
            <w:r>
              <w:rPr>
                <w:rFonts w:cs="Arial"/>
                <w:sz w:val="16"/>
              </w:rPr>
              <w:t>FR</w:t>
            </w:r>
          </w:p>
        </w:tc>
        <w:tc>
          <w:tcPr>
            <w:tcW w:w="591"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TG/7/10 and document TC/50/32</w:t>
            </w:r>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Pea</w:t>
            </w:r>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Pois</w:t>
            </w:r>
            <w:proofErr w:type="spellEnd"/>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Erbse</w:t>
            </w:r>
            <w:proofErr w:type="spellEnd"/>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Guisante</w:t>
            </w:r>
            <w:proofErr w:type="spellEnd"/>
            <w:r>
              <w:rPr>
                <w:rFonts w:cs="Arial"/>
                <w:sz w:val="16"/>
              </w:rPr>
              <w:t xml:space="preserve">, </w:t>
            </w:r>
            <w:proofErr w:type="spellStart"/>
            <w:r>
              <w:rPr>
                <w:rFonts w:cs="Arial"/>
                <w:sz w:val="16"/>
              </w:rPr>
              <w:t>Arveja</w:t>
            </w:r>
            <w:proofErr w:type="spellEnd"/>
          </w:p>
        </w:tc>
        <w:tc>
          <w:tcPr>
            <w:tcW w:w="1936"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Pisum</w:t>
            </w:r>
            <w:proofErr w:type="spellEnd"/>
            <w:r>
              <w:rPr>
                <w:rFonts w:cs="Arial"/>
                <w:sz w:val="16"/>
              </w:rPr>
              <w:t xml:space="preserve"> </w:t>
            </w:r>
            <w:proofErr w:type="spellStart"/>
            <w:r>
              <w:rPr>
                <w:rFonts w:cs="Arial"/>
                <w:sz w:val="16"/>
              </w:rPr>
              <w:t>sativum</w:t>
            </w:r>
            <w:proofErr w:type="spellEnd"/>
            <w:r>
              <w:rPr>
                <w:rFonts w:cs="Arial"/>
                <w:sz w:val="16"/>
              </w:rPr>
              <w:t xml:space="preserve"> L.</w:t>
            </w:r>
          </w:p>
        </w:tc>
      </w:tr>
      <w:tr w:rsidR="00301B73" w:rsidTr="009D63F7">
        <w:trPr>
          <w:cantSplit/>
          <w:jc w:val="center"/>
        </w:trPr>
        <w:tc>
          <w:tcPr>
            <w:tcW w:w="666" w:type="dxa"/>
            <w:tcBorders>
              <w:top w:val="nil"/>
              <w:left w:val="single" w:sz="4" w:space="0" w:color="auto"/>
              <w:bottom w:val="single" w:sz="4" w:space="0" w:color="auto"/>
              <w:right w:val="single" w:sz="4" w:space="0" w:color="auto"/>
            </w:tcBorders>
            <w:noWrap/>
            <w:hideMark/>
          </w:tcPr>
          <w:p w:rsidR="00301B73" w:rsidRDefault="00301B73" w:rsidP="009D63F7">
            <w:pPr>
              <w:jc w:val="left"/>
              <w:rPr>
                <w:rFonts w:cs="Arial"/>
                <w:sz w:val="16"/>
              </w:rPr>
            </w:pPr>
            <w:r>
              <w:rPr>
                <w:rFonts w:cs="Arial"/>
                <w:sz w:val="16"/>
              </w:rPr>
              <w:t>FR</w:t>
            </w:r>
          </w:p>
        </w:tc>
        <w:tc>
          <w:tcPr>
            <w:tcW w:w="591"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TWF</w:t>
            </w:r>
          </w:p>
        </w:tc>
        <w:tc>
          <w:tcPr>
            <w:tcW w:w="1489"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TG/53/7 and documents TC/50/33,</w:t>
            </w:r>
          </w:p>
          <w:p w:rsidR="00301B73" w:rsidRDefault="00301B73" w:rsidP="009D63F7">
            <w:pPr>
              <w:jc w:val="left"/>
              <w:rPr>
                <w:rFonts w:cs="Arial"/>
                <w:sz w:val="16"/>
              </w:rPr>
            </w:pPr>
            <w:r>
              <w:rPr>
                <w:rFonts w:cs="Arial"/>
                <w:sz w:val="16"/>
              </w:rPr>
              <w:t>TG/53/7 Rev. (proj.1)</w:t>
            </w:r>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Peach</w:t>
            </w:r>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Pêcher</w:t>
            </w:r>
            <w:proofErr w:type="spellEnd"/>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Pfirsich</w:t>
            </w:r>
            <w:proofErr w:type="spellEnd"/>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 xml:space="preserve">Durazno, </w:t>
            </w:r>
            <w:proofErr w:type="spellStart"/>
            <w:r>
              <w:rPr>
                <w:rFonts w:cs="Arial"/>
                <w:sz w:val="16"/>
              </w:rPr>
              <w:t>Melocotonero</w:t>
            </w:r>
            <w:proofErr w:type="spellEnd"/>
          </w:p>
        </w:tc>
        <w:tc>
          <w:tcPr>
            <w:tcW w:w="1936"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lang w:val="es-ES"/>
              </w:rPr>
              <w:t>Prunus</w:t>
            </w:r>
            <w:proofErr w:type="spellEnd"/>
            <w:r>
              <w:rPr>
                <w:rFonts w:cs="Arial"/>
                <w:sz w:val="16"/>
                <w:lang w:val="es-ES"/>
              </w:rPr>
              <w:t xml:space="preserve"> </w:t>
            </w:r>
            <w:proofErr w:type="spellStart"/>
            <w:r>
              <w:rPr>
                <w:rFonts w:cs="Arial"/>
                <w:sz w:val="16"/>
                <w:lang w:val="es-ES"/>
              </w:rPr>
              <w:t>persica</w:t>
            </w:r>
            <w:proofErr w:type="spellEnd"/>
            <w:r>
              <w:rPr>
                <w:rFonts w:cs="Arial"/>
                <w:sz w:val="16"/>
                <w:lang w:val="es-ES"/>
              </w:rPr>
              <w:t xml:space="preserve"> (L.) </w:t>
            </w:r>
            <w:proofErr w:type="spellStart"/>
            <w:r>
              <w:rPr>
                <w:rFonts w:cs="Arial"/>
                <w:sz w:val="16"/>
                <w:lang w:val="es-ES"/>
              </w:rPr>
              <w:t>Batsch</w:t>
            </w:r>
            <w:proofErr w:type="spellEnd"/>
            <w:r>
              <w:rPr>
                <w:rFonts w:cs="Arial"/>
                <w:sz w:val="16"/>
                <w:lang w:val="es-ES"/>
              </w:rPr>
              <w:t xml:space="preserve">, </w:t>
            </w:r>
            <w:proofErr w:type="spellStart"/>
            <w:r>
              <w:rPr>
                <w:rFonts w:cs="Arial"/>
                <w:sz w:val="16"/>
                <w:lang w:val="es-ES"/>
              </w:rPr>
              <w:t>Persica</w:t>
            </w:r>
            <w:proofErr w:type="spellEnd"/>
            <w:r>
              <w:rPr>
                <w:rFonts w:cs="Arial"/>
                <w:sz w:val="16"/>
                <w:lang w:val="es-ES"/>
              </w:rPr>
              <w:t xml:space="preserve"> </w:t>
            </w:r>
            <w:proofErr w:type="spellStart"/>
            <w:r>
              <w:rPr>
                <w:rFonts w:cs="Arial"/>
                <w:sz w:val="16"/>
                <w:lang w:val="es-ES"/>
              </w:rPr>
              <w:t>vulgaris</w:t>
            </w:r>
            <w:proofErr w:type="spellEnd"/>
            <w:r>
              <w:rPr>
                <w:rFonts w:cs="Arial"/>
                <w:sz w:val="16"/>
                <w:lang w:val="es-ES"/>
              </w:rPr>
              <w:t xml:space="preserve"> </w:t>
            </w:r>
            <w:proofErr w:type="spellStart"/>
            <w:r>
              <w:rPr>
                <w:rFonts w:cs="Arial"/>
                <w:sz w:val="16"/>
                <w:lang w:val="es-ES"/>
              </w:rPr>
              <w:t>Mill</w:t>
            </w:r>
            <w:proofErr w:type="spellEnd"/>
            <w:r>
              <w:rPr>
                <w:rFonts w:cs="Arial"/>
                <w:sz w:val="16"/>
                <w:lang w:val="es-ES"/>
              </w:rPr>
              <w:t xml:space="preserve">., </w:t>
            </w:r>
            <w:proofErr w:type="spellStart"/>
            <w:r>
              <w:rPr>
                <w:rFonts w:cs="Arial"/>
                <w:sz w:val="16"/>
                <w:lang w:val="es-ES"/>
              </w:rPr>
              <w:t>Prunus</w:t>
            </w:r>
            <w:proofErr w:type="spellEnd"/>
            <w:r>
              <w:rPr>
                <w:rFonts w:cs="Arial"/>
                <w:sz w:val="16"/>
                <w:lang w:val="es-ES"/>
              </w:rPr>
              <w:t xml:space="preserve"> L. </w:t>
            </w:r>
            <w:proofErr w:type="spellStart"/>
            <w:r>
              <w:rPr>
                <w:rFonts w:cs="Arial"/>
                <w:sz w:val="16"/>
                <w:lang w:val="es-ES"/>
              </w:rPr>
              <w:t>subg</w:t>
            </w:r>
            <w:proofErr w:type="spellEnd"/>
            <w:r>
              <w:rPr>
                <w:rFonts w:cs="Arial"/>
                <w:sz w:val="16"/>
                <w:lang w:val="es-ES"/>
              </w:rPr>
              <w:t xml:space="preserve">. </w:t>
            </w:r>
            <w:proofErr w:type="spellStart"/>
            <w:r>
              <w:rPr>
                <w:rFonts w:cs="Arial"/>
                <w:sz w:val="16"/>
              </w:rPr>
              <w:t>Persica</w:t>
            </w:r>
            <w:proofErr w:type="spellEnd"/>
          </w:p>
        </w:tc>
      </w:tr>
      <w:tr w:rsidR="00301B73" w:rsidTr="009D63F7">
        <w:trPr>
          <w:cantSplit/>
          <w:jc w:val="center"/>
        </w:trPr>
        <w:tc>
          <w:tcPr>
            <w:tcW w:w="666" w:type="dxa"/>
            <w:tcBorders>
              <w:top w:val="nil"/>
              <w:left w:val="single" w:sz="4" w:space="0" w:color="auto"/>
              <w:bottom w:val="single" w:sz="4" w:space="0" w:color="auto"/>
              <w:right w:val="single" w:sz="4" w:space="0" w:color="auto"/>
            </w:tcBorders>
            <w:noWrap/>
            <w:hideMark/>
          </w:tcPr>
          <w:p w:rsidR="00301B73" w:rsidRDefault="00301B73" w:rsidP="009D63F7">
            <w:pPr>
              <w:jc w:val="left"/>
              <w:rPr>
                <w:rFonts w:cs="Arial"/>
                <w:sz w:val="16"/>
              </w:rPr>
            </w:pPr>
            <w:r>
              <w:rPr>
                <w:rFonts w:cs="Arial"/>
                <w:sz w:val="16"/>
              </w:rPr>
              <w:t>NL/FR</w:t>
            </w:r>
          </w:p>
        </w:tc>
        <w:tc>
          <w:tcPr>
            <w:tcW w:w="591"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TG/61/7 and document TC/50/30</w:t>
            </w:r>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Cucumber, Gherkin</w:t>
            </w:r>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Concombre</w:t>
            </w:r>
            <w:proofErr w:type="spellEnd"/>
            <w:r>
              <w:rPr>
                <w:rFonts w:cs="Arial"/>
                <w:sz w:val="16"/>
              </w:rPr>
              <w:t>, Cornichon</w:t>
            </w:r>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Gurke</w:t>
            </w:r>
            <w:proofErr w:type="spellEnd"/>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Pepino</w:t>
            </w:r>
            <w:proofErr w:type="spellEnd"/>
            <w:r>
              <w:rPr>
                <w:rFonts w:cs="Arial"/>
                <w:sz w:val="16"/>
              </w:rPr>
              <w:t xml:space="preserve">, </w:t>
            </w:r>
            <w:proofErr w:type="spellStart"/>
            <w:r>
              <w:rPr>
                <w:rFonts w:cs="Arial"/>
                <w:sz w:val="16"/>
              </w:rPr>
              <w:t>Pepinillo</w:t>
            </w:r>
            <w:proofErr w:type="spellEnd"/>
          </w:p>
        </w:tc>
        <w:tc>
          <w:tcPr>
            <w:tcW w:w="1936"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Cucumis</w:t>
            </w:r>
            <w:proofErr w:type="spellEnd"/>
            <w:r>
              <w:rPr>
                <w:rFonts w:cs="Arial"/>
                <w:sz w:val="16"/>
              </w:rPr>
              <w:t xml:space="preserve"> </w:t>
            </w:r>
            <w:proofErr w:type="spellStart"/>
            <w:r>
              <w:rPr>
                <w:rFonts w:cs="Arial"/>
                <w:sz w:val="16"/>
              </w:rPr>
              <w:t>sativus</w:t>
            </w:r>
            <w:proofErr w:type="spellEnd"/>
            <w:r>
              <w:rPr>
                <w:rFonts w:cs="Arial"/>
                <w:sz w:val="16"/>
              </w:rPr>
              <w:t xml:space="preserve"> L.</w:t>
            </w:r>
          </w:p>
        </w:tc>
      </w:tr>
      <w:tr w:rsidR="00301B73" w:rsidTr="009D63F7">
        <w:trPr>
          <w:cantSplit/>
          <w:jc w:val="center"/>
        </w:trPr>
        <w:tc>
          <w:tcPr>
            <w:tcW w:w="666" w:type="dxa"/>
            <w:tcBorders>
              <w:top w:val="nil"/>
              <w:left w:val="single" w:sz="4" w:space="0" w:color="auto"/>
              <w:bottom w:val="single" w:sz="4" w:space="0" w:color="auto"/>
              <w:right w:val="single" w:sz="4" w:space="0" w:color="auto"/>
            </w:tcBorders>
            <w:noWrap/>
            <w:hideMark/>
          </w:tcPr>
          <w:p w:rsidR="00301B73" w:rsidRDefault="00301B73" w:rsidP="009D63F7">
            <w:pPr>
              <w:jc w:val="left"/>
              <w:rPr>
                <w:rFonts w:cs="Arial"/>
                <w:sz w:val="16"/>
              </w:rPr>
            </w:pPr>
            <w:r>
              <w:rPr>
                <w:rFonts w:cs="Arial"/>
                <w:sz w:val="16"/>
              </w:rPr>
              <w:t>NL/FR</w:t>
            </w:r>
          </w:p>
        </w:tc>
        <w:tc>
          <w:tcPr>
            <w:tcW w:w="591"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TG/104/5 and document TC/50/31</w:t>
            </w:r>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Melon</w:t>
            </w:r>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rPr>
            </w:pPr>
            <w:r>
              <w:rPr>
                <w:rFonts w:cs="Arial"/>
                <w:sz w:val="16"/>
              </w:rPr>
              <w:t>Melon</w:t>
            </w:r>
          </w:p>
        </w:tc>
        <w:tc>
          <w:tcPr>
            <w:tcW w:w="1416"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Melone</w:t>
            </w:r>
            <w:proofErr w:type="spellEnd"/>
          </w:p>
        </w:tc>
        <w:tc>
          <w:tcPr>
            <w:tcW w:w="1417"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Melón</w:t>
            </w:r>
            <w:proofErr w:type="spellEnd"/>
          </w:p>
        </w:tc>
        <w:tc>
          <w:tcPr>
            <w:tcW w:w="1936" w:type="dxa"/>
            <w:tcBorders>
              <w:top w:val="nil"/>
              <w:left w:val="nil"/>
              <w:bottom w:val="single" w:sz="4" w:space="0" w:color="auto"/>
              <w:right w:val="single" w:sz="4" w:space="0" w:color="auto"/>
            </w:tcBorders>
            <w:hideMark/>
          </w:tcPr>
          <w:p w:rsidR="00301B73" w:rsidRDefault="00301B73" w:rsidP="009D63F7">
            <w:pPr>
              <w:jc w:val="left"/>
              <w:rPr>
                <w:rFonts w:cs="Arial"/>
                <w:sz w:val="16"/>
              </w:rPr>
            </w:pPr>
            <w:proofErr w:type="spellStart"/>
            <w:r>
              <w:rPr>
                <w:rFonts w:cs="Arial"/>
                <w:sz w:val="16"/>
              </w:rPr>
              <w:t>Cucumis</w:t>
            </w:r>
            <w:proofErr w:type="spellEnd"/>
            <w:r>
              <w:rPr>
                <w:rFonts w:cs="Arial"/>
                <w:sz w:val="16"/>
              </w:rPr>
              <w:t xml:space="preserve"> </w:t>
            </w:r>
            <w:proofErr w:type="spellStart"/>
            <w:r>
              <w:rPr>
                <w:rFonts w:cs="Arial"/>
                <w:sz w:val="16"/>
              </w:rPr>
              <w:t>melo</w:t>
            </w:r>
            <w:proofErr w:type="spellEnd"/>
            <w:r>
              <w:rPr>
                <w:rFonts w:cs="Arial"/>
                <w:sz w:val="16"/>
              </w:rPr>
              <w:t xml:space="preserve"> L.</w:t>
            </w:r>
          </w:p>
        </w:tc>
      </w:tr>
    </w:tbl>
    <w:p w:rsidR="00980A01" w:rsidRDefault="00980A01" w:rsidP="00980A01">
      <w:pPr>
        <w:rPr>
          <w:rFonts w:cs="Arial"/>
        </w:rPr>
      </w:pPr>
    </w:p>
    <w:p w:rsidR="00896790" w:rsidRPr="00B433AB" w:rsidRDefault="007458FE" w:rsidP="00953310">
      <w:pPr>
        <w:rPr>
          <w:lang w:val="de-DE"/>
        </w:rPr>
      </w:pPr>
      <w:r w:rsidRPr="00896790">
        <w:rPr>
          <w:snapToGrid w:val="0"/>
        </w:rPr>
        <w:fldChar w:fldCharType="begin"/>
      </w:r>
      <w:r w:rsidR="00896790" w:rsidRPr="00B433AB">
        <w:rPr>
          <w:snapToGrid w:val="0"/>
          <w:lang w:val="de-DE"/>
        </w:rPr>
        <w:instrText xml:space="preserve"> AUTONUM  </w:instrText>
      </w:r>
      <w:r w:rsidRPr="00896790">
        <w:rPr>
          <w:snapToGrid w:val="0"/>
        </w:rPr>
        <w:fldChar w:fldCharType="end"/>
      </w:r>
      <w:r w:rsidR="00896790" w:rsidRPr="00B433AB">
        <w:rPr>
          <w:snapToGrid w:val="0"/>
          <w:lang w:val="de-DE"/>
        </w:rPr>
        <w:tab/>
      </w:r>
      <w:r w:rsidR="00B433AB" w:rsidRPr="00B433AB">
        <w:rPr>
          <w:snapToGrid w:val="0"/>
          <w:lang w:val="de-DE"/>
        </w:rPr>
        <w:t xml:space="preserve">Die </w:t>
      </w:r>
      <w:r w:rsidR="00896790" w:rsidRPr="00B433AB">
        <w:rPr>
          <w:snapToGrid w:val="0"/>
          <w:lang w:val="de-DE"/>
        </w:rPr>
        <w:t>UPOV</w:t>
      </w:r>
      <w:r w:rsidR="00B433AB" w:rsidRPr="00B433AB">
        <w:rPr>
          <w:snapToGrid w:val="0"/>
          <w:lang w:val="de-DE"/>
        </w:rPr>
        <w:t xml:space="preserve"> hat </w:t>
      </w:r>
      <w:r w:rsidR="00896790" w:rsidRPr="00B433AB">
        <w:rPr>
          <w:snapToGrid w:val="0"/>
          <w:lang w:val="de-DE"/>
        </w:rPr>
        <w:t xml:space="preserve">301 </w:t>
      </w:r>
      <w:r w:rsidR="002B3509" w:rsidRPr="00B433AB">
        <w:rPr>
          <w:snapToGrid w:val="0"/>
          <w:lang w:val="de-DE"/>
        </w:rPr>
        <w:t>Prüfungsrichtlinien</w:t>
      </w:r>
      <w:r w:rsidR="00B433AB" w:rsidRPr="00B433AB">
        <w:rPr>
          <w:snapToGrid w:val="0"/>
          <w:lang w:val="de-DE"/>
        </w:rPr>
        <w:t xml:space="preserve"> angenommen</w:t>
      </w:r>
      <w:r w:rsidR="00896790" w:rsidRPr="00B433AB">
        <w:rPr>
          <w:snapToGrid w:val="0"/>
          <w:lang w:val="de-DE"/>
        </w:rPr>
        <w:t>,</w:t>
      </w:r>
      <w:r w:rsidR="00B433AB" w:rsidRPr="00B433AB">
        <w:rPr>
          <w:snapToGrid w:val="0"/>
          <w:lang w:val="de-DE"/>
        </w:rPr>
        <w:t xml:space="preserve"> die alle </w:t>
      </w:r>
      <w:r w:rsidR="00953310">
        <w:rPr>
          <w:snapToGrid w:val="0"/>
          <w:lang w:val="de-DE"/>
        </w:rPr>
        <w:t>frei</w:t>
      </w:r>
      <w:r w:rsidR="00896790" w:rsidRPr="00B433AB">
        <w:rPr>
          <w:snapToGrid w:val="0"/>
          <w:lang w:val="de-DE"/>
        </w:rPr>
        <w:t xml:space="preserve"> </w:t>
      </w:r>
      <w:r w:rsidR="0065717A">
        <w:rPr>
          <w:snapToGrid w:val="0"/>
          <w:lang w:val="de-DE"/>
        </w:rPr>
        <w:t>verfügbar</w:t>
      </w:r>
      <w:r w:rsidR="00896790" w:rsidRPr="00B433AB">
        <w:rPr>
          <w:snapToGrid w:val="0"/>
          <w:lang w:val="de-DE"/>
        </w:rPr>
        <w:t xml:space="preserve"> </w:t>
      </w:r>
      <w:r w:rsidR="00953310">
        <w:rPr>
          <w:snapToGrid w:val="0"/>
          <w:lang w:val="de-DE"/>
        </w:rPr>
        <w:t>auf der</w:t>
      </w:r>
      <w:r w:rsidR="00896790" w:rsidRPr="00B433AB">
        <w:rPr>
          <w:snapToGrid w:val="0"/>
          <w:lang w:val="de-DE"/>
        </w:rPr>
        <w:t xml:space="preserve"> </w:t>
      </w:r>
      <w:r w:rsidR="002B726D">
        <w:rPr>
          <w:snapToGrid w:val="0"/>
          <w:lang w:val="de-DE"/>
        </w:rPr>
        <w:t>UPOV-Website</w:t>
      </w:r>
      <w:r w:rsidR="00953310">
        <w:rPr>
          <w:snapToGrid w:val="0"/>
          <w:lang w:val="de-DE"/>
        </w:rPr>
        <w:t xml:space="preserve"> sind (</w:t>
      </w:r>
      <w:hyperlink r:id="rId11" w:history="1">
        <w:r w:rsidR="00953310" w:rsidRPr="00953310">
          <w:rPr>
            <w:rStyle w:val="Hyperlink"/>
            <w:snapToGrid w:val="0"/>
            <w:lang w:val="de-DE"/>
          </w:rPr>
          <w:t>http://www.upov.int/test_</w:t>
        </w:r>
        <w:r w:rsidR="000D367D">
          <w:rPr>
            <w:rStyle w:val="Hyperlink"/>
            <w:snapToGrid w:val="0"/>
            <w:lang w:val="de-DE"/>
          </w:rPr>
          <w:t>guidelines</w:t>
        </w:r>
        <w:r w:rsidR="00953310" w:rsidRPr="00953310">
          <w:rPr>
            <w:rStyle w:val="Hyperlink"/>
            <w:snapToGrid w:val="0"/>
            <w:lang w:val="de-DE"/>
          </w:rPr>
          <w:t>/de/</w:t>
        </w:r>
      </w:hyperlink>
      <w:r w:rsidR="00953310">
        <w:rPr>
          <w:snapToGrid w:val="0"/>
          <w:lang w:val="de-DE"/>
        </w:rPr>
        <w:t>)</w:t>
      </w:r>
    </w:p>
    <w:p w:rsidR="00896790" w:rsidRPr="00B433AB" w:rsidRDefault="00896790" w:rsidP="00980A01">
      <w:pPr>
        <w:rPr>
          <w:rFonts w:cs="Arial"/>
          <w:lang w:val="de-DE"/>
        </w:rPr>
      </w:pPr>
    </w:p>
    <w:p w:rsidR="00817124" w:rsidRPr="00211FD2" w:rsidRDefault="007458FE" w:rsidP="00953310">
      <w:pPr>
        <w:rPr>
          <w:lang w:val="de-DE"/>
        </w:rPr>
      </w:pPr>
      <w:r w:rsidRPr="00896790">
        <w:rPr>
          <w:rFonts w:cs="Arial"/>
        </w:rPr>
        <w:fldChar w:fldCharType="begin"/>
      </w:r>
      <w:r w:rsidR="00817124" w:rsidRPr="00211FD2">
        <w:rPr>
          <w:rFonts w:cs="Arial"/>
          <w:lang w:val="de-DE"/>
        </w:rPr>
        <w:instrText xml:space="preserve"> AUTONUM  </w:instrText>
      </w:r>
      <w:r w:rsidRPr="00896790">
        <w:rPr>
          <w:rFonts w:cs="Arial"/>
        </w:rPr>
        <w:fldChar w:fldCharType="end"/>
      </w:r>
      <w:r w:rsidR="00817124" w:rsidRPr="00211FD2">
        <w:rPr>
          <w:rFonts w:cs="Arial"/>
          <w:lang w:val="de-DE"/>
        </w:rPr>
        <w:tab/>
      </w:r>
      <w:r w:rsidR="002D2108" w:rsidRPr="00211FD2">
        <w:rPr>
          <w:rFonts w:cs="Arial"/>
          <w:lang w:val="de-DE"/>
        </w:rPr>
        <w:t xml:space="preserve">In </w:t>
      </w:r>
      <w:proofErr w:type="spellStart"/>
      <w:r w:rsidR="002D2108" w:rsidRPr="00211FD2">
        <w:rPr>
          <w:rFonts w:cs="Arial"/>
          <w:lang w:val="de-DE"/>
        </w:rPr>
        <w:t>bezug</w:t>
      </w:r>
      <w:proofErr w:type="spellEnd"/>
      <w:r w:rsidR="002D2108" w:rsidRPr="00211FD2">
        <w:rPr>
          <w:rFonts w:cs="Arial"/>
          <w:lang w:val="de-DE"/>
        </w:rPr>
        <w:t xml:space="preserve"> auf</w:t>
      </w:r>
      <w:r w:rsidR="00817124" w:rsidRPr="00211FD2">
        <w:rPr>
          <w:rFonts w:cs="Arial"/>
          <w:lang w:val="de-DE"/>
        </w:rPr>
        <w:t xml:space="preserve"> </w:t>
      </w:r>
      <w:r w:rsidR="00953310">
        <w:rPr>
          <w:rFonts w:cs="Arial"/>
          <w:lang w:val="de-DE"/>
        </w:rPr>
        <w:t>die</w:t>
      </w:r>
      <w:r w:rsidR="00817124" w:rsidRPr="00211FD2">
        <w:rPr>
          <w:rFonts w:cs="Arial"/>
          <w:lang w:val="de-DE"/>
        </w:rPr>
        <w:t xml:space="preserve"> </w:t>
      </w:r>
      <w:r w:rsidR="00575F1C" w:rsidRPr="00211FD2">
        <w:rPr>
          <w:rFonts w:cs="Arial"/>
          <w:lang w:val="de-DE"/>
        </w:rPr>
        <w:t xml:space="preserve">Prüfungsrichtlinien für </w:t>
      </w:r>
      <w:r w:rsidR="00953310">
        <w:rPr>
          <w:rFonts w:cs="Arial"/>
          <w:lang w:val="de-DE"/>
        </w:rPr>
        <w:t>Pfirsich</w:t>
      </w:r>
      <w:r w:rsidR="00817124" w:rsidRPr="00211FD2">
        <w:rPr>
          <w:rFonts w:cs="Arial"/>
          <w:lang w:val="de-DE"/>
        </w:rPr>
        <w:t xml:space="preserve"> (</w:t>
      </w:r>
      <w:r w:rsidR="005E7EB4" w:rsidRPr="00211FD2">
        <w:rPr>
          <w:rFonts w:cs="Arial"/>
          <w:lang w:val="de-DE"/>
        </w:rPr>
        <w:t>Dokument</w:t>
      </w:r>
      <w:r w:rsidR="00953310">
        <w:rPr>
          <w:rFonts w:cs="Arial"/>
          <w:lang w:val="de-DE"/>
        </w:rPr>
        <w:t>e</w:t>
      </w:r>
      <w:r w:rsidR="00817124" w:rsidRPr="00211FD2">
        <w:rPr>
          <w:rFonts w:cs="Arial"/>
          <w:lang w:val="de-DE"/>
        </w:rPr>
        <w:t xml:space="preserve"> TC/5</w:t>
      </w:r>
      <w:r w:rsidR="00A87F3B" w:rsidRPr="00211FD2">
        <w:rPr>
          <w:rFonts w:cs="Arial"/>
          <w:lang w:val="de-DE"/>
        </w:rPr>
        <w:t>0/33</w:t>
      </w:r>
      <w:r w:rsidR="009644D0" w:rsidRPr="00211FD2">
        <w:rPr>
          <w:rFonts w:cs="Arial"/>
          <w:lang w:val="de-DE"/>
        </w:rPr>
        <w:t xml:space="preserve"> und </w:t>
      </w:r>
      <w:r w:rsidR="00A87F3B" w:rsidRPr="00211FD2">
        <w:rPr>
          <w:rFonts w:cs="Arial"/>
          <w:lang w:val="de-DE"/>
        </w:rPr>
        <w:t xml:space="preserve">TG/53/7 </w:t>
      </w:r>
      <w:proofErr w:type="spellStart"/>
      <w:r w:rsidR="00A87F3B" w:rsidRPr="00211FD2">
        <w:rPr>
          <w:rFonts w:cs="Arial"/>
          <w:lang w:val="de-DE"/>
        </w:rPr>
        <w:t>Rev</w:t>
      </w:r>
      <w:proofErr w:type="spellEnd"/>
      <w:r w:rsidR="00A87F3B" w:rsidRPr="00211FD2">
        <w:rPr>
          <w:rFonts w:cs="Arial"/>
          <w:lang w:val="de-DE"/>
        </w:rPr>
        <w:t>.(proj.1))</w:t>
      </w:r>
      <w:r w:rsidR="00953310">
        <w:rPr>
          <w:rFonts w:cs="Arial"/>
          <w:lang w:val="de-DE"/>
        </w:rPr>
        <w:t xml:space="preserve"> nahm der </w:t>
      </w:r>
      <w:r w:rsidR="00D251B8" w:rsidRPr="00211FD2">
        <w:rPr>
          <w:rFonts w:cs="Arial"/>
          <w:lang w:val="de-DE"/>
        </w:rPr>
        <w:t>TC</w:t>
      </w:r>
      <w:r w:rsidR="00817124" w:rsidRPr="00211FD2">
        <w:rPr>
          <w:rFonts w:cs="Arial"/>
          <w:lang w:val="de-DE"/>
        </w:rPr>
        <w:t xml:space="preserve"> </w:t>
      </w:r>
      <w:r w:rsidR="00953310">
        <w:rPr>
          <w:rFonts w:cs="Arial"/>
          <w:lang w:val="de-DE"/>
        </w:rPr>
        <w:t>die</w:t>
      </w:r>
      <w:r w:rsidR="00050407" w:rsidRPr="00211FD2">
        <w:rPr>
          <w:rFonts w:cs="Arial"/>
          <w:lang w:val="de-DE"/>
        </w:rPr>
        <w:t xml:space="preserve"> </w:t>
      </w:r>
      <w:r w:rsidR="002B3509" w:rsidRPr="00211FD2">
        <w:rPr>
          <w:rFonts w:cs="Arial"/>
          <w:lang w:val="de-DE"/>
        </w:rPr>
        <w:t>Prüfungsrichtlinien</w:t>
      </w:r>
      <w:r w:rsidR="00050407" w:rsidRPr="00211FD2">
        <w:rPr>
          <w:rFonts w:cs="Arial"/>
          <w:lang w:val="de-DE"/>
        </w:rPr>
        <w:t xml:space="preserve"> </w:t>
      </w:r>
      <w:r w:rsidR="00953310">
        <w:rPr>
          <w:lang w:val="de-DE"/>
        </w:rPr>
        <w:t>vorbehaltlich</w:t>
      </w:r>
      <w:r w:rsidR="00050407" w:rsidRPr="00211FD2">
        <w:rPr>
          <w:lang w:val="de-DE"/>
        </w:rPr>
        <w:t xml:space="preserve"> </w:t>
      </w:r>
      <w:r w:rsidR="00953310">
        <w:rPr>
          <w:lang w:val="de-DE"/>
        </w:rPr>
        <w:t>der Billigung der</w:t>
      </w:r>
      <w:r w:rsidR="00050407" w:rsidRPr="00211FD2">
        <w:rPr>
          <w:lang w:val="de-DE"/>
        </w:rPr>
        <w:t xml:space="preserve"> </w:t>
      </w:r>
      <w:r w:rsidR="00211FD2" w:rsidRPr="00211FD2">
        <w:rPr>
          <w:lang w:val="de-DE"/>
        </w:rPr>
        <w:t>folgenden</w:t>
      </w:r>
      <w:r w:rsidR="00953310">
        <w:rPr>
          <w:lang w:val="de-DE"/>
        </w:rPr>
        <w:t xml:space="preserve"> Punkte durch die </w:t>
      </w:r>
      <w:r w:rsidR="00050407" w:rsidRPr="00211FD2">
        <w:rPr>
          <w:lang w:val="de-DE"/>
        </w:rPr>
        <w:t xml:space="preserve">TWF </w:t>
      </w:r>
      <w:r w:rsidR="00953310">
        <w:rPr>
          <w:lang w:val="de-DE"/>
        </w:rPr>
        <w:t xml:space="preserve">auf ihrer fünfundvierzigsten </w:t>
      </w:r>
      <w:r w:rsidR="002F04B2" w:rsidRPr="00211FD2">
        <w:rPr>
          <w:lang w:val="de-DE"/>
        </w:rPr>
        <w:t>Tagung</w:t>
      </w:r>
      <w:r w:rsidR="00562281" w:rsidRPr="00211FD2">
        <w:rPr>
          <w:lang w:val="de-DE"/>
        </w:rPr>
        <w:t xml:space="preserve">, </w:t>
      </w:r>
      <w:r w:rsidR="00BB5032" w:rsidRPr="00211FD2">
        <w:rPr>
          <w:lang w:val="de-DE"/>
        </w:rPr>
        <w:t xml:space="preserve">wie in </w:t>
      </w:r>
      <w:r w:rsidR="002914E7" w:rsidRPr="00211FD2">
        <w:rPr>
          <w:lang w:val="de-DE"/>
        </w:rPr>
        <w:t>Anlage</w:t>
      </w:r>
      <w:r w:rsidR="00562281" w:rsidRPr="00211FD2">
        <w:rPr>
          <w:lang w:val="de-DE"/>
        </w:rPr>
        <w:t xml:space="preserve"> II </w:t>
      </w:r>
      <w:r w:rsidR="00953310">
        <w:rPr>
          <w:lang w:val="de-DE"/>
        </w:rPr>
        <w:t>dieses</w:t>
      </w:r>
      <w:r w:rsidR="00562281" w:rsidRPr="00211FD2">
        <w:rPr>
          <w:lang w:val="de-DE"/>
        </w:rPr>
        <w:t xml:space="preserve"> </w:t>
      </w:r>
      <w:r w:rsidR="00953310">
        <w:rPr>
          <w:lang w:val="de-DE"/>
        </w:rPr>
        <w:t>Berichtes dargelegt</w:t>
      </w:r>
      <w:r w:rsidR="002146CE">
        <w:rPr>
          <w:lang w:val="de-DE"/>
        </w:rPr>
        <w:t>, an</w:t>
      </w:r>
      <w:r w:rsidR="00050407" w:rsidRPr="00211FD2">
        <w:rPr>
          <w:lang w:val="de-DE"/>
        </w:rPr>
        <w:t>:</w:t>
      </w:r>
    </w:p>
    <w:p w:rsidR="00A87F3B" w:rsidRPr="00211FD2" w:rsidRDefault="00A87F3B" w:rsidP="00817124">
      <w:pPr>
        <w:rPr>
          <w:lang w:val="de-DE"/>
        </w:rPr>
      </w:pPr>
    </w:p>
    <w:p w:rsidR="00050407" w:rsidRPr="007E3D85" w:rsidRDefault="000B7FE5" w:rsidP="002C733A">
      <w:pPr>
        <w:pStyle w:val="ListParagraph"/>
        <w:keepNext/>
        <w:numPr>
          <w:ilvl w:val="0"/>
          <w:numId w:val="1"/>
        </w:numPr>
        <w:ind w:left="714" w:hanging="357"/>
        <w:jc w:val="left"/>
        <w:rPr>
          <w:rFonts w:cs="Arial"/>
          <w:lang w:val="de-DE"/>
        </w:rPr>
      </w:pPr>
      <w:r w:rsidRPr="007E3D85">
        <w:rPr>
          <w:rFonts w:cs="Arial"/>
          <w:lang w:val="de-DE"/>
        </w:rPr>
        <w:t>Gruppierungsmerkmale</w:t>
      </w:r>
      <w:r w:rsidR="00933CFD" w:rsidRPr="007E3D85">
        <w:rPr>
          <w:rFonts w:cs="Arial"/>
          <w:lang w:val="de-DE"/>
        </w:rPr>
        <w:t xml:space="preserve"> </w:t>
      </w:r>
    </w:p>
    <w:p w:rsidR="00050407" w:rsidRPr="00820627" w:rsidRDefault="002146CE" w:rsidP="002146CE">
      <w:pPr>
        <w:pStyle w:val="ListParagraph"/>
        <w:keepNext/>
        <w:numPr>
          <w:ilvl w:val="0"/>
          <w:numId w:val="1"/>
        </w:numPr>
        <w:ind w:left="714" w:hanging="357"/>
        <w:jc w:val="left"/>
        <w:rPr>
          <w:rFonts w:cs="Arial"/>
          <w:bCs/>
          <w:snapToGrid w:val="0"/>
          <w:color w:val="000000"/>
          <w:lang w:val="de-DE"/>
        </w:rPr>
      </w:pPr>
      <w:r>
        <w:rPr>
          <w:rFonts w:cs="Arial"/>
          <w:bCs/>
          <w:snapToGrid w:val="0"/>
          <w:color w:val="000000"/>
          <w:lang w:val="de-DE"/>
        </w:rPr>
        <w:t xml:space="preserve">Streichung von </w:t>
      </w:r>
      <w:r w:rsidR="00FD5AE8" w:rsidRPr="00820627">
        <w:rPr>
          <w:rFonts w:cs="Arial"/>
          <w:bCs/>
          <w:snapToGrid w:val="0"/>
          <w:color w:val="000000"/>
          <w:lang w:val="de-DE"/>
        </w:rPr>
        <w:t>„</w:t>
      </w:r>
      <w:r w:rsidR="00953310" w:rsidRPr="00820627">
        <w:rPr>
          <w:rFonts w:cs="Arial"/>
          <w:bCs/>
          <w:snapToGrid w:val="0"/>
          <w:color w:val="000000"/>
          <w:lang w:val="de-DE"/>
        </w:rPr>
        <w:t>Frucht: Fleischtyp</w:t>
      </w:r>
      <w:r w:rsidR="00FD5AE8" w:rsidRPr="00820627">
        <w:rPr>
          <w:rFonts w:cs="Arial"/>
          <w:bCs/>
          <w:snapToGrid w:val="0"/>
          <w:color w:val="000000"/>
          <w:lang w:val="de-DE"/>
        </w:rPr>
        <w:t>“</w:t>
      </w:r>
      <w:r w:rsidR="00050407" w:rsidRPr="00820627">
        <w:rPr>
          <w:rFonts w:cs="Arial"/>
          <w:bCs/>
          <w:snapToGrid w:val="0"/>
          <w:color w:val="000000"/>
          <w:lang w:val="de-DE"/>
        </w:rPr>
        <w:t xml:space="preserve"> </w:t>
      </w:r>
      <w:r w:rsidR="00301B73">
        <w:rPr>
          <w:rFonts w:cs="Arial"/>
          <w:bCs/>
          <w:snapToGrid w:val="0"/>
          <w:color w:val="000000"/>
          <w:lang w:val="de-DE"/>
        </w:rPr>
        <w:t>aus</w:t>
      </w:r>
      <w:r w:rsidR="00050407" w:rsidRPr="00820627">
        <w:rPr>
          <w:rFonts w:cs="Arial"/>
          <w:bCs/>
          <w:snapToGrid w:val="0"/>
          <w:color w:val="000000"/>
          <w:lang w:val="de-DE"/>
        </w:rPr>
        <w:t xml:space="preserve"> TQ 5 (</w:t>
      </w:r>
      <w:r w:rsidR="00820627" w:rsidRPr="00820627">
        <w:rPr>
          <w:rFonts w:cs="Arial"/>
          <w:bCs/>
          <w:snapToGrid w:val="0"/>
          <w:color w:val="000000"/>
          <w:lang w:val="de-DE"/>
        </w:rPr>
        <w:t xml:space="preserve">in </w:t>
      </w:r>
      <w:r w:rsidR="00050407" w:rsidRPr="00820627">
        <w:rPr>
          <w:rFonts w:cs="Arial"/>
          <w:bCs/>
          <w:snapToGrid w:val="0"/>
          <w:color w:val="000000"/>
          <w:lang w:val="de-DE"/>
        </w:rPr>
        <w:t>TQ 7.3</w:t>
      </w:r>
      <w:r w:rsidR="00820627" w:rsidRPr="00820627">
        <w:rPr>
          <w:rFonts w:cs="Arial"/>
          <w:bCs/>
          <w:snapToGrid w:val="0"/>
          <w:color w:val="000000"/>
          <w:lang w:val="de-DE"/>
        </w:rPr>
        <w:t xml:space="preserve"> versch</w:t>
      </w:r>
      <w:r w:rsidR="00820627">
        <w:rPr>
          <w:rFonts w:cs="Arial"/>
          <w:bCs/>
          <w:snapToGrid w:val="0"/>
          <w:color w:val="000000"/>
          <w:lang w:val="de-DE"/>
        </w:rPr>
        <w:t>ieben</w:t>
      </w:r>
      <w:r w:rsidR="00050407" w:rsidRPr="00820627">
        <w:rPr>
          <w:rFonts w:cs="Arial"/>
          <w:bCs/>
          <w:snapToGrid w:val="0"/>
          <w:color w:val="000000"/>
          <w:lang w:val="de-DE"/>
        </w:rPr>
        <w:t>).</w:t>
      </w:r>
    </w:p>
    <w:p w:rsidR="00050407" w:rsidRPr="007F067A" w:rsidRDefault="00820627" w:rsidP="00820627">
      <w:pPr>
        <w:pStyle w:val="ListParagraph"/>
        <w:keepNext/>
        <w:numPr>
          <w:ilvl w:val="0"/>
          <w:numId w:val="1"/>
        </w:numPr>
        <w:ind w:left="714" w:hanging="357"/>
        <w:jc w:val="left"/>
        <w:rPr>
          <w:rFonts w:cs="Arial"/>
          <w:lang w:val="de-DE"/>
        </w:rPr>
      </w:pPr>
      <w:r>
        <w:rPr>
          <w:rFonts w:cs="Arial"/>
          <w:bCs/>
          <w:snapToGrid w:val="0"/>
          <w:color w:val="000000"/>
          <w:lang w:val="de-DE"/>
        </w:rPr>
        <w:t xml:space="preserve">Änderung der </w:t>
      </w:r>
      <w:r w:rsidR="007450CC" w:rsidRPr="007F067A">
        <w:rPr>
          <w:rFonts w:cs="Arial"/>
          <w:bCs/>
          <w:snapToGrid w:val="0"/>
          <w:color w:val="000000"/>
          <w:lang w:val="de-DE"/>
        </w:rPr>
        <w:t>Erfassungsmethode</w:t>
      </w:r>
      <w:r w:rsidR="00DF30A6">
        <w:rPr>
          <w:rFonts w:cs="Arial"/>
          <w:bCs/>
          <w:snapToGrid w:val="0"/>
          <w:color w:val="000000"/>
          <w:lang w:val="de-DE"/>
        </w:rPr>
        <w:t xml:space="preserve"> für </w:t>
      </w:r>
      <w:r w:rsidR="0008240A">
        <w:rPr>
          <w:rFonts w:cs="Arial"/>
          <w:bCs/>
          <w:snapToGrid w:val="0"/>
          <w:color w:val="000000"/>
          <w:lang w:val="de-DE"/>
        </w:rPr>
        <w:t xml:space="preserve">Merkmale </w:t>
      </w:r>
      <w:r w:rsidR="00050407" w:rsidRPr="007F067A">
        <w:rPr>
          <w:rFonts w:cs="Arial"/>
          <w:bCs/>
          <w:snapToGrid w:val="0"/>
          <w:color w:val="000000"/>
          <w:lang w:val="de-DE"/>
        </w:rPr>
        <w:t>56</w:t>
      </w:r>
      <w:r w:rsidR="009644D0" w:rsidRPr="007F067A">
        <w:rPr>
          <w:rFonts w:cs="Arial"/>
          <w:bCs/>
          <w:snapToGrid w:val="0"/>
          <w:color w:val="000000"/>
          <w:lang w:val="de-DE"/>
        </w:rPr>
        <w:t xml:space="preserve"> und </w:t>
      </w:r>
      <w:r w:rsidR="00050407" w:rsidRPr="007F067A">
        <w:rPr>
          <w:rFonts w:cs="Arial"/>
          <w:bCs/>
          <w:snapToGrid w:val="0"/>
          <w:color w:val="000000"/>
          <w:lang w:val="de-DE"/>
        </w:rPr>
        <w:t>59</w:t>
      </w:r>
    </w:p>
    <w:p w:rsidR="00050407" w:rsidRPr="007F067A" w:rsidRDefault="00050407" w:rsidP="00817124">
      <w:pPr>
        <w:rPr>
          <w:rFonts w:cs="Arial"/>
          <w:lang w:val="de-DE"/>
        </w:rPr>
      </w:pPr>
    </w:p>
    <w:p w:rsidR="00980A01" w:rsidRPr="00953310" w:rsidRDefault="007458FE" w:rsidP="00301B73">
      <w:pPr>
        <w:rPr>
          <w:lang w:val="de-DE"/>
        </w:rPr>
      </w:pPr>
      <w:r w:rsidRPr="00896790">
        <w:rPr>
          <w:rFonts w:cs="Arial"/>
        </w:rPr>
        <w:fldChar w:fldCharType="begin"/>
      </w:r>
      <w:r w:rsidR="00785B60" w:rsidRPr="00953310">
        <w:rPr>
          <w:rFonts w:cs="Arial"/>
          <w:lang w:val="de-DE"/>
        </w:rPr>
        <w:instrText xml:space="preserve"> AUTONUM  </w:instrText>
      </w:r>
      <w:r w:rsidRPr="00896790">
        <w:rPr>
          <w:rFonts w:cs="Arial"/>
        </w:rPr>
        <w:fldChar w:fldCharType="end"/>
      </w:r>
      <w:r w:rsidR="00785B60" w:rsidRPr="00953310">
        <w:rPr>
          <w:rFonts w:cs="Arial"/>
          <w:lang w:val="de-DE"/>
        </w:rPr>
        <w:tab/>
      </w:r>
      <w:r w:rsidR="00D251B8" w:rsidRPr="00953310">
        <w:rPr>
          <w:rFonts w:cs="Arial"/>
          <w:lang w:val="de-DE"/>
        </w:rPr>
        <w:t>Der TC</w:t>
      </w:r>
      <w:r w:rsidR="00785B60" w:rsidRPr="00953310">
        <w:rPr>
          <w:rFonts w:cs="Arial"/>
          <w:lang w:val="de-DE"/>
        </w:rPr>
        <w:t xml:space="preserve"> </w:t>
      </w:r>
      <w:r w:rsidR="00820627">
        <w:rPr>
          <w:rFonts w:cs="Arial"/>
          <w:lang w:val="de-DE"/>
        </w:rPr>
        <w:t>nahm die</w:t>
      </w:r>
      <w:r w:rsidR="00A87F3B" w:rsidRPr="00953310">
        <w:rPr>
          <w:rFonts w:cs="Arial"/>
          <w:lang w:val="de-DE"/>
        </w:rPr>
        <w:t xml:space="preserve"> </w:t>
      </w:r>
      <w:r w:rsidR="00575F1C" w:rsidRPr="00953310">
        <w:rPr>
          <w:rFonts w:cs="Arial"/>
          <w:lang w:val="de-DE"/>
        </w:rPr>
        <w:t xml:space="preserve">Prüfungsrichtlinien für </w:t>
      </w:r>
      <w:r w:rsidR="00A87F3B" w:rsidRPr="00953310">
        <w:rPr>
          <w:rFonts w:cs="Arial"/>
          <w:lang w:val="de-DE"/>
        </w:rPr>
        <w:t>Vanill</w:t>
      </w:r>
      <w:r w:rsidR="00820627">
        <w:rPr>
          <w:rFonts w:cs="Arial"/>
          <w:lang w:val="de-DE"/>
        </w:rPr>
        <w:t>e</w:t>
      </w:r>
      <w:r w:rsidR="00A87F3B" w:rsidRPr="00953310">
        <w:rPr>
          <w:rFonts w:cs="Arial"/>
          <w:lang w:val="de-DE"/>
        </w:rPr>
        <w:t xml:space="preserve"> </w:t>
      </w:r>
      <w:r w:rsidR="00953310" w:rsidRPr="00953310">
        <w:rPr>
          <w:lang w:val="de-DE"/>
        </w:rPr>
        <w:t>vorbehaltlich</w:t>
      </w:r>
      <w:r w:rsidR="00785B60" w:rsidRPr="00953310">
        <w:rPr>
          <w:lang w:val="de-DE"/>
        </w:rPr>
        <w:t xml:space="preserve"> </w:t>
      </w:r>
      <w:r w:rsidR="00301B73">
        <w:rPr>
          <w:lang w:val="de-DE"/>
        </w:rPr>
        <w:t xml:space="preserve">der Billigung </w:t>
      </w:r>
      <w:r w:rsidR="00820627">
        <w:rPr>
          <w:lang w:val="de-DE"/>
        </w:rPr>
        <w:t>der</w:t>
      </w:r>
      <w:r w:rsidR="00785B60" w:rsidRPr="00953310">
        <w:rPr>
          <w:lang w:val="de-DE"/>
        </w:rPr>
        <w:t xml:space="preserve"> </w:t>
      </w:r>
      <w:r w:rsidR="00820627">
        <w:rPr>
          <w:lang w:val="de-DE"/>
        </w:rPr>
        <w:t>H</w:t>
      </w:r>
      <w:r w:rsidR="00951FED" w:rsidRPr="00953310">
        <w:rPr>
          <w:lang w:val="de-DE"/>
        </w:rPr>
        <w:t>inzufüg</w:t>
      </w:r>
      <w:r w:rsidR="00820627">
        <w:rPr>
          <w:lang w:val="de-DE"/>
        </w:rPr>
        <w:t xml:space="preserve">ung </w:t>
      </w:r>
      <w:r w:rsidR="00301B73">
        <w:rPr>
          <w:lang w:val="de-DE"/>
        </w:rPr>
        <w:t xml:space="preserve">von </w:t>
      </w:r>
      <w:r w:rsidR="000512EB" w:rsidRPr="00953310">
        <w:rPr>
          <w:lang w:val="de-DE"/>
        </w:rPr>
        <w:t>Sternchen</w:t>
      </w:r>
      <w:r w:rsidR="00820627">
        <w:rPr>
          <w:lang w:val="de-DE"/>
        </w:rPr>
        <w:t xml:space="preserve"> zu</w:t>
      </w:r>
      <w:r w:rsidR="00785B60" w:rsidRPr="00953310">
        <w:rPr>
          <w:lang w:val="de-DE"/>
        </w:rPr>
        <w:t xml:space="preserve"> </w:t>
      </w:r>
      <w:r w:rsidR="0000280A">
        <w:rPr>
          <w:lang w:val="de-DE"/>
        </w:rPr>
        <w:t>Merkmalen</w:t>
      </w:r>
      <w:r w:rsidR="00785B60" w:rsidRPr="00953310">
        <w:rPr>
          <w:lang w:val="de-DE"/>
        </w:rPr>
        <w:t xml:space="preserve"> 5, 7, 11, 14, 21</w:t>
      </w:r>
      <w:r w:rsidR="00820627">
        <w:rPr>
          <w:lang w:val="de-DE"/>
        </w:rPr>
        <w:t xml:space="preserve"> durch die</w:t>
      </w:r>
      <w:r w:rsidR="00785B60" w:rsidRPr="00953310">
        <w:rPr>
          <w:lang w:val="de-DE"/>
        </w:rPr>
        <w:t xml:space="preserve"> TWF </w:t>
      </w:r>
      <w:r w:rsidR="00820627">
        <w:rPr>
          <w:lang w:val="de-DE"/>
        </w:rPr>
        <w:t>auf dem Schriftweg</w:t>
      </w:r>
      <w:r w:rsidR="00562281" w:rsidRPr="00953310">
        <w:rPr>
          <w:lang w:val="de-DE"/>
        </w:rPr>
        <w:t xml:space="preserve">, </w:t>
      </w:r>
      <w:r w:rsidR="00BB5032" w:rsidRPr="00953310">
        <w:rPr>
          <w:lang w:val="de-DE"/>
        </w:rPr>
        <w:t xml:space="preserve">wie in </w:t>
      </w:r>
      <w:r w:rsidR="002914E7" w:rsidRPr="00953310">
        <w:rPr>
          <w:lang w:val="de-DE"/>
        </w:rPr>
        <w:t>Anlage</w:t>
      </w:r>
      <w:r w:rsidR="00562281" w:rsidRPr="00953310">
        <w:rPr>
          <w:lang w:val="de-DE"/>
        </w:rPr>
        <w:t xml:space="preserve"> II </w:t>
      </w:r>
      <w:r w:rsidR="00820627">
        <w:rPr>
          <w:lang w:val="de-DE"/>
        </w:rPr>
        <w:t>dieses</w:t>
      </w:r>
      <w:r w:rsidR="00562281" w:rsidRPr="00953310">
        <w:rPr>
          <w:lang w:val="de-DE"/>
        </w:rPr>
        <w:t xml:space="preserve"> </w:t>
      </w:r>
      <w:r w:rsidR="00953310">
        <w:rPr>
          <w:lang w:val="de-DE"/>
        </w:rPr>
        <w:t>Bericht</w:t>
      </w:r>
      <w:r w:rsidR="00820627">
        <w:rPr>
          <w:lang w:val="de-DE"/>
        </w:rPr>
        <w:t>s dargelegt</w:t>
      </w:r>
      <w:r w:rsidR="00301B73">
        <w:rPr>
          <w:lang w:val="de-DE"/>
        </w:rPr>
        <w:t>, an</w:t>
      </w:r>
      <w:r w:rsidR="00820627">
        <w:rPr>
          <w:lang w:val="de-DE"/>
        </w:rPr>
        <w:t>.</w:t>
      </w:r>
    </w:p>
    <w:p w:rsidR="00F828BE" w:rsidRPr="00953310" w:rsidRDefault="00F828BE" w:rsidP="00050407">
      <w:pPr>
        <w:rPr>
          <w:lang w:val="de-DE"/>
        </w:rPr>
      </w:pPr>
    </w:p>
    <w:p w:rsidR="00F828BE" w:rsidRPr="00953310" w:rsidRDefault="007458FE" w:rsidP="00371917">
      <w:pPr>
        <w:rPr>
          <w:rFonts w:cs="Arial"/>
          <w:lang w:val="de-DE"/>
        </w:rPr>
      </w:pPr>
      <w:r w:rsidRPr="00896790">
        <w:rPr>
          <w:rFonts w:cs="Arial"/>
        </w:rPr>
        <w:fldChar w:fldCharType="begin"/>
      </w:r>
      <w:r w:rsidR="00F828BE" w:rsidRPr="00953310">
        <w:rPr>
          <w:rFonts w:cs="Arial"/>
          <w:lang w:val="de-DE"/>
        </w:rPr>
        <w:instrText xml:space="preserve"> AUTONUM  </w:instrText>
      </w:r>
      <w:r w:rsidRPr="00896790">
        <w:rPr>
          <w:rFonts w:cs="Arial"/>
        </w:rPr>
        <w:fldChar w:fldCharType="end"/>
      </w:r>
      <w:r w:rsidR="00F828BE" w:rsidRPr="00953310">
        <w:rPr>
          <w:rFonts w:cs="Arial"/>
          <w:lang w:val="de-DE"/>
        </w:rPr>
        <w:tab/>
      </w:r>
      <w:r w:rsidR="0097095B" w:rsidRPr="00953310">
        <w:rPr>
          <w:rFonts w:cs="Arial"/>
          <w:lang w:val="de-DE"/>
        </w:rPr>
        <w:t>Der TC nahm zur Kenntnis, daß</w:t>
      </w:r>
      <w:r w:rsidR="00F828BE" w:rsidRPr="00953310">
        <w:rPr>
          <w:rFonts w:cs="Arial"/>
          <w:lang w:val="de-DE"/>
        </w:rPr>
        <w:t xml:space="preserve"> </w:t>
      </w:r>
      <w:r w:rsidR="00820627">
        <w:rPr>
          <w:rFonts w:cs="Arial"/>
          <w:lang w:val="de-DE"/>
        </w:rPr>
        <w:t>der</w:t>
      </w:r>
      <w:r w:rsidR="00F96197">
        <w:rPr>
          <w:rFonts w:cs="Arial"/>
          <w:lang w:val="de-DE"/>
        </w:rPr>
        <w:t xml:space="preserve"> führend</w:t>
      </w:r>
      <w:r w:rsidR="0097095B" w:rsidRPr="00953310">
        <w:rPr>
          <w:rFonts w:cs="Arial"/>
          <w:lang w:val="de-DE"/>
        </w:rPr>
        <w:t>e Sachverständige</w:t>
      </w:r>
      <w:r w:rsidR="00A87F3B" w:rsidRPr="00953310">
        <w:rPr>
          <w:rFonts w:cs="Arial"/>
          <w:lang w:val="de-DE"/>
        </w:rPr>
        <w:t>,</w:t>
      </w:r>
      <w:r w:rsidR="00F828BE" w:rsidRPr="00953310">
        <w:rPr>
          <w:rFonts w:cs="Arial"/>
          <w:lang w:val="de-DE"/>
        </w:rPr>
        <w:t xml:space="preserve"> </w:t>
      </w:r>
      <w:r w:rsidR="0097095B" w:rsidRPr="00953310">
        <w:rPr>
          <w:rFonts w:cs="Arial"/>
          <w:lang w:val="de-DE"/>
        </w:rPr>
        <w:t>Herr</w:t>
      </w:r>
      <w:r w:rsidR="00F828BE" w:rsidRPr="00953310">
        <w:rPr>
          <w:rFonts w:cs="Arial"/>
          <w:lang w:val="de-DE"/>
        </w:rPr>
        <w:t xml:space="preserve"> </w:t>
      </w:r>
      <w:proofErr w:type="spellStart"/>
      <w:r w:rsidR="00F828BE" w:rsidRPr="00953310">
        <w:rPr>
          <w:rFonts w:cs="Arial"/>
          <w:lang w:val="de-DE"/>
        </w:rPr>
        <w:t>Hennie</w:t>
      </w:r>
      <w:proofErr w:type="spellEnd"/>
      <w:r w:rsidR="00F828BE" w:rsidRPr="00953310">
        <w:rPr>
          <w:rFonts w:cs="Arial"/>
          <w:lang w:val="de-DE"/>
        </w:rPr>
        <w:t xml:space="preserve"> </w:t>
      </w:r>
      <w:proofErr w:type="spellStart"/>
      <w:r w:rsidR="00F828BE" w:rsidRPr="00953310">
        <w:rPr>
          <w:rFonts w:cs="Arial"/>
          <w:lang w:val="de-DE"/>
        </w:rPr>
        <w:t>Venter</w:t>
      </w:r>
      <w:proofErr w:type="spellEnd"/>
      <w:r w:rsidR="00F828BE" w:rsidRPr="00953310">
        <w:rPr>
          <w:rFonts w:cs="Arial"/>
          <w:lang w:val="de-DE"/>
        </w:rPr>
        <w:t xml:space="preserve"> (S</w:t>
      </w:r>
      <w:r w:rsidR="00820627">
        <w:rPr>
          <w:rFonts w:cs="Arial"/>
          <w:lang w:val="de-DE"/>
        </w:rPr>
        <w:t>üdafrika</w:t>
      </w:r>
      <w:r w:rsidR="00F828BE" w:rsidRPr="00953310">
        <w:rPr>
          <w:rFonts w:cs="Arial"/>
          <w:lang w:val="de-DE"/>
        </w:rPr>
        <w:t>)</w:t>
      </w:r>
      <w:r w:rsidR="00820627">
        <w:rPr>
          <w:rFonts w:cs="Arial"/>
          <w:lang w:val="de-DE"/>
        </w:rPr>
        <w:t xml:space="preserve"> nach Rücksprache mit der Vorsitzenden der</w:t>
      </w:r>
      <w:r w:rsidR="00F828BE" w:rsidRPr="00953310">
        <w:rPr>
          <w:rFonts w:cs="Arial"/>
          <w:lang w:val="de-DE"/>
        </w:rPr>
        <w:t xml:space="preserve"> TWF, </w:t>
      </w:r>
      <w:r w:rsidR="00820627">
        <w:rPr>
          <w:rFonts w:cs="Arial"/>
          <w:lang w:val="de-DE"/>
        </w:rPr>
        <w:t xml:space="preserve">darum gebeten hatte, daß der </w:t>
      </w:r>
      <w:r w:rsidR="00071E96" w:rsidRPr="00953310">
        <w:rPr>
          <w:rFonts w:cs="Arial"/>
          <w:lang w:val="de-DE"/>
        </w:rPr>
        <w:t>Entwurf</w:t>
      </w:r>
      <w:r w:rsidR="00F828BE" w:rsidRPr="00953310">
        <w:rPr>
          <w:rFonts w:cs="Arial"/>
          <w:lang w:val="de-DE"/>
        </w:rPr>
        <w:t xml:space="preserve"> </w:t>
      </w:r>
      <w:r w:rsidR="00820627">
        <w:rPr>
          <w:rFonts w:cs="Arial"/>
          <w:lang w:val="de-DE"/>
        </w:rPr>
        <w:t xml:space="preserve">für die </w:t>
      </w:r>
      <w:r w:rsidR="00575F1C" w:rsidRPr="00953310">
        <w:rPr>
          <w:rFonts w:cs="Arial"/>
          <w:lang w:val="de-DE"/>
        </w:rPr>
        <w:t xml:space="preserve">Prüfungsrichtlinien für </w:t>
      </w:r>
      <w:r w:rsidR="008D670E">
        <w:rPr>
          <w:rFonts w:cs="Arial"/>
          <w:lang w:val="de-DE"/>
        </w:rPr>
        <w:t>Apfel-Unterlag</w:t>
      </w:r>
      <w:r w:rsidR="00301B73">
        <w:rPr>
          <w:rFonts w:cs="Arial"/>
          <w:lang w:val="de-DE"/>
        </w:rPr>
        <w:t>en</w:t>
      </w:r>
      <w:r w:rsidR="00F828BE" w:rsidRPr="00953310">
        <w:rPr>
          <w:rFonts w:cs="Arial"/>
          <w:lang w:val="de-DE"/>
        </w:rPr>
        <w:t xml:space="preserve"> (</w:t>
      </w:r>
      <w:r w:rsidR="00F828BE" w:rsidRPr="00953310">
        <w:rPr>
          <w:rFonts w:cs="Arial"/>
          <w:i/>
          <w:iCs/>
          <w:lang w:val="de-DE"/>
        </w:rPr>
        <w:t>Malus</w:t>
      </w:r>
      <w:r w:rsidR="00F828BE" w:rsidRPr="00953310">
        <w:rPr>
          <w:rFonts w:cs="Arial"/>
          <w:lang w:val="de-DE"/>
        </w:rPr>
        <w:t xml:space="preserve"> Mill.) </w:t>
      </w:r>
      <w:r w:rsidR="00820627">
        <w:rPr>
          <w:rFonts w:cs="Arial"/>
          <w:lang w:val="de-DE"/>
        </w:rPr>
        <w:t>von der</w:t>
      </w:r>
      <w:r w:rsidR="00F828BE" w:rsidRPr="00953310">
        <w:rPr>
          <w:rFonts w:cs="Arial"/>
          <w:lang w:val="de-DE"/>
        </w:rPr>
        <w:t xml:space="preserve"> TWF </w:t>
      </w:r>
      <w:r w:rsidR="00820627">
        <w:rPr>
          <w:rFonts w:cs="Arial"/>
          <w:lang w:val="de-DE"/>
        </w:rPr>
        <w:t>auf ihrer fünfundvierzigsten</w:t>
      </w:r>
      <w:r w:rsidR="00F828BE" w:rsidRPr="00953310">
        <w:rPr>
          <w:rFonts w:cs="Arial"/>
          <w:lang w:val="de-DE"/>
        </w:rPr>
        <w:t xml:space="preserve"> </w:t>
      </w:r>
      <w:r w:rsidR="002F04B2" w:rsidRPr="00953310">
        <w:rPr>
          <w:rFonts w:cs="Arial"/>
          <w:lang w:val="de-DE"/>
        </w:rPr>
        <w:t>Tagung</w:t>
      </w:r>
      <w:r w:rsidR="00F828BE" w:rsidRPr="00953310">
        <w:rPr>
          <w:rFonts w:cs="Arial"/>
          <w:lang w:val="de-DE"/>
        </w:rPr>
        <w:t xml:space="preserve"> </w:t>
      </w:r>
      <w:r w:rsidR="00820627">
        <w:rPr>
          <w:rFonts w:cs="Arial"/>
          <w:lang w:val="de-DE"/>
        </w:rPr>
        <w:t xml:space="preserve">nochmals erörtert werde, um den </w:t>
      </w:r>
      <w:r w:rsidR="008E4F2A" w:rsidRPr="00953310">
        <w:rPr>
          <w:rFonts w:cs="Arial"/>
          <w:lang w:val="de-DE"/>
        </w:rPr>
        <w:t>Vorschläge</w:t>
      </w:r>
      <w:r w:rsidR="00820627">
        <w:rPr>
          <w:rFonts w:cs="Arial"/>
          <w:lang w:val="de-DE"/>
        </w:rPr>
        <w:t>n</w:t>
      </w:r>
      <w:r w:rsidR="00F828BE" w:rsidRPr="00953310">
        <w:rPr>
          <w:rFonts w:cs="Arial"/>
          <w:lang w:val="de-DE"/>
        </w:rPr>
        <w:t xml:space="preserve"> </w:t>
      </w:r>
      <w:r w:rsidR="005D5879" w:rsidRPr="00953310">
        <w:rPr>
          <w:rFonts w:cs="Arial"/>
          <w:lang w:val="de-DE"/>
        </w:rPr>
        <w:t>betreffend</w:t>
      </w:r>
      <w:r w:rsidR="00F828BE" w:rsidRPr="00953310">
        <w:rPr>
          <w:rFonts w:cs="Arial"/>
          <w:lang w:val="de-DE"/>
        </w:rPr>
        <w:t xml:space="preserve"> </w:t>
      </w:r>
      <w:r w:rsidR="008F5F41" w:rsidRPr="00953310">
        <w:rPr>
          <w:rFonts w:cs="Arial"/>
          <w:lang w:val="de-DE"/>
        </w:rPr>
        <w:t>Beispielsorten</w:t>
      </w:r>
      <w:r w:rsidR="00562281" w:rsidRPr="00953310">
        <w:rPr>
          <w:lang w:val="de-DE"/>
        </w:rPr>
        <w:t xml:space="preserve">, </w:t>
      </w:r>
      <w:r w:rsidR="00BB5032" w:rsidRPr="00953310">
        <w:rPr>
          <w:lang w:val="de-DE"/>
        </w:rPr>
        <w:t xml:space="preserve">wie in </w:t>
      </w:r>
      <w:r w:rsidR="002914E7" w:rsidRPr="00953310">
        <w:rPr>
          <w:lang w:val="de-DE"/>
        </w:rPr>
        <w:t>Anlage</w:t>
      </w:r>
      <w:r w:rsidR="00562281" w:rsidRPr="00953310">
        <w:rPr>
          <w:lang w:val="de-DE"/>
        </w:rPr>
        <w:t xml:space="preserve"> II </w:t>
      </w:r>
      <w:r w:rsidR="00820627">
        <w:rPr>
          <w:lang w:val="de-DE"/>
        </w:rPr>
        <w:t>dieses</w:t>
      </w:r>
      <w:r w:rsidR="00562281" w:rsidRPr="00953310">
        <w:rPr>
          <w:lang w:val="de-DE"/>
        </w:rPr>
        <w:t xml:space="preserve"> </w:t>
      </w:r>
      <w:r w:rsidR="00953310" w:rsidRPr="00953310">
        <w:rPr>
          <w:lang w:val="de-DE"/>
        </w:rPr>
        <w:t>Bericht</w:t>
      </w:r>
      <w:r w:rsidR="00820627">
        <w:rPr>
          <w:lang w:val="de-DE"/>
        </w:rPr>
        <w:t>s dargelegt</w:t>
      </w:r>
      <w:r w:rsidR="00371917">
        <w:rPr>
          <w:lang w:val="de-DE"/>
        </w:rPr>
        <w:t xml:space="preserve">, </w:t>
      </w:r>
      <w:r w:rsidR="00371917">
        <w:rPr>
          <w:rFonts w:cs="Arial"/>
          <w:lang w:val="de-DE"/>
        </w:rPr>
        <w:t>zuzustimmen</w:t>
      </w:r>
      <w:r w:rsidR="00F828BE" w:rsidRPr="00953310">
        <w:rPr>
          <w:rFonts w:cs="Arial"/>
          <w:lang w:val="de-DE"/>
        </w:rPr>
        <w:t>.</w:t>
      </w:r>
    </w:p>
    <w:p w:rsidR="00477CD5" w:rsidRPr="00953310" w:rsidRDefault="00477CD5" w:rsidP="00F828BE">
      <w:pPr>
        <w:rPr>
          <w:rFonts w:cs="Arial"/>
          <w:lang w:val="de-DE"/>
        </w:rPr>
      </w:pPr>
    </w:p>
    <w:p w:rsidR="002504D6" w:rsidRPr="00AC181D" w:rsidRDefault="007458FE" w:rsidP="00301B73">
      <w:pPr>
        <w:rPr>
          <w:rFonts w:cs="Arial"/>
          <w:lang w:val="de-DE"/>
        </w:rPr>
      </w:pPr>
      <w:r>
        <w:rPr>
          <w:rFonts w:cs="Arial"/>
        </w:rPr>
        <w:fldChar w:fldCharType="begin"/>
      </w:r>
      <w:r w:rsidR="002504D6" w:rsidRPr="00AC181D">
        <w:rPr>
          <w:rFonts w:cs="Arial"/>
          <w:lang w:val="de-DE"/>
        </w:rPr>
        <w:instrText xml:space="preserve"> AUTONUM  </w:instrText>
      </w:r>
      <w:r>
        <w:rPr>
          <w:rFonts w:cs="Arial"/>
        </w:rPr>
        <w:fldChar w:fldCharType="end"/>
      </w:r>
      <w:r w:rsidR="002504D6" w:rsidRPr="00AC181D">
        <w:rPr>
          <w:rFonts w:cs="Arial"/>
          <w:lang w:val="de-DE"/>
        </w:rPr>
        <w:tab/>
      </w:r>
      <w:r w:rsidR="00D251B8" w:rsidRPr="00AC181D">
        <w:rPr>
          <w:rFonts w:cs="Arial"/>
          <w:lang w:val="de-DE"/>
        </w:rPr>
        <w:t>Der TC</w:t>
      </w:r>
      <w:r w:rsidR="002504D6" w:rsidRPr="00AC181D">
        <w:rPr>
          <w:rFonts w:cs="Arial"/>
          <w:lang w:val="de-DE"/>
        </w:rPr>
        <w:t xml:space="preserve"> </w:t>
      </w:r>
      <w:r w:rsidR="00994CAF" w:rsidRPr="00AC181D">
        <w:rPr>
          <w:rFonts w:cs="Arial"/>
          <w:lang w:val="de-DE"/>
        </w:rPr>
        <w:t>vereinbarte,</w:t>
      </w:r>
      <w:r w:rsidR="002504D6" w:rsidRPr="00AC181D">
        <w:rPr>
          <w:rFonts w:cs="Arial"/>
          <w:lang w:val="de-DE"/>
        </w:rPr>
        <w:t xml:space="preserve"> </w:t>
      </w:r>
      <w:r w:rsidR="00AC181D" w:rsidRPr="00AC181D">
        <w:rPr>
          <w:rFonts w:cs="Arial"/>
          <w:lang w:val="de-DE"/>
        </w:rPr>
        <w:t xml:space="preserve">die </w:t>
      </w:r>
      <w:r w:rsidR="003B4980">
        <w:rPr>
          <w:rFonts w:cs="Arial"/>
          <w:lang w:val="de-DE"/>
        </w:rPr>
        <w:t>TWP</w:t>
      </w:r>
      <w:r w:rsidR="002504D6" w:rsidRPr="00AC181D">
        <w:rPr>
          <w:rFonts w:cs="Arial"/>
          <w:lang w:val="de-DE"/>
        </w:rPr>
        <w:t xml:space="preserve"> </w:t>
      </w:r>
      <w:r w:rsidR="00AC181D" w:rsidRPr="00AC181D">
        <w:rPr>
          <w:rFonts w:cs="Arial"/>
          <w:lang w:val="de-DE"/>
        </w:rPr>
        <w:t>davon in Kenntnis zu setzen, da</w:t>
      </w:r>
      <w:r w:rsidR="00AC181D">
        <w:rPr>
          <w:rFonts w:cs="Arial"/>
          <w:lang w:val="de-DE"/>
        </w:rPr>
        <w:t>ß es hilfreich wäre, wenn der</w:t>
      </w:r>
      <w:r w:rsidR="00F96197">
        <w:rPr>
          <w:rFonts w:cs="Arial"/>
          <w:lang w:val="de-DE"/>
        </w:rPr>
        <w:t xml:space="preserve"> führend</w:t>
      </w:r>
      <w:r w:rsidR="0097095B" w:rsidRPr="00AC181D">
        <w:rPr>
          <w:rFonts w:cs="Arial"/>
          <w:lang w:val="de-DE"/>
        </w:rPr>
        <w:t>e Sachverständige</w:t>
      </w:r>
      <w:r w:rsidR="00AC181D">
        <w:rPr>
          <w:rFonts w:cs="Arial"/>
          <w:lang w:val="de-DE"/>
        </w:rPr>
        <w:t xml:space="preserve"> während der Tagungen des </w:t>
      </w:r>
      <w:r w:rsidR="00D251B8" w:rsidRPr="00AC181D">
        <w:rPr>
          <w:rFonts w:cs="Arial"/>
          <w:lang w:val="de-DE"/>
        </w:rPr>
        <w:t>TC</w:t>
      </w:r>
      <w:r w:rsidR="002504D6" w:rsidRPr="00AC181D">
        <w:rPr>
          <w:rFonts w:cs="Arial"/>
          <w:lang w:val="de-DE"/>
        </w:rPr>
        <w:t>-EDC</w:t>
      </w:r>
      <w:r w:rsidR="00301B73">
        <w:rPr>
          <w:rFonts w:cs="Arial"/>
          <w:lang w:val="de-DE"/>
        </w:rPr>
        <w:t xml:space="preserve"> per </w:t>
      </w:r>
      <w:proofErr w:type="spellStart"/>
      <w:r w:rsidR="00301B73">
        <w:rPr>
          <w:rFonts w:cs="Arial"/>
          <w:lang w:val="de-DE"/>
        </w:rPr>
        <w:t>E-mail</w:t>
      </w:r>
      <w:proofErr w:type="spellEnd"/>
      <w:r w:rsidR="00301B73">
        <w:rPr>
          <w:rFonts w:cs="Arial"/>
          <w:lang w:val="de-DE"/>
        </w:rPr>
        <w:t xml:space="preserve"> kontaktiert werden könnte</w:t>
      </w:r>
      <w:r w:rsidR="00AC181D">
        <w:rPr>
          <w:rFonts w:cs="Arial"/>
          <w:lang w:val="de-DE"/>
        </w:rPr>
        <w:t>, um kleinere Fragen zu klären</w:t>
      </w:r>
      <w:r w:rsidR="002504D6" w:rsidRPr="00AC181D">
        <w:rPr>
          <w:rFonts w:cs="Arial"/>
          <w:lang w:val="de-DE"/>
        </w:rPr>
        <w:t>.</w:t>
      </w:r>
    </w:p>
    <w:p w:rsidR="00050407" w:rsidRPr="00AC181D" w:rsidRDefault="00050407" w:rsidP="00050407">
      <w:pPr>
        <w:rPr>
          <w:rFonts w:cs="Arial"/>
          <w:lang w:val="de-DE"/>
        </w:rPr>
      </w:pPr>
    </w:p>
    <w:p w:rsidR="00A40711" w:rsidRPr="00AB22B6" w:rsidRDefault="00AB22B6" w:rsidP="00980A01">
      <w:pPr>
        <w:keepNext/>
        <w:ind w:left="567"/>
        <w:rPr>
          <w:i/>
          <w:lang w:val="de-DE"/>
        </w:rPr>
      </w:pPr>
      <w:r w:rsidRPr="00AB22B6">
        <w:rPr>
          <w:i/>
          <w:lang w:val="de-DE"/>
        </w:rPr>
        <w:t>Berichtigungen an</w:t>
      </w:r>
      <w:r w:rsidR="00980A01" w:rsidRPr="00AB22B6">
        <w:rPr>
          <w:i/>
          <w:lang w:val="de-DE"/>
        </w:rPr>
        <w:t xml:space="preserve"> </w:t>
      </w:r>
      <w:r w:rsidR="002B3509" w:rsidRPr="00AB22B6">
        <w:rPr>
          <w:i/>
          <w:lang w:val="de-DE"/>
        </w:rPr>
        <w:t>Prüfungsrichtlinien</w:t>
      </w:r>
    </w:p>
    <w:p w:rsidR="00A40711" w:rsidRPr="00AB22B6" w:rsidRDefault="00A40711" w:rsidP="00980A01">
      <w:pPr>
        <w:keepNext/>
        <w:outlineLvl w:val="0"/>
        <w:rPr>
          <w:rFonts w:ascii="ArialMT" w:eastAsia="MS Mincho" w:hAnsi="ArialMT" w:cs="ArialMT"/>
          <w:lang w:val="de-DE" w:eastAsia="ja-JP"/>
        </w:rPr>
      </w:pPr>
    </w:p>
    <w:p w:rsidR="00A40711" w:rsidRPr="00AB22B6" w:rsidRDefault="007458FE" w:rsidP="00AB22B6">
      <w:pPr>
        <w:rPr>
          <w:lang w:val="de-DE"/>
        </w:rPr>
      </w:pPr>
      <w:r w:rsidRPr="00E423D0">
        <w:fldChar w:fldCharType="begin"/>
      </w:r>
      <w:r w:rsidR="00A40711" w:rsidRPr="00AB22B6">
        <w:rPr>
          <w:lang w:val="de-DE"/>
        </w:rPr>
        <w:instrText xml:space="preserve"> AUTONUM  </w:instrText>
      </w:r>
      <w:r w:rsidRPr="00E423D0">
        <w:fldChar w:fldCharType="end"/>
      </w:r>
      <w:r w:rsidR="00A40711" w:rsidRPr="00AB22B6">
        <w:rPr>
          <w:lang w:val="de-DE"/>
        </w:rPr>
        <w:tab/>
      </w:r>
      <w:r w:rsidR="00D251B8" w:rsidRPr="00AB22B6">
        <w:rPr>
          <w:lang w:val="de-DE"/>
        </w:rPr>
        <w:t>Der TC</w:t>
      </w:r>
      <w:r w:rsidR="00A40711" w:rsidRPr="00AB22B6">
        <w:rPr>
          <w:lang w:val="de-DE"/>
        </w:rPr>
        <w:t xml:space="preserve"> </w:t>
      </w:r>
      <w:r w:rsidR="00AB22B6">
        <w:rPr>
          <w:lang w:val="de-DE"/>
        </w:rPr>
        <w:t xml:space="preserve">nahm die </w:t>
      </w:r>
      <w:r w:rsidR="00AB22B6" w:rsidRPr="00AB22B6">
        <w:rPr>
          <w:lang w:val="de-DE"/>
        </w:rPr>
        <w:t xml:space="preserve">aufgrund von Dokument TC/50/34 an den angenommenen Prüfungsrichtlinien für Grünkohl (Dokument TG/90/6), Tomatenunterlagen (Dokument TG/294/1) und </w:t>
      </w:r>
      <w:proofErr w:type="spellStart"/>
      <w:r w:rsidR="00AB22B6" w:rsidRPr="00AB22B6">
        <w:rPr>
          <w:lang w:val="de-DE"/>
        </w:rPr>
        <w:t>Agapanthus</w:t>
      </w:r>
      <w:proofErr w:type="spellEnd"/>
      <w:r w:rsidR="00AB22B6" w:rsidRPr="00AB22B6">
        <w:rPr>
          <w:lang w:val="de-DE"/>
        </w:rPr>
        <w:t xml:space="preserve">, Schmucklilie (Dokument TG/266/1 </w:t>
      </w:r>
      <w:proofErr w:type="spellStart"/>
      <w:r w:rsidR="00AB22B6" w:rsidRPr="00AB22B6">
        <w:rPr>
          <w:lang w:val="de-DE"/>
        </w:rPr>
        <w:t>Rev</w:t>
      </w:r>
      <w:proofErr w:type="spellEnd"/>
      <w:r w:rsidR="00AB22B6" w:rsidRPr="00AB22B6">
        <w:rPr>
          <w:lang w:val="de-DE"/>
        </w:rPr>
        <w:t>.) vorgenommen</w:t>
      </w:r>
      <w:r w:rsidR="00AB22B6">
        <w:rPr>
          <w:lang w:val="de-DE"/>
        </w:rPr>
        <w:t xml:space="preserve">en </w:t>
      </w:r>
      <w:r w:rsidR="00AB22B6" w:rsidRPr="00AB22B6">
        <w:rPr>
          <w:lang w:val="de-DE"/>
        </w:rPr>
        <w:t>Berichtigungen</w:t>
      </w:r>
      <w:r w:rsidR="00AB22B6">
        <w:rPr>
          <w:lang w:val="de-DE"/>
        </w:rPr>
        <w:t xml:space="preserve"> zur Kenntnis</w:t>
      </w:r>
      <w:r w:rsidR="00A40711" w:rsidRPr="00AB22B6">
        <w:rPr>
          <w:lang w:val="de-DE"/>
        </w:rPr>
        <w:t>.</w:t>
      </w:r>
    </w:p>
    <w:p w:rsidR="00A40711" w:rsidRPr="00AB22B6" w:rsidRDefault="00A40711" w:rsidP="00A40711">
      <w:pPr>
        <w:spacing w:line="360" w:lineRule="auto"/>
        <w:outlineLvl w:val="0"/>
        <w:rPr>
          <w:lang w:val="de-DE"/>
        </w:rPr>
      </w:pPr>
    </w:p>
    <w:p w:rsidR="00A40711" w:rsidRPr="002B3509" w:rsidRDefault="00AB22B6" w:rsidP="00301B73">
      <w:pPr>
        <w:keepNext/>
        <w:ind w:left="567"/>
        <w:rPr>
          <w:i/>
          <w:lang w:val="de-DE"/>
        </w:rPr>
      </w:pPr>
      <w:r w:rsidRPr="00AB22B6">
        <w:rPr>
          <w:i/>
          <w:lang w:val="de-DE"/>
        </w:rPr>
        <w:t>Von den Technischen Arbeitsgruppen im Jahr 2013 behandel</w:t>
      </w:r>
      <w:r w:rsidR="00301B73">
        <w:rPr>
          <w:i/>
          <w:lang w:val="de-DE"/>
        </w:rPr>
        <w:t>t</w:t>
      </w:r>
      <w:r w:rsidRPr="00AB22B6">
        <w:rPr>
          <w:i/>
          <w:lang w:val="de-DE"/>
        </w:rPr>
        <w:t xml:space="preserve">e </w:t>
      </w:r>
      <w:r w:rsidR="00301B73">
        <w:rPr>
          <w:i/>
          <w:lang w:val="de-DE"/>
        </w:rPr>
        <w:t xml:space="preserve">Entwürfe für </w:t>
      </w:r>
      <w:r w:rsidRPr="00AB22B6">
        <w:rPr>
          <w:i/>
          <w:lang w:val="de-DE"/>
        </w:rPr>
        <w:t>Prüfungsrichtlinien</w:t>
      </w:r>
    </w:p>
    <w:p w:rsidR="00A40711" w:rsidRPr="002B3509" w:rsidRDefault="00A40711" w:rsidP="00980A01">
      <w:pPr>
        <w:keepNext/>
        <w:rPr>
          <w:lang w:val="de-DE"/>
        </w:rPr>
      </w:pPr>
    </w:p>
    <w:p w:rsidR="00A40711" w:rsidRPr="002B3509" w:rsidRDefault="007458FE" w:rsidP="00301B73">
      <w:pPr>
        <w:rPr>
          <w:lang w:val="de-DE"/>
        </w:rPr>
      </w:pPr>
      <w:r w:rsidRPr="00E423D0">
        <w:fldChar w:fldCharType="begin"/>
      </w:r>
      <w:r w:rsidR="00A40711" w:rsidRPr="002B3509">
        <w:rPr>
          <w:lang w:val="de-DE"/>
        </w:rPr>
        <w:instrText xml:space="preserve"> AUTONUM  </w:instrText>
      </w:r>
      <w:r w:rsidRPr="00E423D0">
        <w:fldChar w:fldCharType="end"/>
      </w:r>
      <w:r w:rsidR="00A40711" w:rsidRPr="002B3509">
        <w:rPr>
          <w:lang w:val="de-DE"/>
        </w:rPr>
        <w:tab/>
      </w:r>
      <w:r w:rsidR="00D251B8" w:rsidRPr="002B3509">
        <w:rPr>
          <w:lang w:val="de-DE"/>
        </w:rPr>
        <w:t>Der TC</w:t>
      </w:r>
      <w:r w:rsidR="00A40711" w:rsidRPr="002B3509">
        <w:rPr>
          <w:lang w:val="de-DE"/>
        </w:rPr>
        <w:t xml:space="preserve"> </w:t>
      </w:r>
      <w:r w:rsidR="00FD5AE8">
        <w:rPr>
          <w:lang w:val="de-DE"/>
        </w:rPr>
        <w:t xml:space="preserve">nahm </w:t>
      </w:r>
      <w:r w:rsidR="00301B73">
        <w:rPr>
          <w:lang w:val="de-DE"/>
        </w:rPr>
        <w:t>die von den</w:t>
      </w:r>
      <w:r w:rsidR="00301B73" w:rsidRPr="002B3509">
        <w:rPr>
          <w:lang w:val="de-DE"/>
        </w:rPr>
        <w:t xml:space="preserve"> Technische</w:t>
      </w:r>
      <w:r w:rsidR="00301B73">
        <w:rPr>
          <w:lang w:val="de-DE"/>
        </w:rPr>
        <w:t>n</w:t>
      </w:r>
      <w:r w:rsidR="00301B73" w:rsidRPr="002B3509">
        <w:rPr>
          <w:lang w:val="de-DE"/>
        </w:rPr>
        <w:t xml:space="preserve"> Arbeitsgruppen </w:t>
      </w:r>
      <w:r w:rsidR="00301B73">
        <w:rPr>
          <w:lang w:val="de-DE"/>
        </w:rPr>
        <w:t>auf ihren</w:t>
      </w:r>
      <w:r w:rsidR="00301B73" w:rsidRPr="002B3509">
        <w:rPr>
          <w:lang w:val="de-DE"/>
        </w:rPr>
        <w:t xml:space="preserve"> </w:t>
      </w:r>
      <w:r w:rsidR="00301B73">
        <w:rPr>
          <w:lang w:val="de-DE"/>
        </w:rPr>
        <w:t>Tagungen</w:t>
      </w:r>
      <w:r w:rsidR="00301B73" w:rsidRPr="002B3509">
        <w:rPr>
          <w:lang w:val="de-DE"/>
        </w:rPr>
        <w:t xml:space="preserve"> </w:t>
      </w:r>
      <w:r w:rsidR="00301B73">
        <w:rPr>
          <w:lang w:val="de-DE"/>
        </w:rPr>
        <w:t>im Jahr 20</w:t>
      </w:r>
      <w:r w:rsidR="00301B73" w:rsidRPr="002B3509">
        <w:rPr>
          <w:lang w:val="de-DE"/>
        </w:rPr>
        <w:t>13</w:t>
      </w:r>
      <w:r w:rsidR="00301B73">
        <w:rPr>
          <w:lang w:val="de-DE"/>
        </w:rPr>
        <w:t xml:space="preserve"> behandelten</w:t>
      </w:r>
      <w:r w:rsidR="00301B73" w:rsidRPr="002B3509">
        <w:rPr>
          <w:lang w:val="de-DE"/>
        </w:rPr>
        <w:t xml:space="preserve"> </w:t>
      </w:r>
      <w:r w:rsidR="00301B73">
        <w:rPr>
          <w:lang w:val="de-DE"/>
        </w:rPr>
        <w:t>Ent</w:t>
      </w:r>
      <w:r w:rsidR="00371917">
        <w:rPr>
          <w:lang w:val="de-DE"/>
        </w:rPr>
        <w:t>w</w:t>
      </w:r>
      <w:r w:rsidR="00301B73">
        <w:rPr>
          <w:lang w:val="de-DE"/>
        </w:rPr>
        <w:t xml:space="preserve">ürfe für </w:t>
      </w:r>
      <w:r w:rsidR="002B3509" w:rsidRPr="002B3509">
        <w:rPr>
          <w:lang w:val="de-DE"/>
        </w:rPr>
        <w:t>Prüfungsrichtlinien</w:t>
      </w:r>
      <w:r w:rsidR="00A40711" w:rsidRPr="002B3509">
        <w:rPr>
          <w:lang w:val="de-DE"/>
        </w:rPr>
        <w:t>,</w:t>
      </w:r>
      <w:r w:rsidR="00AC181D">
        <w:rPr>
          <w:lang w:val="de-DE"/>
        </w:rPr>
        <w:t xml:space="preserve"> wie </w:t>
      </w:r>
      <w:r w:rsidR="00A40711" w:rsidRPr="002B3509">
        <w:rPr>
          <w:lang w:val="de-DE"/>
        </w:rPr>
        <w:t xml:space="preserve">in </w:t>
      </w:r>
      <w:r w:rsidR="002914E7" w:rsidRPr="002B3509">
        <w:rPr>
          <w:lang w:val="de-DE"/>
        </w:rPr>
        <w:t>Anlage</w:t>
      </w:r>
      <w:r w:rsidR="00A40711" w:rsidRPr="002B3509">
        <w:rPr>
          <w:lang w:val="de-DE"/>
        </w:rPr>
        <w:t xml:space="preserve"> II</w:t>
      </w:r>
      <w:r w:rsidR="00AC181D">
        <w:rPr>
          <w:lang w:val="de-DE"/>
        </w:rPr>
        <w:t xml:space="preserve"> von </w:t>
      </w:r>
      <w:r w:rsidR="00AC181D" w:rsidRPr="002B3509">
        <w:rPr>
          <w:lang w:val="de-DE"/>
        </w:rPr>
        <w:t>Dokument</w:t>
      </w:r>
      <w:r w:rsidR="00AC181D">
        <w:rPr>
          <w:lang w:val="de-DE"/>
        </w:rPr>
        <w:t xml:space="preserve"> TC/50/2 dargelegt</w:t>
      </w:r>
      <w:r w:rsidR="00301B73">
        <w:rPr>
          <w:lang w:val="de-DE"/>
        </w:rPr>
        <w:t>, zur Kenntnis</w:t>
      </w:r>
      <w:r w:rsidR="00C328E4" w:rsidRPr="002B3509">
        <w:rPr>
          <w:lang w:val="de-DE"/>
        </w:rPr>
        <w:t>.</w:t>
      </w:r>
    </w:p>
    <w:p w:rsidR="00B74303" w:rsidRPr="002B3509" w:rsidRDefault="00B74303" w:rsidP="00A40711">
      <w:pPr>
        <w:spacing w:line="360" w:lineRule="auto"/>
        <w:rPr>
          <w:lang w:val="de-DE"/>
        </w:rPr>
      </w:pPr>
    </w:p>
    <w:p w:rsidR="00AB22B6" w:rsidRPr="002B3509" w:rsidRDefault="00AB22B6" w:rsidP="00AB22B6">
      <w:pPr>
        <w:keepNext/>
        <w:ind w:left="567"/>
        <w:rPr>
          <w:i/>
          <w:lang w:val="de-DE"/>
        </w:rPr>
      </w:pPr>
      <w:r w:rsidRPr="00AB22B6">
        <w:rPr>
          <w:i/>
          <w:lang w:val="de-DE"/>
        </w:rPr>
        <w:t>Von den Technis</w:t>
      </w:r>
      <w:r>
        <w:rPr>
          <w:i/>
          <w:lang w:val="de-DE"/>
        </w:rPr>
        <w:t>chen Arbeitsgruppen im Jahr 2014</w:t>
      </w:r>
      <w:r w:rsidRPr="00AB22B6">
        <w:rPr>
          <w:i/>
          <w:lang w:val="de-DE"/>
        </w:rPr>
        <w:t xml:space="preserve"> zu behandelnde </w:t>
      </w:r>
      <w:r w:rsidR="00301B73">
        <w:rPr>
          <w:i/>
          <w:lang w:val="de-DE"/>
        </w:rPr>
        <w:t xml:space="preserve">Entwürfe für </w:t>
      </w:r>
      <w:r w:rsidRPr="00AB22B6">
        <w:rPr>
          <w:i/>
          <w:lang w:val="de-DE"/>
        </w:rPr>
        <w:t>Prüfungsrichtlinien</w:t>
      </w:r>
    </w:p>
    <w:p w:rsidR="00A40711" w:rsidRPr="002B3509" w:rsidRDefault="00A40711" w:rsidP="00980A01">
      <w:pPr>
        <w:keepNext/>
        <w:tabs>
          <w:tab w:val="left" w:pos="567"/>
        </w:tabs>
        <w:ind w:left="567" w:hanging="567"/>
        <w:outlineLvl w:val="0"/>
        <w:rPr>
          <w:rFonts w:cs="Arial"/>
          <w:lang w:val="de-DE"/>
        </w:rPr>
      </w:pPr>
    </w:p>
    <w:p w:rsidR="00A40711" w:rsidRPr="00575F1C" w:rsidRDefault="007458FE" w:rsidP="00AC181D">
      <w:pPr>
        <w:rPr>
          <w:rFonts w:cs="Arial"/>
          <w:lang w:val="de-DE"/>
        </w:rPr>
      </w:pPr>
      <w:r w:rsidRPr="00E423D0">
        <w:fldChar w:fldCharType="begin"/>
      </w:r>
      <w:r w:rsidR="00A40711" w:rsidRPr="00575F1C">
        <w:rPr>
          <w:lang w:val="de-DE"/>
        </w:rPr>
        <w:instrText xml:space="preserve"> AUTONUM  </w:instrText>
      </w:r>
      <w:r w:rsidRPr="00E423D0">
        <w:fldChar w:fldCharType="end"/>
      </w:r>
      <w:r w:rsidR="00A40711" w:rsidRPr="00575F1C">
        <w:rPr>
          <w:lang w:val="de-DE"/>
        </w:rPr>
        <w:tab/>
      </w:r>
      <w:r w:rsidR="00D251B8" w:rsidRPr="00575F1C">
        <w:rPr>
          <w:lang w:val="de-DE"/>
        </w:rPr>
        <w:t>Der TC vereinbarte</w:t>
      </w:r>
      <w:r w:rsidR="00A40711" w:rsidRPr="00575F1C">
        <w:rPr>
          <w:rFonts w:cs="Arial"/>
          <w:lang w:val="de-DE"/>
        </w:rPr>
        <w:t xml:space="preserve"> </w:t>
      </w:r>
      <w:r w:rsidR="00AC181D">
        <w:rPr>
          <w:rFonts w:cs="Arial"/>
          <w:lang w:val="de-DE"/>
        </w:rPr>
        <w:t>das</w:t>
      </w:r>
      <w:r w:rsidR="00A40711" w:rsidRPr="00575F1C">
        <w:rPr>
          <w:rFonts w:cs="Arial"/>
          <w:lang w:val="de-DE"/>
        </w:rPr>
        <w:t xml:space="preserve"> </w:t>
      </w:r>
      <w:r w:rsidR="00D251B8" w:rsidRPr="00575F1C">
        <w:rPr>
          <w:rFonts w:cs="Arial"/>
          <w:lang w:val="de-DE"/>
        </w:rPr>
        <w:t>Programm für</w:t>
      </w:r>
      <w:r w:rsidR="00A40711" w:rsidRPr="00575F1C">
        <w:rPr>
          <w:rFonts w:cs="Arial"/>
          <w:lang w:val="de-DE"/>
        </w:rPr>
        <w:t xml:space="preserve"> </w:t>
      </w:r>
      <w:r w:rsidR="00AC181D">
        <w:rPr>
          <w:rFonts w:cs="Arial"/>
          <w:lang w:val="de-DE"/>
        </w:rPr>
        <w:t>die</w:t>
      </w:r>
      <w:r w:rsidR="00A40711" w:rsidRPr="00575F1C">
        <w:rPr>
          <w:rFonts w:cs="Arial"/>
          <w:lang w:val="de-DE"/>
        </w:rPr>
        <w:t xml:space="preserve"> </w:t>
      </w:r>
      <w:r w:rsidR="00BB5032">
        <w:rPr>
          <w:rFonts w:cs="Arial"/>
          <w:lang w:val="de-DE"/>
        </w:rPr>
        <w:t>Entwicklung</w:t>
      </w:r>
      <w:r w:rsidR="00A40711" w:rsidRPr="00575F1C">
        <w:rPr>
          <w:rFonts w:cs="Arial"/>
          <w:lang w:val="de-DE"/>
        </w:rPr>
        <w:t xml:space="preserve"> </w:t>
      </w:r>
      <w:r w:rsidR="00914F9D">
        <w:rPr>
          <w:rFonts w:cs="Arial"/>
          <w:lang w:val="de-DE"/>
        </w:rPr>
        <w:t>neue</w:t>
      </w:r>
      <w:r w:rsidR="00AC181D">
        <w:rPr>
          <w:rFonts w:cs="Arial"/>
          <w:lang w:val="de-DE"/>
        </w:rPr>
        <w:t>r</w:t>
      </w:r>
      <w:r w:rsidR="00A40711" w:rsidRPr="00575F1C">
        <w:rPr>
          <w:rFonts w:cs="Arial"/>
          <w:lang w:val="de-DE"/>
        </w:rPr>
        <w:t xml:space="preserve"> </w:t>
      </w:r>
      <w:r w:rsidR="002B3509" w:rsidRPr="00575F1C">
        <w:rPr>
          <w:rFonts w:cs="Arial"/>
          <w:lang w:val="de-DE"/>
        </w:rPr>
        <w:t>Prüfungsrichtlinien</w:t>
      </w:r>
      <w:r w:rsidR="009644D0" w:rsidRPr="00575F1C">
        <w:rPr>
          <w:rFonts w:cs="Arial"/>
          <w:lang w:val="de-DE"/>
        </w:rPr>
        <w:t xml:space="preserve"> und</w:t>
      </w:r>
      <w:r w:rsidR="00DF30A6">
        <w:rPr>
          <w:rFonts w:cs="Arial"/>
          <w:lang w:val="de-DE"/>
        </w:rPr>
        <w:t xml:space="preserve"> für </w:t>
      </w:r>
      <w:r w:rsidR="00AC181D">
        <w:rPr>
          <w:rFonts w:cs="Arial"/>
          <w:lang w:val="de-DE"/>
        </w:rPr>
        <w:t>die</w:t>
      </w:r>
      <w:r w:rsidR="00A40711" w:rsidRPr="00575F1C">
        <w:rPr>
          <w:rFonts w:cs="Arial"/>
          <w:lang w:val="de-DE"/>
        </w:rPr>
        <w:t xml:space="preserve"> </w:t>
      </w:r>
      <w:r w:rsidR="00AC181D">
        <w:rPr>
          <w:rFonts w:cs="Arial"/>
          <w:lang w:val="de-DE"/>
        </w:rPr>
        <w:t>Ü</w:t>
      </w:r>
      <w:r w:rsidR="007F067A">
        <w:rPr>
          <w:rFonts w:cs="Arial"/>
          <w:lang w:val="de-DE"/>
        </w:rPr>
        <w:t>berarbeitung</w:t>
      </w:r>
      <w:r w:rsidR="00A40711" w:rsidRPr="00575F1C">
        <w:rPr>
          <w:rFonts w:cs="Arial"/>
          <w:lang w:val="de-DE"/>
        </w:rPr>
        <w:t xml:space="preserve"> </w:t>
      </w:r>
      <w:r w:rsidR="00AC181D">
        <w:rPr>
          <w:rFonts w:cs="Arial"/>
          <w:lang w:val="de-DE"/>
        </w:rPr>
        <w:t>von</w:t>
      </w:r>
      <w:r w:rsidR="00A40711" w:rsidRPr="00575F1C">
        <w:rPr>
          <w:rFonts w:cs="Arial"/>
          <w:lang w:val="de-DE"/>
        </w:rPr>
        <w:t xml:space="preserve"> </w:t>
      </w:r>
      <w:r w:rsidR="002B3509" w:rsidRPr="00575F1C">
        <w:rPr>
          <w:rFonts w:cs="Arial"/>
          <w:lang w:val="de-DE"/>
        </w:rPr>
        <w:t>Prüfungsrichtlinien</w:t>
      </w:r>
      <w:r w:rsidR="00A40711" w:rsidRPr="00575F1C">
        <w:rPr>
          <w:rFonts w:cs="Arial"/>
          <w:lang w:val="de-DE"/>
        </w:rPr>
        <w:t xml:space="preserve">, </w:t>
      </w:r>
      <w:r w:rsidR="00AC181D">
        <w:rPr>
          <w:rFonts w:cs="Arial"/>
          <w:lang w:val="de-DE"/>
        </w:rPr>
        <w:t xml:space="preserve">wie in </w:t>
      </w:r>
      <w:r w:rsidR="002914E7" w:rsidRPr="00575F1C">
        <w:rPr>
          <w:rFonts w:cs="Arial"/>
          <w:lang w:val="de-DE"/>
        </w:rPr>
        <w:t>Anlage</w:t>
      </w:r>
      <w:r w:rsidR="00A40711" w:rsidRPr="00575F1C">
        <w:rPr>
          <w:rFonts w:cs="Arial"/>
          <w:lang w:val="de-DE"/>
        </w:rPr>
        <w:t xml:space="preserve"> III</w:t>
      </w:r>
      <w:r w:rsidR="00AC181D">
        <w:rPr>
          <w:rFonts w:cs="Arial"/>
          <w:lang w:val="de-DE"/>
        </w:rPr>
        <w:t xml:space="preserve"> von </w:t>
      </w:r>
      <w:r w:rsidR="00AC181D" w:rsidRPr="00575F1C">
        <w:rPr>
          <w:rFonts w:cs="Arial"/>
          <w:lang w:val="de-DE"/>
        </w:rPr>
        <w:t>Dokument</w:t>
      </w:r>
      <w:r w:rsidR="00AC181D">
        <w:rPr>
          <w:rFonts w:cs="Arial"/>
          <w:lang w:val="de-DE"/>
        </w:rPr>
        <w:t xml:space="preserve"> TC/50/2 gezeigt</w:t>
      </w:r>
      <w:r w:rsidR="00A72A41" w:rsidRPr="00575F1C">
        <w:rPr>
          <w:rFonts w:cs="Arial"/>
          <w:lang w:val="de-DE"/>
        </w:rPr>
        <w:t xml:space="preserve">, </w:t>
      </w:r>
      <w:r w:rsidR="00953310">
        <w:rPr>
          <w:rFonts w:cs="Arial"/>
          <w:lang w:val="de-DE"/>
        </w:rPr>
        <w:t>vorbehaltlich</w:t>
      </w:r>
      <w:r w:rsidR="00A72A41" w:rsidRPr="00575F1C">
        <w:rPr>
          <w:rFonts w:cs="Arial"/>
          <w:lang w:val="de-DE"/>
        </w:rPr>
        <w:t xml:space="preserve"> </w:t>
      </w:r>
      <w:r w:rsidR="00AC181D">
        <w:rPr>
          <w:rFonts w:cs="Arial"/>
          <w:lang w:val="de-DE"/>
        </w:rPr>
        <w:t>der</w:t>
      </w:r>
      <w:r w:rsidR="00A72A41" w:rsidRPr="00575F1C">
        <w:rPr>
          <w:rFonts w:cs="Arial"/>
          <w:lang w:val="de-DE"/>
        </w:rPr>
        <w:t xml:space="preserve"> </w:t>
      </w:r>
      <w:r w:rsidR="00AC181D">
        <w:rPr>
          <w:rFonts w:cs="Arial"/>
          <w:lang w:val="de-DE"/>
        </w:rPr>
        <w:t>Aufnahme</w:t>
      </w:r>
      <w:r w:rsidR="00A72A41" w:rsidRPr="00575F1C">
        <w:rPr>
          <w:rFonts w:cs="Arial"/>
          <w:lang w:val="de-DE"/>
        </w:rPr>
        <w:t xml:space="preserve"> </w:t>
      </w:r>
      <w:r w:rsidR="00AC181D">
        <w:rPr>
          <w:rFonts w:cs="Arial"/>
          <w:lang w:val="de-DE"/>
        </w:rPr>
        <w:t>der</w:t>
      </w:r>
      <w:r w:rsidR="00BC46FB" w:rsidRPr="00575F1C">
        <w:rPr>
          <w:rFonts w:cs="Arial"/>
          <w:lang w:val="de-DE"/>
        </w:rPr>
        <w:t xml:space="preserve"> </w:t>
      </w:r>
      <w:r w:rsidR="00575F1C" w:rsidRPr="00575F1C">
        <w:rPr>
          <w:rFonts w:cs="Arial"/>
          <w:lang w:val="de-DE"/>
        </w:rPr>
        <w:t xml:space="preserve">Teilüberarbeitung der </w:t>
      </w:r>
      <w:r w:rsidR="00575F1C">
        <w:rPr>
          <w:rFonts w:cs="Arial"/>
          <w:lang w:val="de-DE"/>
        </w:rPr>
        <w:t xml:space="preserve">Prüfungsrichtlinien für </w:t>
      </w:r>
      <w:r w:rsidR="00BC46FB" w:rsidRPr="00575F1C">
        <w:rPr>
          <w:rFonts w:cs="Arial"/>
          <w:lang w:val="de-DE"/>
        </w:rPr>
        <w:t>Spina</w:t>
      </w:r>
      <w:r w:rsidR="00AC181D">
        <w:rPr>
          <w:rFonts w:cs="Arial"/>
          <w:lang w:val="de-DE"/>
        </w:rPr>
        <w:t>t</w:t>
      </w:r>
      <w:r w:rsidR="00BC46FB" w:rsidRPr="00575F1C">
        <w:rPr>
          <w:rFonts w:cs="Arial"/>
          <w:lang w:val="de-DE"/>
        </w:rPr>
        <w:t xml:space="preserve"> (</w:t>
      </w:r>
      <w:r w:rsidR="005E7EB4" w:rsidRPr="00575F1C">
        <w:rPr>
          <w:rFonts w:cs="Arial"/>
          <w:lang w:val="de-DE"/>
        </w:rPr>
        <w:t>Dokument</w:t>
      </w:r>
      <w:r w:rsidR="00BC46FB" w:rsidRPr="00575F1C">
        <w:rPr>
          <w:rFonts w:cs="Arial"/>
          <w:lang w:val="de-DE"/>
        </w:rPr>
        <w:t xml:space="preserve"> TG/55/7 </w:t>
      </w:r>
      <w:proofErr w:type="spellStart"/>
      <w:r w:rsidR="00BC46FB" w:rsidRPr="00575F1C">
        <w:rPr>
          <w:rFonts w:cs="Arial"/>
          <w:lang w:val="de-DE"/>
        </w:rPr>
        <w:t>Rev</w:t>
      </w:r>
      <w:proofErr w:type="spellEnd"/>
      <w:r w:rsidR="00BC46FB" w:rsidRPr="00575F1C">
        <w:rPr>
          <w:rFonts w:cs="Arial"/>
          <w:lang w:val="de-DE"/>
        </w:rPr>
        <w:t>. 2)</w:t>
      </w:r>
      <w:r w:rsidR="00A40711" w:rsidRPr="00575F1C">
        <w:rPr>
          <w:rFonts w:cs="Arial"/>
          <w:lang w:val="de-DE"/>
        </w:rPr>
        <w:t>.</w:t>
      </w:r>
    </w:p>
    <w:p w:rsidR="00A40711" w:rsidRPr="00575F1C" w:rsidRDefault="00A40711" w:rsidP="00A40711">
      <w:pPr>
        <w:rPr>
          <w:rFonts w:cs="Arial"/>
          <w:lang w:val="de-DE"/>
        </w:rPr>
      </w:pPr>
    </w:p>
    <w:p w:rsidR="00A40711" w:rsidRPr="00FD5AE8" w:rsidRDefault="007458FE" w:rsidP="00301B73">
      <w:pPr>
        <w:rPr>
          <w:rFonts w:cs="Arial"/>
          <w:lang w:val="de-DE"/>
        </w:rPr>
      </w:pPr>
      <w:r>
        <w:rPr>
          <w:rFonts w:cs="Arial"/>
        </w:rPr>
        <w:fldChar w:fldCharType="begin"/>
      </w:r>
      <w:r w:rsidR="00A40711" w:rsidRPr="00FD5AE8">
        <w:rPr>
          <w:rFonts w:cs="Arial"/>
          <w:lang w:val="de-DE"/>
        </w:rPr>
        <w:instrText xml:space="preserve"> AUTONUM  </w:instrText>
      </w:r>
      <w:r>
        <w:rPr>
          <w:rFonts w:cs="Arial"/>
        </w:rPr>
        <w:fldChar w:fldCharType="end"/>
      </w:r>
      <w:r w:rsidR="00A40711" w:rsidRPr="00FD5AE8">
        <w:rPr>
          <w:rFonts w:cs="Arial"/>
          <w:lang w:val="de-DE"/>
        </w:rPr>
        <w:tab/>
      </w:r>
      <w:r w:rsidR="00D251B8" w:rsidRPr="00FD5AE8">
        <w:rPr>
          <w:rFonts w:cs="Arial"/>
          <w:lang w:val="de-DE"/>
        </w:rPr>
        <w:t>Der TC</w:t>
      </w:r>
      <w:r w:rsidR="00A40711" w:rsidRPr="00FD5AE8">
        <w:rPr>
          <w:rFonts w:cs="Arial"/>
          <w:lang w:val="de-DE"/>
        </w:rPr>
        <w:t xml:space="preserve"> </w:t>
      </w:r>
      <w:r w:rsidR="00FD5AE8" w:rsidRPr="00FD5AE8">
        <w:rPr>
          <w:rFonts w:cs="Arial"/>
          <w:lang w:val="de-DE"/>
        </w:rPr>
        <w:t xml:space="preserve">nahm </w:t>
      </w:r>
      <w:r w:rsidR="00301B73" w:rsidRPr="00301B73">
        <w:rPr>
          <w:rFonts w:cs="Arial"/>
          <w:lang w:val="de-DE"/>
        </w:rPr>
        <w:t>Stand der bestehenden Prüfungsrichtlinien</w:t>
      </w:r>
      <w:r w:rsidR="00A40711" w:rsidRPr="00FD5AE8">
        <w:rPr>
          <w:rFonts w:cs="Arial"/>
          <w:lang w:val="de-DE"/>
        </w:rPr>
        <w:t xml:space="preserve">, </w:t>
      </w:r>
      <w:r w:rsidR="00301B73">
        <w:rPr>
          <w:rFonts w:cs="Arial"/>
          <w:lang w:val="de-DE"/>
        </w:rPr>
        <w:t xml:space="preserve">wie </w:t>
      </w:r>
      <w:r w:rsidR="00A40711" w:rsidRPr="00FD5AE8">
        <w:rPr>
          <w:rFonts w:cs="Arial"/>
          <w:lang w:val="de-DE"/>
        </w:rPr>
        <w:t xml:space="preserve">in </w:t>
      </w:r>
      <w:r w:rsidR="002914E7" w:rsidRPr="00FD5AE8">
        <w:rPr>
          <w:rFonts w:cs="Arial"/>
          <w:lang w:val="de-DE"/>
        </w:rPr>
        <w:t>Anlage</w:t>
      </w:r>
      <w:r w:rsidR="00A40711" w:rsidRPr="00FD5AE8">
        <w:rPr>
          <w:rFonts w:cs="Arial"/>
          <w:lang w:val="de-DE"/>
        </w:rPr>
        <w:t xml:space="preserve"> IV </w:t>
      </w:r>
      <w:r w:rsidR="00301B73">
        <w:rPr>
          <w:rFonts w:cs="Arial"/>
          <w:lang w:val="de-DE"/>
        </w:rPr>
        <w:t>des</w:t>
      </w:r>
      <w:r w:rsidR="00A40711" w:rsidRPr="00FD5AE8">
        <w:rPr>
          <w:rFonts w:cs="Arial"/>
          <w:lang w:val="de-DE"/>
        </w:rPr>
        <w:t xml:space="preserve"> </w:t>
      </w:r>
      <w:r w:rsidR="005E7EB4" w:rsidRPr="00FD5AE8">
        <w:rPr>
          <w:rFonts w:cs="Arial"/>
          <w:lang w:val="de-DE"/>
        </w:rPr>
        <w:t>Dokument</w:t>
      </w:r>
      <w:r w:rsidR="00301B73">
        <w:rPr>
          <w:rFonts w:cs="Arial"/>
          <w:lang w:val="de-DE"/>
        </w:rPr>
        <w:t>s</w:t>
      </w:r>
      <w:r w:rsidR="00A40711" w:rsidRPr="00FD5AE8">
        <w:rPr>
          <w:rFonts w:cs="Arial"/>
          <w:lang w:val="de-DE"/>
        </w:rPr>
        <w:t xml:space="preserve"> TC/50/2</w:t>
      </w:r>
      <w:r w:rsidR="00301B73">
        <w:rPr>
          <w:rFonts w:cs="Arial"/>
          <w:lang w:val="de-DE"/>
        </w:rPr>
        <w:t xml:space="preserve"> aufgeführt, </w:t>
      </w:r>
      <w:r w:rsidR="00301B73" w:rsidRPr="00FD5AE8">
        <w:rPr>
          <w:rFonts w:cs="Arial"/>
          <w:lang w:val="de-DE"/>
        </w:rPr>
        <w:t>zur Kenntnis</w:t>
      </w:r>
      <w:r w:rsidR="00A40711" w:rsidRPr="00FD5AE8">
        <w:rPr>
          <w:rFonts w:cs="Arial"/>
          <w:lang w:val="de-DE"/>
        </w:rPr>
        <w:t>.</w:t>
      </w:r>
    </w:p>
    <w:p w:rsidR="00A40711" w:rsidRPr="00FD5AE8" w:rsidRDefault="00A40711" w:rsidP="00A40711">
      <w:pPr>
        <w:spacing w:line="360" w:lineRule="auto"/>
        <w:rPr>
          <w:lang w:val="de-DE"/>
        </w:rPr>
      </w:pPr>
    </w:p>
    <w:p w:rsidR="00980A01" w:rsidRPr="002B726D" w:rsidRDefault="002B3509" w:rsidP="002B726D">
      <w:pPr>
        <w:keepNext/>
        <w:ind w:left="567"/>
        <w:rPr>
          <w:i/>
          <w:lang w:val="de-DE"/>
        </w:rPr>
      </w:pPr>
      <w:r w:rsidRPr="002B726D">
        <w:rPr>
          <w:rFonts w:cs="Arial"/>
          <w:i/>
          <w:lang w:val="de-DE"/>
        </w:rPr>
        <w:t>Prüfungsrichtlinien</w:t>
      </w:r>
      <w:r w:rsidR="00980A01" w:rsidRPr="002B726D">
        <w:rPr>
          <w:rFonts w:cs="Arial"/>
          <w:i/>
          <w:lang w:val="de-DE"/>
        </w:rPr>
        <w:t xml:space="preserve"> </w:t>
      </w:r>
      <w:r w:rsidR="002B726D" w:rsidRPr="002B726D">
        <w:rPr>
          <w:rFonts w:cs="Arial"/>
          <w:i/>
          <w:lang w:val="de-DE"/>
        </w:rPr>
        <w:t>auf der UPOV-Website</w:t>
      </w:r>
    </w:p>
    <w:p w:rsidR="00A40711" w:rsidRPr="002B726D" w:rsidRDefault="00A40711" w:rsidP="00980A01">
      <w:pPr>
        <w:keepNext/>
        <w:tabs>
          <w:tab w:val="center" w:pos="4820"/>
          <w:tab w:val="center" w:pos="5245"/>
        </w:tabs>
        <w:jc w:val="left"/>
        <w:rPr>
          <w:rFonts w:cs="Arial"/>
          <w:u w:val="single"/>
          <w:lang w:val="de-DE"/>
        </w:rPr>
      </w:pPr>
    </w:p>
    <w:p w:rsidR="00A40711" w:rsidRPr="002B726D" w:rsidRDefault="002B726D" w:rsidP="00694DAF">
      <w:pPr>
        <w:pStyle w:val="Heading2"/>
        <w:rPr>
          <w:lang w:val="de-DE"/>
        </w:rPr>
      </w:pPr>
      <w:r w:rsidRPr="002B726D">
        <w:rPr>
          <w:lang w:val="de-DE"/>
        </w:rPr>
        <w:t>Frühere Fassungen angenommener Prüfungsrichtlinien</w:t>
      </w:r>
      <w:r w:rsidR="00A40711" w:rsidRPr="002B726D">
        <w:rPr>
          <w:lang w:val="de-DE"/>
        </w:rPr>
        <w:t xml:space="preserve"> </w:t>
      </w:r>
    </w:p>
    <w:p w:rsidR="00A40711" w:rsidRPr="002B726D" w:rsidRDefault="00A40711" w:rsidP="00A40711">
      <w:pPr>
        <w:rPr>
          <w:lang w:val="de-DE"/>
        </w:rPr>
      </w:pPr>
    </w:p>
    <w:p w:rsidR="00A40711" w:rsidRPr="002B726D" w:rsidRDefault="007458FE" w:rsidP="00301B73">
      <w:pPr>
        <w:rPr>
          <w:lang w:val="de-DE"/>
        </w:rPr>
      </w:pPr>
      <w:r w:rsidRPr="00E423D0">
        <w:fldChar w:fldCharType="begin"/>
      </w:r>
      <w:r w:rsidR="00A40711" w:rsidRPr="002B726D">
        <w:rPr>
          <w:lang w:val="de-DE"/>
        </w:rPr>
        <w:instrText xml:space="preserve"> AUTONUM  </w:instrText>
      </w:r>
      <w:r w:rsidRPr="00E423D0">
        <w:fldChar w:fldCharType="end"/>
      </w:r>
      <w:r w:rsidR="00A40711" w:rsidRPr="002B726D">
        <w:rPr>
          <w:lang w:val="de-DE"/>
        </w:rPr>
        <w:tab/>
      </w:r>
      <w:r w:rsidR="00D251B8" w:rsidRPr="002B726D">
        <w:rPr>
          <w:lang w:val="de-DE"/>
        </w:rPr>
        <w:t>Der TC</w:t>
      </w:r>
      <w:r w:rsidR="00A40711" w:rsidRPr="002B726D">
        <w:rPr>
          <w:lang w:val="de-DE"/>
        </w:rPr>
        <w:t xml:space="preserve"> </w:t>
      </w:r>
      <w:r w:rsidR="00FD5AE8">
        <w:rPr>
          <w:lang w:val="de-DE"/>
        </w:rPr>
        <w:t xml:space="preserve">nahm </w:t>
      </w:r>
      <w:r w:rsidR="00301B73">
        <w:rPr>
          <w:lang w:val="de-DE"/>
        </w:rPr>
        <w:t>die L</w:t>
      </w:r>
      <w:r w:rsidR="00A40711" w:rsidRPr="002B726D">
        <w:rPr>
          <w:lang w:val="de-DE"/>
        </w:rPr>
        <w:t>ist</w:t>
      </w:r>
      <w:r w:rsidR="00301B73">
        <w:rPr>
          <w:lang w:val="de-DE"/>
        </w:rPr>
        <w:t xml:space="preserve">e </w:t>
      </w:r>
      <w:r w:rsidR="002B726D" w:rsidRPr="002B726D">
        <w:rPr>
          <w:lang w:val="de-DE"/>
        </w:rPr>
        <w:t>frühere</w:t>
      </w:r>
      <w:r w:rsidR="00301B73">
        <w:rPr>
          <w:lang w:val="de-DE"/>
        </w:rPr>
        <w:t>r</w:t>
      </w:r>
      <w:r w:rsidR="002B726D" w:rsidRPr="002B726D">
        <w:rPr>
          <w:lang w:val="de-DE"/>
        </w:rPr>
        <w:t xml:space="preserve"> Fassungen von</w:t>
      </w:r>
      <w:r w:rsidR="00A40711" w:rsidRPr="002B726D">
        <w:rPr>
          <w:lang w:val="de-DE"/>
        </w:rPr>
        <w:t xml:space="preserve"> </w:t>
      </w:r>
      <w:r w:rsidR="002B3509" w:rsidRPr="002B726D">
        <w:rPr>
          <w:lang w:val="de-DE"/>
        </w:rPr>
        <w:t>Prüfungsrichtlinien</w:t>
      </w:r>
      <w:r w:rsidR="00A40711" w:rsidRPr="002B726D">
        <w:rPr>
          <w:lang w:val="de-DE"/>
        </w:rPr>
        <w:t xml:space="preserve">, </w:t>
      </w:r>
      <w:r w:rsidR="00301B73">
        <w:rPr>
          <w:lang w:val="de-DE"/>
        </w:rPr>
        <w:t xml:space="preserve">wie </w:t>
      </w:r>
      <w:r w:rsidR="00A40711" w:rsidRPr="002B726D">
        <w:rPr>
          <w:lang w:val="de-DE"/>
        </w:rPr>
        <w:t xml:space="preserve">in </w:t>
      </w:r>
      <w:r w:rsidR="005E7EB4" w:rsidRPr="002B726D">
        <w:rPr>
          <w:lang w:val="de-DE"/>
        </w:rPr>
        <w:t>Dokument</w:t>
      </w:r>
      <w:r w:rsidR="00BF0C1D" w:rsidRPr="002B726D">
        <w:rPr>
          <w:lang w:val="de-DE"/>
        </w:rPr>
        <w:t xml:space="preserve"> TC/50/2, </w:t>
      </w:r>
      <w:r w:rsidR="002914E7" w:rsidRPr="002B726D">
        <w:rPr>
          <w:lang w:val="de-DE"/>
        </w:rPr>
        <w:t>Anlage</w:t>
      </w:r>
      <w:r w:rsidR="00A40711" w:rsidRPr="002B726D">
        <w:rPr>
          <w:lang w:val="de-DE"/>
        </w:rPr>
        <w:t xml:space="preserve"> V</w:t>
      </w:r>
      <w:r w:rsidR="00301B73">
        <w:rPr>
          <w:lang w:val="de-DE"/>
        </w:rPr>
        <w:t xml:space="preserve"> dargelegt, zur Kenntnis</w:t>
      </w:r>
      <w:r w:rsidR="00A40711" w:rsidRPr="002B726D">
        <w:rPr>
          <w:lang w:val="de-DE"/>
        </w:rPr>
        <w:t>.</w:t>
      </w:r>
    </w:p>
    <w:p w:rsidR="00A40711" w:rsidRPr="002B726D" w:rsidRDefault="00A40711" w:rsidP="00A40711">
      <w:pPr>
        <w:rPr>
          <w:lang w:val="de-DE"/>
        </w:rPr>
      </w:pPr>
    </w:p>
    <w:p w:rsidR="00A40711" w:rsidRPr="002B726D" w:rsidRDefault="007458FE" w:rsidP="006B4193">
      <w:pPr>
        <w:rPr>
          <w:lang w:val="de-DE"/>
        </w:rPr>
      </w:pPr>
      <w:r>
        <w:fldChar w:fldCharType="begin"/>
      </w:r>
      <w:r w:rsidR="00A40711" w:rsidRPr="002B726D">
        <w:rPr>
          <w:lang w:val="de-DE"/>
        </w:rPr>
        <w:instrText xml:space="preserve"> AUTONUM  </w:instrText>
      </w:r>
      <w:r>
        <w:fldChar w:fldCharType="end"/>
      </w:r>
      <w:r w:rsidR="00A40711" w:rsidRPr="002B726D">
        <w:rPr>
          <w:lang w:val="de-DE"/>
        </w:rPr>
        <w:tab/>
      </w:r>
      <w:r w:rsidR="0097095B" w:rsidRPr="002B726D">
        <w:rPr>
          <w:lang w:val="de-DE"/>
        </w:rPr>
        <w:t xml:space="preserve">Der TC nahm zur Kenntnis, </w:t>
      </w:r>
      <w:r w:rsidR="00E97CD0">
        <w:rPr>
          <w:lang w:val="de-DE"/>
        </w:rPr>
        <w:t xml:space="preserve">daß </w:t>
      </w:r>
      <w:r w:rsidR="006B4193" w:rsidRPr="006B4193">
        <w:rPr>
          <w:lang w:val="de-DE"/>
        </w:rPr>
        <w:t>Information</w:t>
      </w:r>
      <w:r w:rsidR="00301B73">
        <w:rPr>
          <w:lang w:val="de-DE"/>
        </w:rPr>
        <w:t>en</w:t>
      </w:r>
      <w:r w:rsidR="006B4193" w:rsidRPr="006B4193">
        <w:rPr>
          <w:lang w:val="de-DE"/>
        </w:rPr>
        <w:t xml:space="preserve"> zum Datum der Annahme von Prüfungsrichtlinien auf der UPOV-Website verfügbar gemacht wurde</w:t>
      </w:r>
      <w:r w:rsidR="00E97CD0">
        <w:rPr>
          <w:lang w:val="de-DE"/>
        </w:rPr>
        <w:t>n</w:t>
      </w:r>
      <w:r w:rsidR="00A40711" w:rsidRPr="002B726D">
        <w:rPr>
          <w:lang w:val="de-DE"/>
        </w:rPr>
        <w:t>.</w:t>
      </w:r>
    </w:p>
    <w:p w:rsidR="00A40711" w:rsidRPr="002B726D" w:rsidRDefault="00A40711" w:rsidP="00A40711">
      <w:pPr>
        <w:rPr>
          <w:lang w:val="de-DE"/>
        </w:rPr>
      </w:pPr>
    </w:p>
    <w:p w:rsidR="00A40711" w:rsidRPr="002B726D" w:rsidRDefault="007458FE" w:rsidP="00E97CD0">
      <w:pPr>
        <w:rPr>
          <w:szCs w:val="24"/>
          <w:lang w:val="de-DE"/>
        </w:rPr>
      </w:pPr>
      <w:r>
        <w:rPr>
          <w:rFonts w:cs="Arial"/>
        </w:rPr>
        <w:fldChar w:fldCharType="begin"/>
      </w:r>
      <w:r w:rsidR="00A40711" w:rsidRPr="002B726D">
        <w:rPr>
          <w:rFonts w:cs="Arial"/>
          <w:lang w:val="de-DE"/>
        </w:rPr>
        <w:instrText xml:space="preserve"> AUTONUM  </w:instrText>
      </w:r>
      <w:r>
        <w:rPr>
          <w:rFonts w:cs="Arial"/>
        </w:rPr>
        <w:fldChar w:fldCharType="end"/>
      </w:r>
      <w:r w:rsidR="00A40711" w:rsidRPr="002B726D">
        <w:rPr>
          <w:rFonts w:cs="Arial"/>
          <w:lang w:val="de-DE"/>
        </w:rPr>
        <w:tab/>
      </w:r>
      <w:r w:rsidR="00D251B8" w:rsidRPr="002B726D">
        <w:rPr>
          <w:rFonts w:cs="Arial"/>
          <w:lang w:val="de-DE"/>
        </w:rPr>
        <w:t>Der TC</w:t>
      </w:r>
      <w:r w:rsidR="00A40711" w:rsidRPr="002B726D">
        <w:rPr>
          <w:rFonts w:cs="Arial"/>
          <w:lang w:val="de-DE"/>
        </w:rPr>
        <w:t xml:space="preserve"> </w:t>
      </w:r>
      <w:r w:rsidR="002B726D" w:rsidRPr="002B726D">
        <w:rPr>
          <w:rFonts w:cs="Arial"/>
          <w:lang w:val="de-DE"/>
        </w:rPr>
        <w:t>billigte</w:t>
      </w:r>
      <w:r w:rsidR="00E97CD0">
        <w:rPr>
          <w:rFonts w:cs="Arial"/>
          <w:lang w:val="de-DE"/>
        </w:rPr>
        <w:t xml:space="preserve"> das</w:t>
      </w:r>
      <w:r w:rsidR="00031D57" w:rsidRPr="002B726D">
        <w:rPr>
          <w:rFonts w:cs="Arial"/>
          <w:lang w:val="de-DE"/>
        </w:rPr>
        <w:t xml:space="preserve"> </w:t>
      </w:r>
      <w:r w:rsidR="006B4193" w:rsidRPr="006B4193">
        <w:rPr>
          <w:rFonts w:cs="Arial"/>
          <w:lang w:val="de-DE"/>
        </w:rPr>
        <w:t xml:space="preserve">Deckblatt und den Ort ersetzter Fassungen von Prüfungsrichtlinien auf der UPOV-Website, wie in </w:t>
      </w:r>
      <w:r w:rsidR="00E97CD0">
        <w:rPr>
          <w:rFonts w:cs="Arial"/>
          <w:lang w:val="de-DE"/>
        </w:rPr>
        <w:t>Dokument</w:t>
      </w:r>
      <w:r w:rsidR="006B4193" w:rsidRPr="006B4193">
        <w:rPr>
          <w:rFonts w:cs="Arial"/>
          <w:lang w:val="de-DE"/>
        </w:rPr>
        <w:t xml:space="preserve"> </w:t>
      </w:r>
      <w:r w:rsidR="00BF0C1D" w:rsidRPr="002B726D">
        <w:rPr>
          <w:rFonts w:cs="Arial"/>
          <w:lang w:val="de-DE"/>
        </w:rPr>
        <w:t xml:space="preserve">TC/50/2, </w:t>
      </w:r>
      <w:r w:rsidR="005E7EB4" w:rsidRPr="002B726D">
        <w:rPr>
          <w:rFonts w:cs="Arial"/>
          <w:lang w:val="de-DE"/>
        </w:rPr>
        <w:t>Absätze</w:t>
      </w:r>
      <w:r w:rsidR="00A40711" w:rsidRPr="002B726D">
        <w:rPr>
          <w:rFonts w:cs="Arial"/>
          <w:lang w:val="de-DE"/>
        </w:rPr>
        <w:t> 22</w:t>
      </w:r>
      <w:r w:rsidR="009644D0" w:rsidRPr="002B726D">
        <w:rPr>
          <w:rFonts w:cs="Arial"/>
          <w:lang w:val="de-DE"/>
        </w:rPr>
        <w:t xml:space="preserve"> und </w:t>
      </w:r>
      <w:r w:rsidR="00A40711" w:rsidRPr="002B726D">
        <w:rPr>
          <w:rFonts w:cs="Arial"/>
          <w:lang w:val="de-DE"/>
        </w:rPr>
        <w:t>23</w:t>
      </w:r>
      <w:r w:rsidR="00E97CD0">
        <w:rPr>
          <w:rFonts w:cs="Arial"/>
          <w:lang w:val="de-DE"/>
        </w:rPr>
        <w:t>, dargelegt</w:t>
      </w:r>
      <w:r w:rsidR="00A40711" w:rsidRPr="002B726D">
        <w:rPr>
          <w:rFonts w:cs="Arial"/>
          <w:lang w:val="de-DE"/>
        </w:rPr>
        <w:t>.</w:t>
      </w:r>
    </w:p>
    <w:p w:rsidR="00CB2E25" w:rsidRPr="002B726D" w:rsidRDefault="00CB2E25" w:rsidP="00CB2E25">
      <w:pPr>
        <w:spacing w:line="360" w:lineRule="auto"/>
        <w:rPr>
          <w:szCs w:val="24"/>
          <w:lang w:val="de-DE"/>
        </w:rPr>
      </w:pPr>
    </w:p>
    <w:p w:rsidR="00CB2E25" w:rsidRPr="00E546E5" w:rsidRDefault="00E546E5" w:rsidP="00980A01">
      <w:pPr>
        <w:keepNext/>
        <w:ind w:left="567"/>
        <w:rPr>
          <w:i/>
          <w:lang w:val="de-DE"/>
        </w:rPr>
      </w:pPr>
      <w:r w:rsidRPr="00E546E5">
        <w:rPr>
          <w:i/>
          <w:lang w:val="de-DE"/>
        </w:rPr>
        <w:t>Anleitung für Verfasser von</w:t>
      </w:r>
      <w:r w:rsidR="00980A01" w:rsidRPr="00E546E5">
        <w:rPr>
          <w:i/>
          <w:lang w:val="de-DE"/>
        </w:rPr>
        <w:t xml:space="preserve"> </w:t>
      </w:r>
      <w:r w:rsidR="002B3509" w:rsidRPr="00E546E5">
        <w:rPr>
          <w:i/>
          <w:lang w:val="de-DE"/>
        </w:rPr>
        <w:t>Prüfungsrichtlinien</w:t>
      </w:r>
    </w:p>
    <w:p w:rsidR="00CB2E25" w:rsidRPr="00E546E5" w:rsidRDefault="00CB2E25" w:rsidP="00980A01">
      <w:pPr>
        <w:keepNext/>
        <w:rPr>
          <w:szCs w:val="24"/>
          <w:lang w:val="de-DE"/>
        </w:rPr>
      </w:pPr>
    </w:p>
    <w:p w:rsidR="00CB2E25" w:rsidRPr="00355C9A" w:rsidRDefault="007458FE" w:rsidP="00E97CD0">
      <w:pPr>
        <w:rPr>
          <w:lang w:val="de-DE"/>
        </w:rPr>
      </w:pPr>
      <w:r w:rsidRPr="00AC492D">
        <w:fldChar w:fldCharType="begin"/>
      </w:r>
      <w:r w:rsidR="00CB2E25" w:rsidRPr="00355C9A">
        <w:rPr>
          <w:lang w:val="de-DE"/>
        </w:rPr>
        <w:instrText xml:space="preserve"> AUTONUM  </w:instrText>
      </w:r>
      <w:r w:rsidRPr="00AC492D">
        <w:fldChar w:fldCharType="end"/>
      </w:r>
      <w:r w:rsidR="00CB2E25" w:rsidRPr="00355C9A">
        <w:rPr>
          <w:lang w:val="de-DE"/>
        </w:rPr>
        <w:tab/>
      </w:r>
      <w:r w:rsidR="0097095B" w:rsidRPr="00355C9A">
        <w:rPr>
          <w:lang w:val="de-DE"/>
        </w:rPr>
        <w:t>Der TC nahm zur Kenntnis, daß</w:t>
      </w:r>
      <w:r w:rsidR="00CB2E25" w:rsidRPr="00355C9A">
        <w:rPr>
          <w:lang w:val="de-DE"/>
        </w:rPr>
        <w:t xml:space="preserve"> </w:t>
      </w:r>
      <w:r w:rsidR="008D670E">
        <w:rPr>
          <w:lang w:val="de-DE"/>
        </w:rPr>
        <w:t xml:space="preserve">die </w:t>
      </w:r>
      <w:r w:rsidR="008D670E" w:rsidRPr="008D670E">
        <w:rPr>
          <w:lang w:val="de-DE"/>
        </w:rPr>
        <w:t xml:space="preserve">Bereitstellung von praktischer Anleitung zur Verwendung </w:t>
      </w:r>
      <w:r w:rsidR="008D670E">
        <w:rPr>
          <w:snapToGrid w:val="0"/>
          <w:lang w:val="de-DE"/>
        </w:rPr>
        <w:t>der</w:t>
      </w:r>
      <w:r w:rsidR="00CB2E25" w:rsidRPr="00355C9A">
        <w:rPr>
          <w:snapToGrid w:val="0"/>
          <w:lang w:val="de-DE"/>
        </w:rPr>
        <w:t xml:space="preserve"> </w:t>
      </w:r>
      <w:r w:rsidR="008D670E">
        <w:rPr>
          <w:rFonts w:cs="Arial"/>
          <w:lang w:val="de-DE"/>
        </w:rPr>
        <w:t>webbasierten</w:t>
      </w:r>
      <w:r w:rsidR="006B0974" w:rsidRPr="00355C9A">
        <w:rPr>
          <w:rFonts w:cs="Arial"/>
          <w:lang w:val="de-DE"/>
        </w:rPr>
        <w:t xml:space="preserve"> </w:t>
      </w:r>
      <w:r w:rsidR="00CB2E25" w:rsidRPr="00355C9A">
        <w:rPr>
          <w:snapToGrid w:val="0"/>
          <w:lang w:val="de-DE"/>
        </w:rPr>
        <w:t>TG</w:t>
      </w:r>
      <w:r w:rsidR="008D670E">
        <w:rPr>
          <w:snapToGrid w:val="0"/>
          <w:lang w:val="de-DE"/>
        </w:rPr>
        <w:t>-</w:t>
      </w:r>
      <w:r w:rsidR="00355C9A" w:rsidRPr="00355C9A">
        <w:rPr>
          <w:snapToGrid w:val="0"/>
          <w:lang w:val="de-DE"/>
        </w:rPr>
        <w:t xml:space="preserve">Mustervorlage für Prüfungsrichtlinien in Dokument TC/50/3 </w:t>
      </w:r>
      <w:r w:rsidR="00FD5AE8">
        <w:rPr>
          <w:snapToGrid w:val="0"/>
          <w:lang w:val="de-DE"/>
        </w:rPr>
        <w:t>„</w:t>
      </w:r>
      <w:r w:rsidR="00355C9A" w:rsidRPr="00355C9A">
        <w:rPr>
          <w:snapToGrid w:val="0"/>
          <w:lang w:val="de-DE"/>
        </w:rPr>
        <w:t>Von den Technischen Arbeitsgruppen vorgebrachte Fragen</w:t>
      </w:r>
      <w:r w:rsidR="00E97CD0">
        <w:rPr>
          <w:lang w:val="de-DE"/>
        </w:rPr>
        <w:t>“</w:t>
      </w:r>
      <w:r w:rsidR="00E97CD0">
        <w:rPr>
          <w:snapToGrid w:val="0"/>
          <w:lang w:val="de-DE"/>
        </w:rPr>
        <w:t>, geprüft wurde</w:t>
      </w:r>
      <w:r w:rsidR="00CB2E25" w:rsidRPr="00355C9A">
        <w:rPr>
          <w:lang w:val="de-DE"/>
        </w:rPr>
        <w:t>.</w:t>
      </w:r>
    </w:p>
    <w:p w:rsidR="00CB2E25" w:rsidRPr="00355C9A" w:rsidRDefault="00CB2E25" w:rsidP="00CB2E25">
      <w:pPr>
        <w:rPr>
          <w:lang w:val="de-DE"/>
        </w:rPr>
      </w:pPr>
    </w:p>
    <w:p w:rsidR="00CB2E25" w:rsidRPr="007A327B" w:rsidRDefault="007458FE" w:rsidP="008B17DA">
      <w:pPr>
        <w:rPr>
          <w:lang w:val="de-DE"/>
        </w:rPr>
      </w:pPr>
      <w:r>
        <w:rPr>
          <w:rFonts w:cs="Arial"/>
        </w:rPr>
        <w:fldChar w:fldCharType="begin"/>
      </w:r>
      <w:r w:rsidR="00CB2E25" w:rsidRPr="007A327B">
        <w:rPr>
          <w:rFonts w:cs="Arial"/>
          <w:lang w:val="de-DE"/>
        </w:rPr>
        <w:instrText xml:space="preserve"> AUTONUM  </w:instrText>
      </w:r>
      <w:r>
        <w:rPr>
          <w:rFonts w:cs="Arial"/>
        </w:rPr>
        <w:fldChar w:fldCharType="end"/>
      </w:r>
      <w:r w:rsidR="00CB2E25" w:rsidRPr="007A327B">
        <w:rPr>
          <w:rFonts w:cs="Arial"/>
          <w:lang w:val="de-DE"/>
        </w:rPr>
        <w:tab/>
      </w:r>
      <w:r w:rsidR="0097095B" w:rsidRPr="007A327B">
        <w:rPr>
          <w:rFonts w:cs="Arial"/>
          <w:lang w:val="de-DE"/>
        </w:rPr>
        <w:t>Der TC nahm zur Kenntnis, daß</w:t>
      </w:r>
      <w:r w:rsidR="00DF30A6">
        <w:rPr>
          <w:rFonts w:cs="Arial"/>
          <w:lang w:val="de-DE"/>
        </w:rPr>
        <w:t xml:space="preserve"> ein </w:t>
      </w:r>
      <w:r w:rsidR="00953310">
        <w:rPr>
          <w:rFonts w:cs="Arial"/>
          <w:lang w:val="de-DE"/>
        </w:rPr>
        <w:t>Bericht</w:t>
      </w:r>
      <w:r w:rsidR="00CB2E25" w:rsidRPr="007A327B">
        <w:rPr>
          <w:rFonts w:cs="Arial"/>
          <w:lang w:val="de-DE"/>
        </w:rPr>
        <w:t xml:space="preserve"> </w:t>
      </w:r>
      <w:r w:rsidR="008D670E">
        <w:rPr>
          <w:rFonts w:cs="Arial"/>
          <w:lang w:val="de-DE"/>
        </w:rPr>
        <w:t xml:space="preserve">über die </w:t>
      </w:r>
      <w:r w:rsidR="00BB5032">
        <w:rPr>
          <w:rFonts w:cs="Arial"/>
          <w:lang w:val="de-DE"/>
        </w:rPr>
        <w:t>Entwicklung</w:t>
      </w:r>
      <w:r w:rsidR="00CB2E25" w:rsidRPr="007A327B">
        <w:rPr>
          <w:rFonts w:cs="Arial"/>
          <w:lang w:val="de-DE"/>
        </w:rPr>
        <w:t xml:space="preserve"> </w:t>
      </w:r>
      <w:r w:rsidR="008D670E">
        <w:rPr>
          <w:rFonts w:cs="Arial"/>
          <w:lang w:val="de-DE"/>
        </w:rPr>
        <w:t>einer</w:t>
      </w:r>
      <w:r w:rsidR="00DF30A6">
        <w:rPr>
          <w:rFonts w:cs="Arial"/>
          <w:lang w:val="de-DE"/>
        </w:rPr>
        <w:t xml:space="preserve"> </w:t>
      </w:r>
      <w:r w:rsidR="008D670E">
        <w:rPr>
          <w:rFonts w:cs="Arial"/>
          <w:lang w:val="de-DE"/>
        </w:rPr>
        <w:t xml:space="preserve">webbasierten </w:t>
      </w:r>
      <w:r w:rsidR="008D670E" w:rsidRPr="00355C9A">
        <w:rPr>
          <w:snapToGrid w:val="0"/>
          <w:lang w:val="de-DE"/>
        </w:rPr>
        <w:t>TG</w:t>
      </w:r>
      <w:r w:rsidR="008D670E">
        <w:rPr>
          <w:snapToGrid w:val="0"/>
          <w:lang w:val="de-DE"/>
        </w:rPr>
        <w:t>-</w:t>
      </w:r>
      <w:r w:rsidR="008D670E" w:rsidRPr="00355C9A">
        <w:rPr>
          <w:snapToGrid w:val="0"/>
          <w:lang w:val="de-DE"/>
        </w:rPr>
        <w:t xml:space="preserve">Mustervorlage </w:t>
      </w:r>
      <w:r w:rsidR="008D670E">
        <w:rPr>
          <w:snapToGrid w:val="0"/>
          <w:lang w:val="de-DE"/>
        </w:rPr>
        <w:t xml:space="preserve">in Dokument TC/50/10 </w:t>
      </w:r>
      <w:r w:rsidR="008B17DA">
        <w:rPr>
          <w:snapToGrid w:val="0"/>
          <w:lang w:val="de-DE"/>
        </w:rPr>
        <w:t>„</w:t>
      </w:r>
      <w:r w:rsidR="008B17DA" w:rsidRPr="008B17DA">
        <w:rPr>
          <w:rFonts w:cs="Arial"/>
          <w:lang w:val="de-DE"/>
        </w:rPr>
        <w:t>Bericht über die Entwicklungen in der UPOV, u. a. die auf den letzten Tagungen des Verwaltungs- und Rechtsausschusses, des Beratenden Ausschusses und des Rates erörterten wichtigen Angelegenheiten</w:t>
      </w:r>
      <w:r w:rsidR="00FD5AE8">
        <w:rPr>
          <w:rFonts w:cs="Arial"/>
          <w:lang w:val="de-DE"/>
        </w:rPr>
        <w:t>“</w:t>
      </w:r>
      <w:r w:rsidR="00E97CD0">
        <w:rPr>
          <w:rFonts w:cs="Arial"/>
          <w:lang w:val="de-DE"/>
        </w:rPr>
        <w:t>, geprüft wurde</w:t>
      </w:r>
      <w:r w:rsidR="00CB2E25" w:rsidRPr="007A327B">
        <w:rPr>
          <w:lang w:val="de-DE"/>
        </w:rPr>
        <w:t>.</w:t>
      </w:r>
    </w:p>
    <w:p w:rsidR="00CB2E25" w:rsidRPr="007A327B" w:rsidRDefault="00CB2E25" w:rsidP="00CB2E25">
      <w:pPr>
        <w:rPr>
          <w:lang w:val="de-DE"/>
        </w:rPr>
      </w:pPr>
    </w:p>
    <w:p w:rsidR="004940FF" w:rsidRPr="008B17DA" w:rsidRDefault="007458FE" w:rsidP="00CB4AAA">
      <w:pPr>
        <w:rPr>
          <w:lang w:val="de-DE"/>
        </w:rPr>
      </w:pPr>
      <w:r>
        <w:fldChar w:fldCharType="begin"/>
      </w:r>
      <w:r w:rsidR="007E3408" w:rsidRPr="008B17DA">
        <w:rPr>
          <w:lang w:val="de-DE"/>
        </w:rPr>
        <w:instrText xml:space="preserve"> AUTONUM  </w:instrText>
      </w:r>
      <w:r>
        <w:fldChar w:fldCharType="end"/>
      </w:r>
      <w:r w:rsidR="007E3408" w:rsidRPr="008B17DA">
        <w:rPr>
          <w:lang w:val="de-DE"/>
        </w:rPr>
        <w:tab/>
      </w:r>
      <w:r w:rsidR="00D251B8" w:rsidRPr="008B17DA">
        <w:rPr>
          <w:lang w:val="de-DE"/>
        </w:rPr>
        <w:t>Der TC</w:t>
      </w:r>
      <w:r w:rsidR="00AA5AB9" w:rsidRPr="008B17DA">
        <w:rPr>
          <w:lang w:val="de-DE"/>
        </w:rPr>
        <w:t xml:space="preserve"> </w:t>
      </w:r>
      <w:r w:rsidR="00FD5AE8" w:rsidRPr="008B17DA">
        <w:rPr>
          <w:lang w:val="de-DE"/>
        </w:rPr>
        <w:t xml:space="preserve">nahm </w:t>
      </w:r>
      <w:r w:rsidR="008B17DA" w:rsidRPr="008B17DA">
        <w:rPr>
          <w:lang w:val="de-DE"/>
        </w:rPr>
        <w:t>die</w:t>
      </w:r>
      <w:r w:rsidR="00AA5AB9" w:rsidRPr="008B17DA">
        <w:rPr>
          <w:lang w:val="de-DE"/>
        </w:rPr>
        <w:t xml:space="preserve"> </w:t>
      </w:r>
      <w:r w:rsidR="008B17DA" w:rsidRPr="008B17DA">
        <w:rPr>
          <w:lang w:val="de-DE"/>
        </w:rPr>
        <w:t xml:space="preserve">Bedeutung </w:t>
      </w:r>
      <w:r w:rsidR="00DF30A6" w:rsidRPr="008B17DA">
        <w:rPr>
          <w:lang w:val="de-DE"/>
        </w:rPr>
        <w:t>eine</w:t>
      </w:r>
      <w:r w:rsidR="00371917">
        <w:rPr>
          <w:lang w:val="de-DE"/>
        </w:rPr>
        <w:t>s</w:t>
      </w:r>
      <w:r w:rsidR="00DF30A6" w:rsidRPr="008B17DA">
        <w:rPr>
          <w:lang w:val="de-DE"/>
        </w:rPr>
        <w:t xml:space="preserve"> </w:t>
      </w:r>
      <w:r w:rsidR="008B17DA">
        <w:rPr>
          <w:lang w:val="de-DE"/>
        </w:rPr>
        <w:t>harmonisierten</w:t>
      </w:r>
      <w:r w:rsidR="004940FF" w:rsidRPr="008B17DA">
        <w:rPr>
          <w:lang w:val="de-DE"/>
        </w:rPr>
        <w:t xml:space="preserve"> </w:t>
      </w:r>
      <w:r w:rsidR="008B17DA">
        <w:rPr>
          <w:lang w:val="de-DE"/>
        </w:rPr>
        <w:t>Ansatz</w:t>
      </w:r>
      <w:r w:rsidR="00371917">
        <w:rPr>
          <w:lang w:val="de-DE"/>
        </w:rPr>
        <w:t>es</w:t>
      </w:r>
      <w:r w:rsidR="004940FF" w:rsidRPr="008B17DA">
        <w:rPr>
          <w:lang w:val="de-DE"/>
        </w:rPr>
        <w:t xml:space="preserve"> </w:t>
      </w:r>
      <w:r w:rsidR="00CB4AAA">
        <w:rPr>
          <w:lang w:val="de-DE"/>
        </w:rPr>
        <w:t>bei den</w:t>
      </w:r>
      <w:r w:rsidR="008B17DA" w:rsidRPr="008B17DA">
        <w:rPr>
          <w:lang w:val="de-DE"/>
        </w:rPr>
        <w:t xml:space="preserve"> verschiedenen</w:t>
      </w:r>
      <w:r w:rsidR="004940FF" w:rsidRPr="008B17DA">
        <w:rPr>
          <w:lang w:val="de-DE"/>
        </w:rPr>
        <w:t xml:space="preserve"> </w:t>
      </w:r>
      <w:r w:rsidR="002B3509" w:rsidRPr="008B17DA">
        <w:rPr>
          <w:lang w:val="de-DE"/>
        </w:rPr>
        <w:t>Prüfungsrichtlinien</w:t>
      </w:r>
      <w:r w:rsidR="00371917">
        <w:rPr>
          <w:lang w:val="de-DE"/>
        </w:rPr>
        <w:t xml:space="preserve"> für die Berücksichtigung der </w:t>
      </w:r>
      <w:r w:rsidR="008B17DA">
        <w:rPr>
          <w:lang w:val="de-DE"/>
        </w:rPr>
        <w:t>Prüfung der Homogenität</w:t>
      </w:r>
      <w:r w:rsidR="004940FF" w:rsidRPr="008B17DA">
        <w:rPr>
          <w:lang w:val="de-DE"/>
        </w:rPr>
        <w:t xml:space="preserve"> </w:t>
      </w:r>
      <w:r w:rsidR="008B17DA">
        <w:rPr>
          <w:lang w:val="de-DE"/>
        </w:rPr>
        <w:t>die speziel</w:t>
      </w:r>
      <w:r w:rsidR="00E97CD0">
        <w:rPr>
          <w:lang w:val="de-DE"/>
        </w:rPr>
        <w:t>l</w:t>
      </w:r>
      <w:r w:rsidR="008B17DA">
        <w:rPr>
          <w:lang w:val="de-DE"/>
        </w:rPr>
        <w:t xml:space="preserve">e </w:t>
      </w:r>
      <w:r w:rsidR="00CD51DE" w:rsidRPr="008B17DA">
        <w:rPr>
          <w:lang w:val="de-DE"/>
        </w:rPr>
        <w:t>Frage</w:t>
      </w:r>
      <w:r w:rsidR="004940FF" w:rsidRPr="008B17DA">
        <w:rPr>
          <w:lang w:val="de-DE"/>
        </w:rPr>
        <w:t xml:space="preserve"> </w:t>
      </w:r>
      <w:r w:rsidR="008B17DA">
        <w:rPr>
          <w:lang w:val="de-DE"/>
        </w:rPr>
        <w:t>von</w:t>
      </w:r>
      <w:r w:rsidR="004940FF" w:rsidRPr="008B17DA">
        <w:rPr>
          <w:lang w:val="de-DE"/>
        </w:rPr>
        <w:t xml:space="preserve"> </w:t>
      </w:r>
      <w:r w:rsidR="008B17DA">
        <w:rPr>
          <w:lang w:val="de-DE"/>
        </w:rPr>
        <w:t>fremdbefruchtende</w:t>
      </w:r>
      <w:r w:rsidR="00CB2D4D">
        <w:rPr>
          <w:lang w:val="de-DE"/>
        </w:rPr>
        <w:t>n</w:t>
      </w:r>
      <w:r w:rsidR="008B17DA">
        <w:rPr>
          <w:lang w:val="de-DE"/>
        </w:rPr>
        <w:t xml:space="preserve"> Sorten</w:t>
      </w:r>
      <w:r w:rsidR="004940FF" w:rsidRPr="008B17DA">
        <w:rPr>
          <w:lang w:val="de-DE"/>
        </w:rPr>
        <w:t xml:space="preserve"> (relative </w:t>
      </w:r>
      <w:r w:rsidR="00D32D66">
        <w:rPr>
          <w:lang w:val="de-DE"/>
        </w:rPr>
        <w:t>Homogenitäts</w:t>
      </w:r>
      <w:r w:rsidR="00AA5AB9" w:rsidRPr="008B17DA">
        <w:rPr>
          <w:lang w:val="de-DE"/>
        </w:rPr>
        <w:t>standard)</w:t>
      </w:r>
      <w:r w:rsidR="008B17DA" w:rsidRPr="008B17DA">
        <w:rPr>
          <w:lang w:val="de-DE"/>
        </w:rPr>
        <w:t xml:space="preserve"> </w:t>
      </w:r>
      <w:r w:rsidR="00371917" w:rsidRPr="008B17DA">
        <w:rPr>
          <w:lang w:val="de-DE"/>
        </w:rPr>
        <w:t>zur Kenntnis</w:t>
      </w:r>
      <w:r w:rsidR="00AA5AB9" w:rsidRPr="008B17DA">
        <w:rPr>
          <w:lang w:val="de-DE"/>
        </w:rPr>
        <w:t>.</w:t>
      </w:r>
      <w:r w:rsidR="00D32D66">
        <w:rPr>
          <w:lang w:val="de-DE"/>
        </w:rPr>
        <w:t xml:space="preserve"> Diese Angelegenheit wird</w:t>
      </w:r>
      <w:r w:rsidR="00AA5AB9" w:rsidRPr="008B17DA">
        <w:rPr>
          <w:lang w:val="de-DE"/>
        </w:rPr>
        <w:t xml:space="preserve"> in TGP/7</w:t>
      </w:r>
      <w:r w:rsidR="00D32D66">
        <w:rPr>
          <w:lang w:val="de-DE"/>
        </w:rPr>
        <w:t xml:space="preserve"> behandelt</w:t>
      </w:r>
      <w:r w:rsidR="008B17DA" w:rsidRPr="008B17DA">
        <w:rPr>
          <w:lang w:val="de-DE"/>
        </w:rPr>
        <w:t xml:space="preserve">, </w:t>
      </w:r>
      <w:r w:rsidR="00D32D66">
        <w:rPr>
          <w:lang w:val="de-DE"/>
        </w:rPr>
        <w:t>welches</w:t>
      </w:r>
      <w:r w:rsidR="008B17DA" w:rsidRPr="008B17DA">
        <w:rPr>
          <w:lang w:val="de-DE"/>
        </w:rPr>
        <w:t xml:space="preserve"> noch nicht in Kraft war, als </w:t>
      </w:r>
      <w:r w:rsidR="008B17DA">
        <w:rPr>
          <w:lang w:val="de-DE"/>
        </w:rPr>
        <w:t>viele der bestehenden</w:t>
      </w:r>
      <w:r w:rsidR="00AA5AB9" w:rsidRPr="008B17DA">
        <w:rPr>
          <w:lang w:val="de-DE"/>
        </w:rPr>
        <w:t xml:space="preserve"> </w:t>
      </w:r>
      <w:r w:rsidR="002B3509" w:rsidRPr="008B17DA">
        <w:rPr>
          <w:lang w:val="de-DE"/>
        </w:rPr>
        <w:t>Prüfungsrichtlinien</w:t>
      </w:r>
      <w:r w:rsidR="00AA5AB9" w:rsidRPr="008B17DA">
        <w:rPr>
          <w:lang w:val="de-DE"/>
        </w:rPr>
        <w:t xml:space="preserve"> </w:t>
      </w:r>
      <w:r w:rsidR="008B17DA">
        <w:rPr>
          <w:lang w:val="de-DE"/>
        </w:rPr>
        <w:t>angenommen wurden</w:t>
      </w:r>
      <w:r w:rsidR="00AA5AB9" w:rsidRPr="008B17DA">
        <w:rPr>
          <w:lang w:val="de-DE"/>
        </w:rPr>
        <w:t xml:space="preserve">. </w:t>
      </w:r>
    </w:p>
    <w:p w:rsidR="00A40711" w:rsidRDefault="00A40711" w:rsidP="00CB2E25">
      <w:pPr>
        <w:rPr>
          <w:lang w:val="de-DE"/>
        </w:rPr>
      </w:pPr>
    </w:p>
    <w:p w:rsidR="007E3D85" w:rsidRPr="008B17DA" w:rsidRDefault="007E3D85" w:rsidP="00CB2E25">
      <w:pPr>
        <w:rPr>
          <w:lang w:val="de-DE"/>
        </w:rPr>
      </w:pPr>
    </w:p>
    <w:p w:rsidR="00D2239D" w:rsidRPr="008E31D5" w:rsidRDefault="008E31D5" w:rsidP="00D2239D">
      <w:pPr>
        <w:rPr>
          <w:lang w:val="de-DE"/>
        </w:rPr>
      </w:pPr>
      <w:r w:rsidRPr="008E31D5">
        <w:rPr>
          <w:u w:val="single"/>
          <w:lang w:val="de-DE"/>
        </w:rPr>
        <w:t>Liste der Gattungen und Arten, für die die Behörden über praktische Erfahrung bei der Prüfung der Unterscheidbarkeit, Homogenität und Beständigkeit verfügen</w:t>
      </w:r>
      <w:r w:rsidR="00D2239D" w:rsidRPr="008E31D5">
        <w:rPr>
          <w:lang w:val="de-DE"/>
        </w:rPr>
        <w:t xml:space="preserve"> </w:t>
      </w:r>
    </w:p>
    <w:p w:rsidR="00D2239D" w:rsidRPr="008E31D5" w:rsidRDefault="00D2239D" w:rsidP="00D2239D">
      <w:pPr>
        <w:rPr>
          <w:lang w:val="de-DE"/>
        </w:rPr>
      </w:pPr>
    </w:p>
    <w:p w:rsidR="00221291" w:rsidRPr="008E31D5" w:rsidRDefault="007458FE" w:rsidP="00CB4AAA">
      <w:pPr>
        <w:rPr>
          <w:rFonts w:cs="Arial"/>
          <w:lang w:val="de-DE"/>
        </w:rPr>
      </w:pPr>
      <w:r>
        <w:fldChar w:fldCharType="begin"/>
      </w:r>
      <w:r w:rsidR="00D2239D" w:rsidRPr="008E31D5">
        <w:rPr>
          <w:lang w:val="de-DE"/>
        </w:rPr>
        <w:instrText xml:space="preserve"> AUTONUM  </w:instrText>
      </w:r>
      <w:r>
        <w:fldChar w:fldCharType="end"/>
      </w:r>
      <w:r w:rsidR="00D2239D" w:rsidRPr="008E31D5">
        <w:rPr>
          <w:lang w:val="de-DE"/>
        </w:rPr>
        <w:tab/>
      </w:r>
      <w:r w:rsidR="0097095B" w:rsidRPr="008E31D5">
        <w:rPr>
          <w:lang w:val="de-DE"/>
        </w:rPr>
        <w:t xml:space="preserve">Der TC </w:t>
      </w:r>
      <w:r w:rsidR="005E7EB4" w:rsidRPr="008E31D5">
        <w:rPr>
          <w:lang w:val="de-DE"/>
        </w:rPr>
        <w:t>prüfte Dokument</w:t>
      </w:r>
      <w:r w:rsidR="00D2239D" w:rsidRPr="008E31D5">
        <w:rPr>
          <w:lang w:val="de-DE"/>
        </w:rPr>
        <w:t xml:space="preserve"> TC/50/4</w:t>
      </w:r>
      <w:r w:rsidR="009644D0" w:rsidRPr="008E31D5">
        <w:rPr>
          <w:lang w:val="de-DE"/>
        </w:rPr>
        <w:t xml:space="preserve"> und </w:t>
      </w:r>
      <w:r w:rsidR="00FD5AE8">
        <w:rPr>
          <w:lang w:val="de-DE"/>
        </w:rPr>
        <w:t>nahm zur Kenntnis</w:t>
      </w:r>
      <w:r w:rsidR="00D32D66">
        <w:rPr>
          <w:lang w:val="de-DE"/>
        </w:rPr>
        <w:t>, daß</w:t>
      </w:r>
      <w:r w:rsidR="00221291" w:rsidRPr="008E31D5">
        <w:rPr>
          <w:lang w:val="de-DE"/>
        </w:rPr>
        <w:t xml:space="preserve"> </w:t>
      </w:r>
      <w:r w:rsidR="008B17DA">
        <w:rPr>
          <w:lang w:val="de-DE"/>
        </w:rPr>
        <w:t>die</w:t>
      </w:r>
      <w:r w:rsidR="00221291" w:rsidRPr="008E31D5">
        <w:rPr>
          <w:color w:val="000000"/>
          <w:lang w:val="de-DE"/>
        </w:rPr>
        <w:t xml:space="preserve"> </w:t>
      </w:r>
      <w:r w:rsidR="008E31D5">
        <w:rPr>
          <w:color w:val="000000"/>
          <w:lang w:val="de-DE"/>
        </w:rPr>
        <w:t>Anzahl</w:t>
      </w:r>
      <w:r w:rsidR="008E31D5" w:rsidRPr="008E31D5">
        <w:rPr>
          <w:color w:val="000000"/>
          <w:lang w:val="de-DE"/>
        </w:rPr>
        <w:t xml:space="preserve"> der Gattungen und Arten, für die </w:t>
      </w:r>
      <w:r w:rsidR="008B17DA" w:rsidRPr="008E31D5">
        <w:rPr>
          <w:color w:val="000000"/>
          <w:lang w:val="de-DE"/>
        </w:rPr>
        <w:t xml:space="preserve">Verbandsmitglieder </w:t>
      </w:r>
      <w:r w:rsidR="00CB4AAA">
        <w:rPr>
          <w:color w:val="000000"/>
          <w:lang w:val="de-DE"/>
        </w:rPr>
        <w:t>ihre</w:t>
      </w:r>
      <w:r w:rsidR="008E31D5" w:rsidRPr="008E31D5">
        <w:rPr>
          <w:color w:val="000000"/>
          <w:lang w:val="de-DE"/>
        </w:rPr>
        <w:t xml:space="preserve"> praktische Erfahrung bei der Prüfung der Unterscheidbarkeit, Homogenität und Beständigkeit </w:t>
      </w:r>
      <w:r w:rsidR="00CB4AAA">
        <w:rPr>
          <w:color w:val="000000"/>
          <w:lang w:val="de-DE"/>
        </w:rPr>
        <w:t>angeben</w:t>
      </w:r>
      <w:r w:rsidR="008B17DA">
        <w:rPr>
          <w:color w:val="000000"/>
          <w:lang w:val="de-DE"/>
        </w:rPr>
        <w:t xml:space="preserve">, von </w:t>
      </w:r>
      <w:r w:rsidR="00221291" w:rsidRPr="008E31D5">
        <w:rPr>
          <w:color w:val="000000"/>
          <w:lang w:val="de-DE"/>
        </w:rPr>
        <w:t>2</w:t>
      </w:r>
      <w:r w:rsidR="008B17DA">
        <w:rPr>
          <w:color w:val="000000"/>
          <w:lang w:val="de-DE"/>
        </w:rPr>
        <w:t>.</w:t>
      </w:r>
      <w:r w:rsidR="00221291" w:rsidRPr="008E31D5">
        <w:rPr>
          <w:color w:val="000000"/>
          <w:lang w:val="de-DE"/>
        </w:rPr>
        <w:t xml:space="preserve">589 </w:t>
      </w:r>
      <w:r w:rsidR="002D2108">
        <w:rPr>
          <w:color w:val="000000"/>
          <w:lang w:val="de-DE"/>
        </w:rPr>
        <w:t>im Jahr 20</w:t>
      </w:r>
      <w:r w:rsidR="001A6D8B" w:rsidRPr="008E31D5">
        <w:rPr>
          <w:color w:val="000000"/>
          <w:lang w:val="de-DE"/>
        </w:rPr>
        <w:t xml:space="preserve">13 </w:t>
      </w:r>
      <w:r w:rsidR="008B17DA">
        <w:rPr>
          <w:color w:val="000000"/>
          <w:lang w:val="de-DE"/>
        </w:rPr>
        <w:t>auf</w:t>
      </w:r>
      <w:r w:rsidR="001A6D8B" w:rsidRPr="008E31D5">
        <w:rPr>
          <w:color w:val="000000"/>
          <w:lang w:val="de-DE"/>
        </w:rPr>
        <w:t xml:space="preserve"> 3</w:t>
      </w:r>
      <w:r w:rsidR="008B17DA">
        <w:rPr>
          <w:color w:val="000000"/>
          <w:lang w:val="de-DE"/>
        </w:rPr>
        <w:t>.</w:t>
      </w:r>
      <w:r w:rsidR="001A6D8B" w:rsidRPr="008E31D5">
        <w:rPr>
          <w:color w:val="000000"/>
          <w:lang w:val="de-DE"/>
        </w:rPr>
        <w:t xml:space="preserve">305 </w:t>
      </w:r>
      <w:r w:rsidR="002D2108">
        <w:rPr>
          <w:color w:val="000000"/>
          <w:lang w:val="de-DE"/>
        </w:rPr>
        <w:t>im Jahr 20</w:t>
      </w:r>
      <w:r w:rsidR="001A6D8B" w:rsidRPr="008E31D5">
        <w:rPr>
          <w:color w:val="000000"/>
          <w:lang w:val="de-DE"/>
        </w:rPr>
        <w:t>14 (+ 27.7%)</w:t>
      </w:r>
      <w:r w:rsidR="008B17DA">
        <w:rPr>
          <w:color w:val="000000"/>
          <w:lang w:val="de-DE"/>
        </w:rPr>
        <w:t xml:space="preserve"> gestiegen </w:t>
      </w:r>
      <w:r w:rsidR="00D32D66">
        <w:rPr>
          <w:color w:val="000000"/>
          <w:lang w:val="de-DE"/>
        </w:rPr>
        <w:t>ist</w:t>
      </w:r>
      <w:r w:rsidR="001A6D8B" w:rsidRPr="008E31D5">
        <w:rPr>
          <w:color w:val="000000"/>
          <w:lang w:val="de-DE"/>
        </w:rPr>
        <w:t xml:space="preserve">. </w:t>
      </w:r>
      <w:r w:rsidR="008B17DA">
        <w:rPr>
          <w:color w:val="000000"/>
          <w:lang w:val="de-DE"/>
        </w:rPr>
        <w:t xml:space="preserve">Die </w:t>
      </w:r>
      <w:r w:rsidR="008E31D5" w:rsidRPr="008E31D5">
        <w:rPr>
          <w:color w:val="000000"/>
          <w:lang w:val="de-DE"/>
        </w:rPr>
        <w:t xml:space="preserve">Informationen über </w:t>
      </w:r>
      <w:r w:rsidR="00D32D66">
        <w:rPr>
          <w:color w:val="000000"/>
          <w:lang w:val="de-DE"/>
        </w:rPr>
        <w:t xml:space="preserve">Verbandsmitglieder mit </w:t>
      </w:r>
      <w:r w:rsidR="00D32D66" w:rsidRPr="008E31D5">
        <w:rPr>
          <w:color w:val="000000"/>
          <w:lang w:val="de-DE"/>
        </w:rPr>
        <w:t>praktische</w:t>
      </w:r>
      <w:r w:rsidR="00D32D66">
        <w:rPr>
          <w:color w:val="000000"/>
          <w:lang w:val="de-DE"/>
        </w:rPr>
        <w:t>r</w:t>
      </w:r>
      <w:r w:rsidR="00D32D66" w:rsidRPr="008E31D5">
        <w:rPr>
          <w:color w:val="000000"/>
          <w:lang w:val="de-DE"/>
        </w:rPr>
        <w:t xml:space="preserve"> Erfahrung bei der Prüfung der Unterscheidbarkeit, Homogenität und Beständigkeit </w:t>
      </w:r>
      <w:r w:rsidR="00D32D66">
        <w:rPr>
          <w:color w:val="000000"/>
          <w:lang w:val="de-DE"/>
        </w:rPr>
        <w:t>sind über</w:t>
      </w:r>
      <w:r w:rsidR="008E31D5" w:rsidRPr="008E31D5">
        <w:rPr>
          <w:color w:val="000000"/>
          <w:lang w:val="de-DE"/>
        </w:rPr>
        <w:t xml:space="preserve"> die GENIE-Datenbank </w:t>
      </w:r>
      <w:r w:rsidR="008B17DA">
        <w:rPr>
          <w:color w:val="000000"/>
          <w:lang w:val="de-DE"/>
        </w:rPr>
        <w:t xml:space="preserve">sind </w:t>
      </w:r>
      <w:r w:rsidR="008E31D5" w:rsidRPr="008E31D5">
        <w:rPr>
          <w:color w:val="000000"/>
          <w:lang w:val="de-DE"/>
        </w:rPr>
        <w:t>frei zugänglich</w:t>
      </w:r>
      <w:r w:rsidR="00221291" w:rsidRPr="008E31D5">
        <w:rPr>
          <w:color w:val="000000"/>
          <w:lang w:val="de-DE"/>
        </w:rPr>
        <w:t>.</w:t>
      </w:r>
    </w:p>
    <w:p w:rsidR="00CB2E25" w:rsidRPr="008E31D5" w:rsidRDefault="00CB2E25" w:rsidP="00D2239D">
      <w:pPr>
        <w:rPr>
          <w:lang w:val="de-DE"/>
        </w:rPr>
      </w:pPr>
    </w:p>
    <w:p w:rsidR="002865AC" w:rsidRPr="008E31D5" w:rsidRDefault="002865AC" w:rsidP="00D2239D">
      <w:pPr>
        <w:rPr>
          <w:lang w:val="de-DE"/>
        </w:rPr>
      </w:pPr>
    </w:p>
    <w:p w:rsidR="002865AC" w:rsidRPr="00B56D9F" w:rsidRDefault="00FB1A8A" w:rsidP="00D2239D">
      <w:pPr>
        <w:rPr>
          <w:u w:val="single"/>
          <w:lang w:val="de-DE"/>
        </w:rPr>
      </w:pPr>
      <w:r w:rsidRPr="00B56D9F">
        <w:rPr>
          <w:u w:val="single"/>
          <w:lang w:val="de-DE"/>
        </w:rPr>
        <w:t>Vorsitzende</w:t>
      </w:r>
    </w:p>
    <w:p w:rsidR="002865AC" w:rsidRPr="00B56D9F" w:rsidRDefault="002865AC" w:rsidP="00D2239D">
      <w:pPr>
        <w:rPr>
          <w:lang w:val="de-DE"/>
        </w:rPr>
      </w:pPr>
    </w:p>
    <w:p w:rsidR="002865AC" w:rsidRPr="00FB1A8A" w:rsidRDefault="007458FE" w:rsidP="00D32D66">
      <w:pPr>
        <w:autoSpaceDE w:val="0"/>
        <w:autoSpaceDN w:val="0"/>
        <w:rPr>
          <w:rFonts w:cs="Arial"/>
          <w:lang w:val="de-DE"/>
        </w:rPr>
      </w:pPr>
      <w:r w:rsidRPr="002865AC">
        <w:rPr>
          <w:rFonts w:cs="Arial"/>
        </w:rPr>
        <w:fldChar w:fldCharType="begin"/>
      </w:r>
      <w:r w:rsidR="002865AC" w:rsidRPr="00FB1A8A">
        <w:rPr>
          <w:rFonts w:cs="Arial"/>
          <w:lang w:val="de-DE"/>
        </w:rPr>
        <w:instrText xml:space="preserve"> AUTONUM  </w:instrText>
      </w:r>
      <w:r w:rsidRPr="002865AC">
        <w:rPr>
          <w:rFonts w:cs="Arial"/>
        </w:rPr>
        <w:fldChar w:fldCharType="end"/>
      </w:r>
      <w:r w:rsidR="002865AC" w:rsidRPr="00FB1A8A">
        <w:rPr>
          <w:rFonts w:cs="Arial"/>
          <w:lang w:val="de-DE"/>
        </w:rPr>
        <w:tab/>
      </w:r>
      <w:r w:rsidR="00D251B8" w:rsidRPr="00FB1A8A">
        <w:rPr>
          <w:rFonts w:cs="Arial"/>
          <w:lang w:val="de-DE"/>
        </w:rPr>
        <w:t>Der TC</w:t>
      </w:r>
      <w:r w:rsidR="002865AC" w:rsidRPr="00FB1A8A">
        <w:rPr>
          <w:rFonts w:cs="Arial"/>
          <w:lang w:val="de-DE"/>
        </w:rPr>
        <w:t xml:space="preserve"> </w:t>
      </w:r>
      <w:r w:rsidR="00994CAF" w:rsidRPr="00FB1A8A">
        <w:rPr>
          <w:rFonts w:cs="Arial"/>
          <w:lang w:val="de-DE"/>
        </w:rPr>
        <w:t>vereinbarte,</w:t>
      </w:r>
      <w:r w:rsidR="002865AC" w:rsidRPr="00FB1A8A">
        <w:rPr>
          <w:rFonts w:cs="Arial"/>
          <w:lang w:val="de-DE"/>
        </w:rPr>
        <w:t xml:space="preserve"> </w:t>
      </w:r>
      <w:r w:rsidR="00FB1A8A" w:rsidRPr="00FB1A8A">
        <w:rPr>
          <w:rFonts w:cs="Arial"/>
          <w:lang w:val="de-DE"/>
        </w:rPr>
        <w:t>dem Rat</w:t>
      </w:r>
      <w:r w:rsidR="002865AC" w:rsidRPr="00FB1A8A">
        <w:rPr>
          <w:rFonts w:cs="Arial"/>
          <w:lang w:val="de-DE"/>
        </w:rPr>
        <w:t xml:space="preserve"> </w:t>
      </w:r>
      <w:r w:rsidR="00FB1A8A" w:rsidRPr="00FB1A8A">
        <w:rPr>
          <w:rFonts w:cs="Arial"/>
          <w:lang w:val="de-DE"/>
        </w:rPr>
        <w:t>die W</w:t>
      </w:r>
      <w:r w:rsidR="00FB1A8A">
        <w:rPr>
          <w:rFonts w:cs="Arial"/>
          <w:lang w:val="de-DE"/>
        </w:rPr>
        <w:t>ahl der</w:t>
      </w:r>
      <w:r w:rsidR="00D32D66">
        <w:rPr>
          <w:rFonts w:cs="Arial"/>
          <w:lang w:val="de-DE"/>
        </w:rPr>
        <w:t xml:space="preserve"> folgenden</w:t>
      </w:r>
      <w:r w:rsidR="00FB1A8A">
        <w:rPr>
          <w:rFonts w:cs="Arial"/>
          <w:lang w:val="de-DE"/>
        </w:rPr>
        <w:t xml:space="preserve"> nächsten</w:t>
      </w:r>
      <w:r w:rsidR="002865AC" w:rsidRPr="00FB1A8A">
        <w:rPr>
          <w:rFonts w:cs="Arial"/>
          <w:lang w:val="de-DE"/>
        </w:rPr>
        <w:t xml:space="preserve"> </w:t>
      </w:r>
      <w:r w:rsidR="00FB1A8A" w:rsidRPr="00FB1A8A">
        <w:rPr>
          <w:rFonts w:cs="Arial"/>
          <w:lang w:val="de-DE"/>
        </w:rPr>
        <w:t>Vorsitzende</w:t>
      </w:r>
      <w:r w:rsidR="00FB1A8A">
        <w:rPr>
          <w:rFonts w:cs="Arial"/>
          <w:lang w:val="de-DE"/>
        </w:rPr>
        <w:t>n der</w:t>
      </w:r>
      <w:r w:rsidR="00BC094E" w:rsidRPr="00FB1A8A">
        <w:rPr>
          <w:rFonts w:cs="Arial"/>
          <w:lang w:val="de-DE"/>
        </w:rPr>
        <w:t xml:space="preserve"> </w:t>
      </w:r>
      <w:r w:rsidR="003B4980">
        <w:rPr>
          <w:rFonts w:cs="Arial"/>
          <w:lang w:val="de-DE"/>
        </w:rPr>
        <w:t>TWP</w:t>
      </w:r>
      <w:r w:rsidR="00BC094E" w:rsidRPr="00FB1A8A">
        <w:rPr>
          <w:rFonts w:cs="Arial"/>
          <w:lang w:val="de-DE"/>
        </w:rPr>
        <w:t xml:space="preserve"> </w:t>
      </w:r>
      <w:r w:rsidR="00FB1A8A">
        <w:rPr>
          <w:rFonts w:cs="Arial"/>
          <w:lang w:val="de-DE"/>
        </w:rPr>
        <w:t>zu empfehlen</w:t>
      </w:r>
      <w:r w:rsidR="00BC094E" w:rsidRPr="00FB1A8A">
        <w:rPr>
          <w:rFonts w:cs="Arial"/>
          <w:lang w:val="de-DE"/>
        </w:rPr>
        <w:t>:</w:t>
      </w:r>
    </w:p>
    <w:p w:rsidR="002865AC" w:rsidRPr="00FB1A8A" w:rsidRDefault="002865AC" w:rsidP="002865AC">
      <w:pPr>
        <w:autoSpaceDE w:val="0"/>
        <w:autoSpaceDN w:val="0"/>
        <w:rPr>
          <w:rFonts w:cs="Arial"/>
          <w:lang w:val="de-DE"/>
        </w:rPr>
      </w:pPr>
    </w:p>
    <w:tbl>
      <w:tblPr>
        <w:tblStyle w:val="TableGrid"/>
        <w:tblW w:w="0" w:type="auto"/>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93"/>
        <w:gridCol w:w="3827"/>
      </w:tblGrid>
      <w:tr w:rsidR="00F9027D" w:rsidRPr="00983F26" w:rsidTr="00312879">
        <w:tc>
          <w:tcPr>
            <w:tcW w:w="993" w:type="dxa"/>
          </w:tcPr>
          <w:p w:rsidR="00F9027D" w:rsidRPr="00983F26" w:rsidRDefault="00F9027D" w:rsidP="00312879">
            <w:pPr>
              <w:spacing w:before="120" w:after="120"/>
              <w:rPr>
                <w:rFonts w:cs="Arial"/>
                <w:snapToGrid w:val="0"/>
                <w:u w:val="single"/>
              </w:rPr>
            </w:pPr>
            <w:r w:rsidRPr="00983F26">
              <w:rPr>
                <w:rFonts w:cs="Arial"/>
                <w:snapToGrid w:val="0"/>
                <w:u w:val="single"/>
              </w:rPr>
              <w:t>TWP</w:t>
            </w:r>
          </w:p>
        </w:tc>
        <w:tc>
          <w:tcPr>
            <w:tcW w:w="3827" w:type="dxa"/>
          </w:tcPr>
          <w:p w:rsidR="00F9027D" w:rsidRPr="00983F26" w:rsidRDefault="00BB5032" w:rsidP="00312879">
            <w:pPr>
              <w:spacing w:before="120" w:after="120"/>
              <w:rPr>
                <w:rFonts w:cs="Arial"/>
                <w:snapToGrid w:val="0"/>
                <w:u w:val="single"/>
              </w:rPr>
            </w:pPr>
            <w:proofErr w:type="spellStart"/>
            <w:r>
              <w:rPr>
                <w:rFonts w:cs="Arial"/>
                <w:snapToGrid w:val="0"/>
                <w:u w:val="single"/>
              </w:rPr>
              <w:t>Vorschlag</w:t>
            </w:r>
            <w:proofErr w:type="spellEnd"/>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TWA</w:t>
            </w:r>
          </w:p>
        </w:tc>
        <w:tc>
          <w:tcPr>
            <w:tcW w:w="3827" w:type="dxa"/>
          </w:tcPr>
          <w:p w:rsidR="00F9027D" w:rsidRPr="00983F26" w:rsidRDefault="0097095B" w:rsidP="00312879">
            <w:pPr>
              <w:spacing w:before="120" w:after="120"/>
              <w:rPr>
                <w:rFonts w:cs="Arial"/>
                <w:snapToGrid w:val="0"/>
              </w:rPr>
            </w:pPr>
            <w:r>
              <w:rPr>
                <w:rFonts w:cs="Arial"/>
                <w:snapToGrid w:val="0"/>
              </w:rPr>
              <w:t>Herr</w:t>
            </w:r>
            <w:r w:rsidR="00F9027D" w:rsidRPr="00983F26">
              <w:rPr>
                <w:rFonts w:cs="Arial"/>
                <w:snapToGrid w:val="0"/>
              </w:rPr>
              <w:t xml:space="preserve"> </w:t>
            </w:r>
            <w:proofErr w:type="spellStart"/>
            <w:r w:rsidR="00F9027D">
              <w:rPr>
                <w:rFonts w:cs="Arial"/>
                <w:snapToGrid w:val="0"/>
              </w:rPr>
              <w:t>Tanvir</w:t>
            </w:r>
            <w:proofErr w:type="spellEnd"/>
            <w:r w:rsidR="00F9027D">
              <w:rPr>
                <w:rFonts w:cs="Arial"/>
                <w:snapToGrid w:val="0"/>
              </w:rPr>
              <w:t xml:space="preserve"> Hossain (</w:t>
            </w:r>
            <w:proofErr w:type="spellStart"/>
            <w:r w:rsidR="00BF608F">
              <w:rPr>
                <w:rFonts w:cs="Arial"/>
                <w:snapToGrid w:val="0"/>
              </w:rPr>
              <w:t>Australien</w:t>
            </w:r>
            <w:proofErr w:type="spellEnd"/>
            <w:r w:rsidR="00F9027D">
              <w:rPr>
                <w:rFonts w:cs="Arial"/>
                <w:snapToGrid w:val="0"/>
              </w:rPr>
              <w:t>)</w:t>
            </w:r>
          </w:p>
        </w:tc>
      </w:tr>
      <w:tr w:rsidR="00F9027D" w:rsidRPr="002764B2" w:rsidTr="00312879">
        <w:tc>
          <w:tcPr>
            <w:tcW w:w="993" w:type="dxa"/>
          </w:tcPr>
          <w:p w:rsidR="00F9027D" w:rsidRPr="00983F26" w:rsidRDefault="00F9027D" w:rsidP="00312879">
            <w:pPr>
              <w:spacing w:before="120" w:after="120"/>
              <w:rPr>
                <w:rFonts w:cs="Arial"/>
                <w:snapToGrid w:val="0"/>
              </w:rPr>
            </w:pPr>
            <w:r w:rsidRPr="00983F26">
              <w:rPr>
                <w:rFonts w:cs="Arial"/>
                <w:snapToGrid w:val="0"/>
              </w:rPr>
              <w:t>TWC</w:t>
            </w:r>
          </w:p>
        </w:tc>
        <w:tc>
          <w:tcPr>
            <w:tcW w:w="3827" w:type="dxa"/>
          </w:tcPr>
          <w:p w:rsidR="00F9027D" w:rsidRPr="00914F9D" w:rsidRDefault="0097095B" w:rsidP="00312879">
            <w:pPr>
              <w:spacing w:before="120" w:after="120"/>
              <w:rPr>
                <w:rFonts w:cs="Arial"/>
                <w:snapToGrid w:val="0"/>
                <w:lang w:val="de-DE"/>
              </w:rPr>
            </w:pPr>
            <w:r w:rsidRPr="00914F9D">
              <w:rPr>
                <w:rFonts w:cs="Arial"/>
                <w:szCs w:val="24"/>
                <w:lang w:val="de-DE" w:eastAsia="ja-JP"/>
              </w:rPr>
              <w:t>Herr</w:t>
            </w:r>
            <w:r w:rsidR="00F9027D" w:rsidRPr="00914F9D">
              <w:rPr>
                <w:rFonts w:cs="Arial"/>
                <w:szCs w:val="24"/>
                <w:lang w:val="de-DE" w:eastAsia="ja-JP"/>
              </w:rPr>
              <w:t xml:space="preserve"> Adrian Roberts (</w:t>
            </w:r>
            <w:r w:rsidR="00914F9D" w:rsidRPr="00914F9D">
              <w:rPr>
                <w:rFonts w:cs="Arial"/>
                <w:szCs w:val="24"/>
                <w:lang w:val="de-DE" w:eastAsia="ja-JP"/>
              </w:rPr>
              <w:t>Vereinigtes Königreich</w:t>
            </w:r>
            <w:r w:rsidR="00F9027D" w:rsidRPr="00914F9D">
              <w:rPr>
                <w:rFonts w:cs="Arial"/>
                <w:szCs w:val="24"/>
                <w:lang w:val="de-DE" w:eastAsia="ja-JP"/>
              </w:rPr>
              <w:t>)</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TWF</w:t>
            </w:r>
          </w:p>
        </w:tc>
        <w:tc>
          <w:tcPr>
            <w:tcW w:w="3827" w:type="dxa"/>
          </w:tcPr>
          <w:p w:rsidR="00F9027D" w:rsidRPr="00983F26" w:rsidRDefault="0097095B" w:rsidP="00312879">
            <w:pPr>
              <w:spacing w:before="120" w:after="120"/>
              <w:rPr>
                <w:rFonts w:cs="Arial"/>
                <w:snapToGrid w:val="0"/>
              </w:rPr>
            </w:pPr>
            <w:r>
              <w:rPr>
                <w:rFonts w:cs="Arial"/>
                <w:snapToGrid w:val="0"/>
              </w:rPr>
              <w:t>Herr</w:t>
            </w:r>
            <w:r w:rsidR="00F9027D" w:rsidRPr="00983F26">
              <w:rPr>
                <w:rFonts w:cs="Arial"/>
                <w:snapToGrid w:val="0"/>
              </w:rPr>
              <w:t xml:space="preserve"> </w:t>
            </w:r>
            <w:r w:rsidR="00F9027D">
              <w:rPr>
                <w:rFonts w:cs="Arial"/>
                <w:snapToGrid w:val="0"/>
              </w:rPr>
              <w:t xml:space="preserve">Katsumi Yamaguchi </w:t>
            </w:r>
            <w:r w:rsidR="00F9027D" w:rsidRPr="00983F26">
              <w:rPr>
                <w:rFonts w:cs="Arial"/>
                <w:snapToGrid w:val="0"/>
              </w:rPr>
              <w:t>(</w:t>
            </w:r>
            <w:r w:rsidR="00F9027D">
              <w:rPr>
                <w:rFonts w:cs="Arial"/>
                <w:snapToGrid w:val="0"/>
                <w:lang w:val="en-GB"/>
              </w:rPr>
              <w:t>Japan</w:t>
            </w:r>
            <w:r w:rsidR="00F9027D" w:rsidRPr="00983F26">
              <w:rPr>
                <w:rFonts w:cs="Arial"/>
                <w:snapToGrid w:val="0"/>
              </w:rPr>
              <w:t>)</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TWO</w:t>
            </w:r>
          </w:p>
        </w:tc>
        <w:tc>
          <w:tcPr>
            <w:tcW w:w="3827" w:type="dxa"/>
          </w:tcPr>
          <w:p w:rsidR="00F9027D" w:rsidRPr="00983F26" w:rsidRDefault="0097095B" w:rsidP="00312879">
            <w:pPr>
              <w:spacing w:before="120" w:after="120"/>
              <w:rPr>
                <w:rFonts w:cs="Arial"/>
                <w:snapToGrid w:val="0"/>
              </w:rPr>
            </w:pPr>
            <w:r>
              <w:rPr>
                <w:rFonts w:cs="Arial"/>
                <w:snapToGrid w:val="0"/>
              </w:rPr>
              <w:t>Herr</w:t>
            </w:r>
            <w:r w:rsidR="00F9027D" w:rsidRPr="00983F26">
              <w:rPr>
                <w:rFonts w:cs="Arial"/>
                <w:snapToGrid w:val="0"/>
              </w:rPr>
              <w:t xml:space="preserve"> </w:t>
            </w:r>
            <w:r w:rsidR="00F9027D">
              <w:rPr>
                <w:rFonts w:cs="Arial"/>
                <w:snapToGrid w:val="0"/>
              </w:rPr>
              <w:t xml:space="preserve">Kenji </w:t>
            </w:r>
            <w:proofErr w:type="spellStart"/>
            <w:r w:rsidR="00F9027D">
              <w:rPr>
                <w:rFonts w:cs="Arial"/>
                <w:snapToGrid w:val="0"/>
              </w:rPr>
              <w:t>Numaguchi</w:t>
            </w:r>
            <w:proofErr w:type="spellEnd"/>
            <w:r w:rsidR="00F9027D" w:rsidRPr="00983F26">
              <w:rPr>
                <w:rFonts w:cs="Arial"/>
                <w:snapToGrid w:val="0"/>
              </w:rPr>
              <w:t xml:space="preserve"> (</w:t>
            </w:r>
            <w:r w:rsidR="00F9027D">
              <w:rPr>
                <w:rFonts w:cs="Arial"/>
                <w:snapToGrid w:val="0"/>
              </w:rPr>
              <w:t>Japan</w:t>
            </w:r>
            <w:r w:rsidR="00F9027D" w:rsidRPr="00983F26">
              <w:rPr>
                <w:rFonts w:cs="Arial"/>
                <w:snapToGrid w:val="0"/>
              </w:rPr>
              <w:t>)</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TWV</w:t>
            </w:r>
          </w:p>
        </w:tc>
        <w:tc>
          <w:tcPr>
            <w:tcW w:w="3827" w:type="dxa"/>
          </w:tcPr>
          <w:p w:rsidR="00F9027D" w:rsidRPr="00983F26" w:rsidRDefault="00635532" w:rsidP="00312879">
            <w:pPr>
              <w:spacing w:before="120" w:after="120"/>
              <w:rPr>
                <w:rFonts w:cs="Arial"/>
                <w:snapToGrid w:val="0"/>
              </w:rPr>
            </w:pPr>
            <w:r>
              <w:rPr>
                <w:rFonts w:cs="Arial"/>
                <w:snapToGrid w:val="0"/>
              </w:rPr>
              <w:t xml:space="preserve">Frau </w:t>
            </w:r>
            <w:proofErr w:type="spellStart"/>
            <w:r w:rsidR="00F9027D">
              <w:rPr>
                <w:rFonts w:cs="Arial"/>
                <w:snapToGrid w:val="0"/>
              </w:rPr>
              <w:t>Swenja</w:t>
            </w:r>
            <w:proofErr w:type="spellEnd"/>
            <w:r w:rsidR="00F9027D" w:rsidRPr="00983F26">
              <w:rPr>
                <w:rFonts w:cs="Arial"/>
                <w:snapToGrid w:val="0"/>
              </w:rPr>
              <w:t xml:space="preserve"> </w:t>
            </w:r>
            <w:r w:rsidR="00F9027D">
              <w:rPr>
                <w:rFonts w:cs="Arial"/>
                <w:snapToGrid w:val="0"/>
              </w:rPr>
              <w:t>Tams</w:t>
            </w:r>
            <w:r w:rsidR="00F9027D" w:rsidRPr="00983F26">
              <w:rPr>
                <w:rFonts w:cs="Arial"/>
                <w:snapToGrid w:val="0"/>
              </w:rPr>
              <w:t xml:space="preserve"> (</w:t>
            </w:r>
            <w:r w:rsidR="00914F9D">
              <w:rPr>
                <w:rFonts w:cs="Arial"/>
                <w:snapToGrid w:val="0"/>
              </w:rPr>
              <w:t>Deutschland</w:t>
            </w:r>
            <w:r w:rsidR="00F9027D" w:rsidRPr="00983F26">
              <w:rPr>
                <w:rFonts w:cs="Arial"/>
                <w:snapToGrid w:val="0"/>
              </w:rPr>
              <w:t>)</w:t>
            </w:r>
          </w:p>
        </w:tc>
      </w:tr>
      <w:tr w:rsidR="00F9027D" w:rsidRPr="002764B2" w:rsidTr="00312879">
        <w:tc>
          <w:tcPr>
            <w:tcW w:w="993" w:type="dxa"/>
          </w:tcPr>
          <w:p w:rsidR="00F9027D" w:rsidRPr="002865AC" w:rsidRDefault="00F9027D" w:rsidP="00312879">
            <w:pPr>
              <w:spacing w:before="120" w:after="120"/>
              <w:rPr>
                <w:rFonts w:cs="Arial"/>
                <w:snapToGrid w:val="0"/>
              </w:rPr>
            </w:pPr>
            <w:r w:rsidRPr="002865AC">
              <w:rPr>
                <w:rFonts w:cs="Arial"/>
                <w:snapToGrid w:val="0"/>
              </w:rPr>
              <w:t>BMT</w:t>
            </w:r>
          </w:p>
        </w:tc>
        <w:tc>
          <w:tcPr>
            <w:tcW w:w="3827" w:type="dxa"/>
          </w:tcPr>
          <w:p w:rsidR="00F9027D" w:rsidRPr="0097095B" w:rsidRDefault="0097095B" w:rsidP="00FB1A8A">
            <w:pPr>
              <w:spacing w:before="120" w:after="120"/>
              <w:rPr>
                <w:rFonts w:cs="Arial"/>
                <w:snapToGrid w:val="0"/>
                <w:lang w:val="de-DE"/>
              </w:rPr>
            </w:pPr>
            <w:r w:rsidRPr="0097095B">
              <w:rPr>
                <w:rFonts w:cs="Arial"/>
                <w:snapToGrid w:val="0"/>
                <w:lang w:val="de-DE"/>
              </w:rPr>
              <w:t>Herr</w:t>
            </w:r>
            <w:r w:rsidR="00F9027D" w:rsidRPr="0097095B">
              <w:rPr>
                <w:rFonts w:cs="Arial"/>
                <w:snapToGrid w:val="0"/>
                <w:lang w:val="de-DE"/>
              </w:rPr>
              <w:t xml:space="preserve"> Kees van </w:t>
            </w:r>
            <w:proofErr w:type="spellStart"/>
            <w:r w:rsidR="00F9027D" w:rsidRPr="0097095B">
              <w:rPr>
                <w:rFonts w:cs="Arial"/>
                <w:snapToGrid w:val="0"/>
                <w:lang w:val="de-DE"/>
              </w:rPr>
              <w:t>Ettekoven</w:t>
            </w:r>
            <w:proofErr w:type="spellEnd"/>
            <w:r w:rsidR="00F9027D" w:rsidRPr="0097095B">
              <w:rPr>
                <w:rFonts w:cs="Arial"/>
                <w:snapToGrid w:val="0"/>
                <w:lang w:val="de-DE"/>
              </w:rPr>
              <w:t xml:space="preserve"> (</w:t>
            </w:r>
            <w:r w:rsidR="00914F9D">
              <w:rPr>
                <w:rFonts w:cs="Arial"/>
                <w:snapToGrid w:val="0"/>
                <w:lang w:val="de-DE"/>
              </w:rPr>
              <w:t>Niederlande</w:t>
            </w:r>
            <w:r w:rsidR="00F9027D" w:rsidRPr="0097095B">
              <w:rPr>
                <w:rFonts w:cs="Arial"/>
                <w:snapToGrid w:val="0"/>
                <w:lang w:val="de-DE"/>
              </w:rPr>
              <w:t>)</w:t>
            </w:r>
          </w:p>
        </w:tc>
      </w:tr>
    </w:tbl>
    <w:p w:rsidR="002865AC" w:rsidRPr="0097095B" w:rsidRDefault="002865AC" w:rsidP="002865AC">
      <w:pPr>
        <w:ind w:left="567" w:hanging="567"/>
        <w:rPr>
          <w:rFonts w:cs="Arial"/>
          <w:snapToGrid w:val="0"/>
          <w:lang w:val="de-DE"/>
        </w:rPr>
      </w:pPr>
    </w:p>
    <w:p w:rsidR="002865AC" w:rsidRPr="0097095B" w:rsidRDefault="002865AC" w:rsidP="00D2239D">
      <w:pPr>
        <w:rPr>
          <w:lang w:val="de-DE"/>
        </w:rPr>
      </w:pPr>
    </w:p>
    <w:p w:rsidR="002E2155" w:rsidRDefault="00B34420" w:rsidP="00D2239D">
      <w:pPr>
        <w:rPr>
          <w:u w:val="single"/>
          <w:lang w:val="de-DE"/>
        </w:rPr>
      </w:pPr>
      <w:r w:rsidRPr="00B34420">
        <w:rPr>
          <w:u w:val="single"/>
          <w:lang w:val="de-DE"/>
        </w:rPr>
        <w:t>Programm für die einundfünfzigste Tagung</w:t>
      </w:r>
    </w:p>
    <w:p w:rsidR="00B34420" w:rsidRPr="00914F9D" w:rsidRDefault="00B34420" w:rsidP="00D2239D">
      <w:pPr>
        <w:rPr>
          <w:lang w:val="de-DE"/>
        </w:rPr>
      </w:pPr>
    </w:p>
    <w:p w:rsidR="002E2155" w:rsidRPr="00914F9D" w:rsidRDefault="007458FE" w:rsidP="00D32D66">
      <w:pPr>
        <w:rPr>
          <w:lang w:val="de-DE"/>
        </w:rPr>
      </w:pPr>
      <w:r w:rsidRPr="00AF342C">
        <w:rPr>
          <w:snapToGrid w:val="0"/>
        </w:rPr>
        <w:fldChar w:fldCharType="begin"/>
      </w:r>
      <w:r w:rsidR="002E2155" w:rsidRPr="00914F9D">
        <w:rPr>
          <w:snapToGrid w:val="0"/>
          <w:lang w:val="de-DE"/>
        </w:rPr>
        <w:instrText xml:space="preserve"> AUTONUM  </w:instrText>
      </w:r>
      <w:r w:rsidRPr="00AF342C">
        <w:rPr>
          <w:snapToGrid w:val="0"/>
        </w:rPr>
        <w:fldChar w:fldCharType="end"/>
      </w:r>
      <w:r w:rsidR="002E2155" w:rsidRPr="00914F9D">
        <w:rPr>
          <w:snapToGrid w:val="0"/>
          <w:lang w:val="de-DE"/>
        </w:rPr>
        <w:tab/>
      </w:r>
      <w:r w:rsidR="00D32D66">
        <w:rPr>
          <w:lang w:val="de-DE"/>
        </w:rPr>
        <w:t>F</w:t>
      </w:r>
      <w:r w:rsidR="00D32D66" w:rsidRPr="00914F9D">
        <w:rPr>
          <w:lang w:val="de-DE"/>
        </w:rPr>
        <w:t xml:space="preserve">ür </w:t>
      </w:r>
      <w:r w:rsidR="00D32D66">
        <w:rPr>
          <w:lang w:val="de-DE"/>
        </w:rPr>
        <w:t>die</w:t>
      </w:r>
      <w:r w:rsidR="00D32D66" w:rsidRPr="00914F9D">
        <w:rPr>
          <w:lang w:val="de-DE"/>
        </w:rPr>
        <w:t xml:space="preserve"> </w:t>
      </w:r>
      <w:r w:rsidR="00D32D66">
        <w:rPr>
          <w:lang w:val="de-DE"/>
        </w:rPr>
        <w:t>einundfünfzigste</w:t>
      </w:r>
      <w:r w:rsidR="00D32D66" w:rsidRPr="00914F9D">
        <w:rPr>
          <w:lang w:val="de-DE"/>
        </w:rPr>
        <w:t xml:space="preserve"> Tagung </w:t>
      </w:r>
      <w:r w:rsidR="00D32D66">
        <w:rPr>
          <w:lang w:val="de-DE"/>
        </w:rPr>
        <w:t xml:space="preserve">des </w:t>
      </w:r>
      <w:r w:rsidR="00D32D66" w:rsidRPr="00914F9D">
        <w:rPr>
          <w:lang w:val="de-DE"/>
        </w:rPr>
        <w:t>TC</w:t>
      </w:r>
      <w:r w:rsidR="00D32D66">
        <w:rPr>
          <w:lang w:val="de-DE"/>
        </w:rPr>
        <w:t xml:space="preserve"> in </w:t>
      </w:r>
      <w:r w:rsidR="00D32D66" w:rsidRPr="00914F9D">
        <w:rPr>
          <w:lang w:val="de-DE"/>
        </w:rPr>
        <w:t>Genf im Jahr 2015</w:t>
      </w:r>
      <w:r w:rsidR="00D32D66">
        <w:rPr>
          <w:lang w:val="de-DE"/>
        </w:rPr>
        <w:t xml:space="preserve"> wurde d</w:t>
      </w:r>
      <w:r w:rsidR="00B34420">
        <w:rPr>
          <w:snapToGrid w:val="0"/>
          <w:lang w:val="de-DE"/>
        </w:rPr>
        <w:t xml:space="preserve">er </w:t>
      </w:r>
      <w:r w:rsidR="00211FD2">
        <w:rPr>
          <w:lang w:val="de-DE"/>
        </w:rPr>
        <w:t>folgende</w:t>
      </w:r>
      <w:r w:rsidR="002E2155" w:rsidRPr="00914F9D">
        <w:rPr>
          <w:lang w:val="de-DE"/>
        </w:rPr>
        <w:t xml:space="preserve"> </w:t>
      </w:r>
      <w:r w:rsidR="00071E96" w:rsidRPr="00914F9D">
        <w:rPr>
          <w:lang w:val="de-DE"/>
        </w:rPr>
        <w:t>Entwurf</w:t>
      </w:r>
      <w:r w:rsidR="00B34420">
        <w:rPr>
          <w:lang w:val="de-DE"/>
        </w:rPr>
        <w:t xml:space="preserve"> für eine Tagesordnung </w:t>
      </w:r>
      <w:r w:rsidR="005D5879" w:rsidRPr="00914F9D">
        <w:rPr>
          <w:lang w:val="de-DE"/>
        </w:rPr>
        <w:t>vereinbart</w:t>
      </w:r>
      <w:r w:rsidR="002E2155" w:rsidRPr="00914F9D">
        <w:rPr>
          <w:lang w:val="de-DE"/>
        </w:rPr>
        <w:t>:</w:t>
      </w:r>
    </w:p>
    <w:p w:rsidR="002E2155" w:rsidRPr="00914F9D" w:rsidRDefault="002E2155" w:rsidP="002E2155">
      <w:pPr>
        <w:rPr>
          <w:snapToGrid w:val="0"/>
          <w:lang w:val="de-DE"/>
        </w:rPr>
      </w:pPr>
    </w:p>
    <w:p w:rsidR="00E0209A" w:rsidRPr="008E31D5" w:rsidRDefault="00E0209A" w:rsidP="008E31D5">
      <w:pPr>
        <w:spacing w:after="120"/>
        <w:ind w:left="1134" w:hanging="567"/>
        <w:rPr>
          <w:rFonts w:cs="Arial"/>
          <w:snapToGrid w:val="0"/>
          <w:lang w:val="de-DE"/>
        </w:rPr>
      </w:pPr>
      <w:r w:rsidRPr="008E31D5">
        <w:rPr>
          <w:rFonts w:cs="Arial"/>
          <w:snapToGrid w:val="0"/>
          <w:lang w:val="de-DE"/>
        </w:rPr>
        <w:t>1.</w:t>
      </w:r>
      <w:r w:rsidRPr="008E31D5">
        <w:rPr>
          <w:rFonts w:cs="Arial"/>
          <w:snapToGrid w:val="0"/>
          <w:lang w:val="de-DE"/>
        </w:rPr>
        <w:tab/>
      </w:r>
      <w:r w:rsidR="008E31D5" w:rsidRPr="008E31D5">
        <w:rPr>
          <w:rFonts w:cs="Arial"/>
          <w:snapToGrid w:val="0"/>
          <w:lang w:val="de-DE"/>
        </w:rPr>
        <w:t>Eröffnung der Tagung</w:t>
      </w:r>
    </w:p>
    <w:p w:rsidR="00E0209A" w:rsidRPr="008E31D5" w:rsidRDefault="00E0209A" w:rsidP="008E31D5">
      <w:pPr>
        <w:spacing w:after="120"/>
        <w:ind w:left="1134" w:hanging="567"/>
        <w:rPr>
          <w:rFonts w:cs="Arial"/>
          <w:snapToGrid w:val="0"/>
          <w:lang w:val="de-DE"/>
        </w:rPr>
      </w:pPr>
      <w:r w:rsidRPr="008E31D5">
        <w:rPr>
          <w:rFonts w:cs="Arial"/>
          <w:snapToGrid w:val="0"/>
          <w:lang w:val="de-DE"/>
        </w:rPr>
        <w:t>2.</w:t>
      </w:r>
      <w:r w:rsidRPr="008E31D5">
        <w:rPr>
          <w:rFonts w:cs="Arial"/>
          <w:snapToGrid w:val="0"/>
          <w:lang w:val="de-DE"/>
        </w:rPr>
        <w:tab/>
      </w:r>
      <w:r w:rsidR="008E31D5" w:rsidRPr="008E31D5">
        <w:rPr>
          <w:rFonts w:cs="Arial"/>
          <w:snapToGrid w:val="0"/>
          <w:lang w:val="de-DE"/>
        </w:rPr>
        <w:t>Annahme der Tagesordnung</w:t>
      </w:r>
    </w:p>
    <w:p w:rsidR="00E0209A" w:rsidRPr="00946CB9" w:rsidRDefault="00E0209A" w:rsidP="008E31D5">
      <w:pPr>
        <w:spacing w:after="120"/>
        <w:ind w:left="1134" w:hanging="567"/>
        <w:rPr>
          <w:rFonts w:cs="Arial"/>
          <w:snapToGrid w:val="0"/>
          <w:lang w:val="de-DE"/>
        </w:rPr>
      </w:pPr>
      <w:r w:rsidRPr="00946CB9">
        <w:rPr>
          <w:rFonts w:cs="Arial"/>
          <w:snapToGrid w:val="0"/>
          <w:lang w:val="de-DE"/>
        </w:rPr>
        <w:t>3.</w:t>
      </w:r>
      <w:r w:rsidRPr="00946CB9">
        <w:rPr>
          <w:rFonts w:cs="Arial"/>
          <w:snapToGrid w:val="0"/>
          <w:lang w:val="de-DE"/>
        </w:rPr>
        <w:tab/>
      </w:r>
      <w:r w:rsidR="008E31D5" w:rsidRPr="00946CB9">
        <w:rPr>
          <w:rFonts w:cs="Arial"/>
          <w:snapToGrid w:val="0"/>
          <w:lang w:val="de-DE"/>
        </w:rPr>
        <w:t>Erörterungen zu</w:t>
      </w:r>
      <w:r w:rsidRPr="00946CB9">
        <w:rPr>
          <w:rFonts w:cs="Arial"/>
          <w:snapToGrid w:val="0"/>
          <w:lang w:val="de-DE"/>
        </w:rPr>
        <w:t>:</w:t>
      </w:r>
    </w:p>
    <w:p w:rsidR="00E0209A" w:rsidRPr="00946CB9" w:rsidRDefault="00E0209A" w:rsidP="00E0209A">
      <w:pPr>
        <w:spacing w:before="60" w:after="60" w:line="276" w:lineRule="auto"/>
        <w:ind w:left="1701" w:hanging="567"/>
        <w:rPr>
          <w:lang w:val="de-DE"/>
        </w:rPr>
      </w:pPr>
      <w:r w:rsidRPr="00946CB9">
        <w:rPr>
          <w:lang w:val="de-DE"/>
        </w:rPr>
        <w:t xml:space="preserve">a) </w:t>
      </w:r>
      <w:r w:rsidRPr="00946CB9">
        <w:rPr>
          <w:lang w:val="de-DE"/>
        </w:rPr>
        <w:tab/>
      </w:r>
      <w:r w:rsidR="00D251B8" w:rsidRPr="00946CB9">
        <w:rPr>
          <w:lang w:val="de-DE"/>
        </w:rPr>
        <w:t>Molekulare</w:t>
      </w:r>
      <w:r w:rsidR="00D32D66">
        <w:rPr>
          <w:lang w:val="de-DE"/>
        </w:rPr>
        <w:t>n</w:t>
      </w:r>
      <w:r w:rsidR="00D251B8" w:rsidRPr="00946CB9">
        <w:rPr>
          <w:lang w:val="de-DE"/>
        </w:rPr>
        <w:t xml:space="preserve"> Verfahren</w:t>
      </w:r>
    </w:p>
    <w:p w:rsidR="00E0209A" w:rsidRPr="00946CB9" w:rsidRDefault="00E0209A" w:rsidP="00B34420">
      <w:pPr>
        <w:spacing w:before="60" w:after="60" w:line="276" w:lineRule="auto"/>
        <w:ind w:left="1701" w:hanging="567"/>
        <w:rPr>
          <w:lang w:val="de-DE"/>
        </w:rPr>
      </w:pPr>
      <w:r w:rsidRPr="00946CB9">
        <w:rPr>
          <w:lang w:val="de-DE"/>
        </w:rPr>
        <w:t>b)</w:t>
      </w:r>
      <w:r w:rsidRPr="00946CB9">
        <w:rPr>
          <w:lang w:val="de-DE"/>
        </w:rPr>
        <w:tab/>
      </w:r>
      <w:r w:rsidR="000D4D50">
        <w:rPr>
          <w:lang w:val="de-DE"/>
        </w:rPr>
        <w:t>Etwaige</w:t>
      </w:r>
      <w:r w:rsidR="00D32D66">
        <w:rPr>
          <w:lang w:val="de-DE"/>
        </w:rPr>
        <w:t>n</w:t>
      </w:r>
      <w:r w:rsidR="00B34420">
        <w:rPr>
          <w:lang w:val="de-DE"/>
        </w:rPr>
        <w:t xml:space="preserve"> Möglichkeiten für die Verbesserung der</w:t>
      </w:r>
      <w:r w:rsidRPr="00946CB9">
        <w:rPr>
          <w:lang w:val="de-DE"/>
        </w:rPr>
        <w:t xml:space="preserve"> </w:t>
      </w:r>
      <w:r w:rsidR="00B34420">
        <w:rPr>
          <w:lang w:val="de-DE"/>
        </w:rPr>
        <w:t>Effektivität</w:t>
      </w:r>
      <w:r w:rsidRPr="00946CB9">
        <w:rPr>
          <w:lang w:val="de-DE"/>
        </w:rPr>
        <w:t xml:space="preserve"> </w:t>
      </w:r>
      <w:r w:rsidR="00B34420">
        <w:rPr>
          <w:lang w:val="de-DE"/>
        </w:rPr>
        <w:t>des</w:t>
      </w:r>
      <w:r w:rsidR="00D251B8" w:rsidRPr="00946CB9">
        <w:rPr>
          <w:lang w:val="de-DE"/>
        </w:rPr>
        <w:t xml:space="preserve"> TC</w:t>
      </w:r>
      <w:r w:rsidRPr="00946CB9">
        <w:rPr>
          <w:lang w:val="de-DE"/>
        </w:rPr>
        <w:t xml:space="preserve">, </w:t>
      </w:r>
      <w:r w:rsidR="00B34420">
        <w:rPr>
          <w:lang w:val="de-DE"/>
        </w:rPr>
        <w:t xml:space="preserve">der </w:t>
      </w:r>
      <w:r w:rsidR="003B4980">
        <w:rPr>
          <w:lang w:val="de-DE"/>
        </w:rPr>
        <w:t>TWP</w:t>
      </w:r>
      <w:r w:rsidR="009644D0" w:rsidRPr="00946CB9">
        <w:rPr>
          <w:lang w:val="de-DE"/>
        </w:rPr>
        <w:t xml:space="preserve"> und </w:t>
      </w:r>
      <w:r w:rsidR="00B34420">
        <w:rPr>
          <w:lang w:val="de-DE"/>
        </w:rPr>
        <w:t xml:space="preserve">der </w:t>
      </w:r>
      <w:r w:rsidR="00876B1F" w:rsidRPr="00946CB9">
        <w:rPr>
          <w:lang w:val="de-DE"/>
        </w:rPr>
        <w:t>Vorbereitende</w:t>
      </w:r>
      <w:r w:rsidR="00B34420">
        <w:rPr>
          <w:lang w:val="de-DE"/>
        </w:rPr>
        <w:t>n</w:t>
      </w:r>
      <w:r w:rsidR="00876B1F" w:rsidRPr="00946CB9">
        <w:rPr>
          <w:lang w:val="de-DE"/>
        </w:rPr>
        <w:t xml:space="preserve"> Arbeitstagungen</w:t>
      </w:r>
    </w:p>
    <w:p w:rsidR="00E0209A" w:rsidRPr="007A327B" w:rsidRDefault="00E0209A" w:rsidP="008E31D5">
      <w:pPr>
        <w:spacing w:after="120"/>
        <w:ind w:left="1134" w:hanging="567"/>
        <w:rPr>
          <w:rFonts w:cs="Arial"/>
          <w:snapToGrid w:val="0"/>
          <w:lang w:val="de-DE"/>
        </w:rPr>
      </w:pPr>
      <w:r w:rsidRPr="007A327B">
        <w:rPr>
          <w:rFonts w:cs="Arial"/>
          <w:snapToGrid w:val="0"/>
          <w:lang w:val="de-DE"/>
        </w:rPr>
        <w:t>4.</w:t>
      </w:r>
      <w:r w:rsidRPr="007A327B">
        <w:rPr>
          <w:rFonts w:cs="Arial"/>
          <w:snapToGrid w:val="0"/>
          <w:lang w:val="de-DE"/>
        </w:rPr>
        <w:tab/>
      </w:r>
      <w:r w:rsidR="008E31D5" w:rsidRPr="008E31D5">
        <w:rPr>
          <w:rFonts w:cs="Arial"/>
          <w:snapToGrid w:val="0"/>
          <w:lang w:val="de-DE"/>
        </w:rPr>
        <w:t>Bericht über die Entwicklungen in der UPOV, u. a. die auf den letzten Tagungen des Verwaltungs- und Rechtsausschusses, des Beratenden Ausschusses und des Rates erörterten wichtigen Angelegenheiten (mündlicher Bericht des Stellvertretenden Generalsekretärs</w:t>
      </w:r>
      <w:r w:rsidRPr="007A327B">
        <w:rPr>
          <w:rFonts w:cs="Arial"/>
          <w:snapToGrid w:val="0"/>
          <w:lang w:val="de-DE"/>
        </w:rPr>
        <w:t>)</w:t>
      </w:r>
    </w:p>
    <w:p w:rsidR="00E0209A" w:rsidRPr="001B5A5A" w:rsidRDefault="00E0209A" w:rsidP="00D32D66">
      <w:pPr>
        <w:spacing w:after="120"/>
        <w:ind w:left="1134" w:hanging="567"/>
        <w:rPr>
          <w:lang w:val="de-DE"/>
        </w:rPr>
      </w:pPr>
      <w:r w:rsidRPr="001B5A5A">
        <w:rPr>
          <w:rFonts w:cs="Arial"/>
          <w:snapToGrid w:val="0"/>
          <w:lang w:val="de-DE"/>
        </w:rPr>
        <w:t>5.</w:t>
      </w:r>
      <w:r w:rsidRPr="001B5A5A">
        <w:rPr>
          <w:rFonts w:cs="Arial"/>
          <w:snapToGrid w:val="0"/>
          <w:lang w:val="de-DE"/>
        </w:rPr>
        <w:tab/>
      </w:r>
      <w:r w:rsidR="00B34420">
        <w:rPr>
          <w:rFonts w:cs="Arial"/>
          <w:snapToGrid w:val="0"/>
          <w:lang w:val="de-DE"/>
        </w:rPr>
        <w:t>B</w:t>
      </w:r>
      <w:r w:rsidR="008E31D5" w:rsidRPr="008E31D5">
        <w:rPr>
          <w:lang w:val="de-DE"/>
        </w:rPr>
        <w:t>erichte über den Fortschritt der Arbeiten der Technischen Arbeitsgruppen, einschließlich der Arbeitsgruppe für biochemische und molekulare Verfahren und insbesondere für DNS Profilierungsverfahren (BMT)</w:t>
      </w:r>
    </w:p>
    <w:p w:rsidR="00E0209A" w:rsidRPr="008E31D5" w:rsidRDefault="00E0209A" w:rsidP="008E31D5">
      <w:pPr>
        <w:spacing w:after="120"/>
        <w:ind w:left="1134" w:hanging="567"/>
        <w:rPr>
          <w:rFonts w:cs="Arial"/>
          <w:snapToGrid w:val="0"/>
          <w:lang w:val="de-DE"/>
        </w:rPr>
      </w:pPr>
      <w:r w:rsidRPr="008E31D5">
        <w:rPr>
          <w:rFonts w:cs="Arial"/>
          <w:snapToGrid w:val="0"/>
          <w:lang w:val="de-DE"/>
        </w:rPr>
        <w:t>6.</w:t>
      </w:r>
      <w:r w:rsidRPr="008E31D5">
        <w:rPr>
          <w:rFonts w:cs="Arial"/>
          <w:snapToGrid w:val="0"/>
          <w:lang w:val="de-DE"/>
        </w:rPr>
        <w:tab/>
      </w:r>
      <w:r w:rsidR="008E31D5" w:rsidRPr="008E31D5">
        <w:rPr>
          <w:rFonts w:cs="Arial"/>
          <w:snapToGrid w:val="0"/>
          <w:lang w:val="de-DE"/>
        </w:rPr>
        <w:t>Fragen, die von den technischen Arbeitsgruppen aufgeworfen wurden</w:t>
      </w:r>
    </w:p>
    <w:p w:rsidR="00E0209A" w:rsidRPr="00163DB6" w:rsidRDefault="00E0209A" w:rsidP="00E0209A">
      <w:pPr>
        <w:keepLines/>
        <w:spacing w:after="120"/>
        <w:ind w:left="567"/>
        <w:jc w:val="left"/>
        <w:rPr>
          <w:rFonts w:cs="Arial"/>
          <w:snapToGrid w:val="0"/>
          <w:lang w:val="de-DE"/>
        </w:rPr>
      </w:pPr>
      <w:r w:rsidRPr="00163DB6">
        <w:rPr>
          <w:rFonts w:cs="Arial"/>
          <w:snapToGrid w:val="0"/>
          <w:lang w:val="de-DE"/>
        </w:rPr>
        <w:t>7.</w:t>
      </w:r>
      <w:r w:rsidRPr="00163DB6">
        <w:rPr>
          <w:rFonts w:cs="Arial"/>
          <w:snapToGrid w:val="0"/>
          <w:lang w:val="de-DE"/>
        </w:rPr>
        <w:tab/>
      </w:r>
      <w:r w:rsidR="005E7EB4" w:rsidRPr="00163DB6">
        <w:rPr>
          <w:rFonts w:cs="Arial"/>
          <w:snapToGrid w:val="0"/>
          <w:lang w:val="de-DE"/>
        </w:rPr>
        <w:t>TGP-Dokumente</w:t>
      </w:r>
    </w:p>
    <w:p w:rsidR="00E0209A" w:rsidRPr="00163DB6" w:rsidRDefault="00E0209A" w:rsidP="00E0209A">
      <w:pPr>
        <w:spacing w:after="120"/>
        <w:ind w:left="1134" w:hanging="567"/>
        <w:rPr>
          <w:rFonts w:cs="Arial"/>
          <w:lang w:val="de-DE"/>
        </w:rPr>
      </w:pPr>
      <w:r w:rsidRPr="00163DB6">
        <w:rPr>
          <w:rFonts w:cs="Arial"/>
          <w:snapToGrid w:val="0"/>
          <w:lang w:val="de-DE"/>
        </w:rPr>
        <w:t>8.</w:t>
      </w:r>
      <w:r w:rsidRPr="00163DB6">
        <w:rPr>
          <w:rFonts w:cs="Arial"/>
          <w:snapToGrid w:val="0"/>
          <w:lang w:val="de-DE"/>
        </w:rPr>
        <w:tab/>
      </w:r>
      <w:r w:rsidR="00D251B8" w:rsidRPr="00163DB6">
        <w:rPr>
          <w:rFonts w:cs="Arial"/>
          <w:snapToGrid w:val="0"/>
          <w:lang w:val="de-DE"/>
        </w:rPr>
        <w:t>Molekulare Verfahren</w:t>
      </w:r>
    </w:p>
    <w:p w:rsidR="00E0209A" w:rsidRPr="00163DB6" w:rsidRDefault="00E0209A" w:rsidP="008E31D5">
      <w:pPr>
        <w:spacing w:after="120"/>
        <w:ind w:left="1134" w:hanging="567"/>
        <w:rPr>
          <w:rFonts w:cs="Arial"/>
          <w:snapToGrid w:val="0"/>
          <w:lang w:val="de-DE"/>
        </w:rPr>
      </w:pPr>
      <w:r w:rsidRPr="00163DB6">
        <w:rPr>
          <w:rFonts w:cs="Arial"/>
          <w:snapToGrid w:val="0"/>
          <w:lang w:val="de-DE"/>
        </w:rPr>
        <w:t>9.</w:t>
      </w:r>
      <w:r w:rsidRPr="00163DB6">
        <w:rPr>
          <w:rFonts w:cs="Arial"/>
          <w:snapToGrid w:val="0"/>
          <w:lang w:val="de-DE"/>
        </w:rPr>
        <w:tab/>
      </w:r>
      <w:r w:rsidR="008E31D5" w:rsidRPr="008E31D5">
        <w:rPr>
          <w:rFonts w:cs="Arial"/>
          <w:snapToGrid w:val="0"/>
          <w:lang w:val="de-DE"/>
        </w:rPr>
        <w:t>Sortenbezeichnungen</w:t>
      </w:r>
    </w:p>
    <w:p w:rsidR="00E0209A" w:rsidRPr="002914E7" w:rsidRDefault="00E0209A" w:rsidP="00E0209A">
      <w:pPr>
        <w:spacing w:after="120"/>
        <w:ind w:left="1134" w:hanging="567"/>
        <w:rPr>
          <w:rFonts w:cs="Arial"/>
          <w:snapToGrid w:val="0"/>
          <w:lang w:val="de-DE"/>
        </w:rPr>
      </w:pPr>
      <w:r w:rsidRPr="002914E7">
        <w:rPr>
          <w:rFonts w:cs="Arial"/>
          <w:snapToGrid w:val="0"/>
          <w:lang w:val="de-DE"/>
        </w:rPr>
        <w:t>10.</w:t>
      </w:r>
      <w:r w:rsidRPr="002914E7">
        <w:rPr>
          <w:rFonts w:cs="Arial"/>
          <w:snapToGrid w:val="0"/>
          <w:lang w:val="de-DE"/>
        </w:rPr>
        <w:tab/>
        <w:t>Information</w:t>
      </w:r>
      <w:r w:rsidR="009644D0" w:rsidRPr="002914E7">
        <w:rPr>
          <w:rFonts w:cs="Arial"/>
          <w:snapToGrid w:val="0"/>
          <w:lang w:val="de-DE"/>
        </w:rPr>
        <w:t xml:space="preserve"> und </w:t>
      </w:r>
      <w:r w:rsidR="002914E7" w:rsidRPr="002914E7">
        <w:rPr>
          <w:rFonts w:cs="Arial"/>
          <w:snapToGrid w:val="0"/>
          <w:lang w:val="de-DE"/>
        </w:rPr>
        <w:t>Datenbanken</w:t>
      </w:r>
    </w:p>
    <w:p w:rsidR="00E0209A" w:rsidRPr="002914E7" w:rsidRDefault="008E31D5" w:rsidP="00E0209A">
      <w:pPr>
        <w:spacing w:after="120"/>
        <w:ind w:left="1701" w:hanging="567"/>
        <w:rPr>
          <w:rFonts w:cs="Arial"/>
          <w:snapToGrid w:val="0"/>
          <w:lang w:val="de-DE"/>
        </w:rPr>
      </w:pPr>
      <w:r>
        <w:rPr>
          <w:rFonts w:cs="Arial"/>
          <w:snapToGrid w:val="0"/>
          <w:lang w:val="de-DE"/>
        </w:rPr>
        <w:t>a)</w:t>
      </w:r>
      <w:r>
        <w:rPr>
          <w:rFonts w:cs="Arial"/>
          <w:snapToGrid w:val="0"/>
          <w:lang w:val="de-DE"/>
        </w:rPr>
        <w:tab/>
        <w:t>UPOV-</w:t>
      </w:r>
      <w:r w:rsidR="002914E7">
        <w:rPr>
          <w:rFonts w:cs="Arial"/>
          <w:snapToGrid w:val="0"/>
          <w:lang w:val="de-DE"/>
        </w:rPr>
        <w:t>Informationsdatenbank</w:t>
      </w:r>
      <w:r w:rsidR="002914E7" w:rsidRPr="002914E7">
        <w:rPr>
          <w:rFonts w:cs="Arial"/>
          <w:snapToGrid w:val="0"/>
          <w:lang w:val="de-DE"/>
        </w:rPr>
        <w:t>en</w:t>
      </w:r>
    </w:p>
    <w:p w:rsidR="00E0209A" w:rsidRPr="008E31D5" w:rsidRDefault="00E0209A" w:rsidP="008E31D5">
      <w:pPr>
        <w:spacing w:after="120"/>
        <w:ind w:left="1701" w:hanging="567"/>
        <w:rPr>
          <w:rFonts w:cs="Arial"/>
          <w:snapToGrid w:val="0"/>
          <w:lang w:val="de-DE"/>
        </w:rPr>
      </w:pPr>
      <w:r w:rsidRPr="008E31D5">
        <w:rPr>
          <w:rFonts w:cs="Arial"/>
          <w:snapToGrid w:val="0"/>
          <w:lang w:val="de-DE"/>
        </w:rPr>
        <w:t>b)</w:t>
      </w:r>
      <w:r w:rsidRPr="008E31D5">
        <w:rPr>
          <w:rFonts w:cs="Arial"/>
          <w:snapToGrid w:val="0"/>
          <w:lang w:val="de-DE"/>
        </w:rPr>
        <w:tab/>
      </w:r>
      <w:r w:rsidR="008E31D5" w:rsidRPr="008E31D5">
        <w:rPr>
          <w:rFonts w:cs="Arial"/>
          <w:snapToGrid w:val="0"/>
          <w:lang w:val="de-DE"/>
        </w:rPr>
        <w:t>Elektronische Systeme für die Einreichung von Anträgen</w:t>
      </w:r>
    </w:p>
    <w:p w:rsidR="00E0209A" w:rsidRPr="007A3ABD" w:rsidRDefault="00E0209A" w:rsidP="00E0209A">
      <w:pPr>
        <w:spacing w:after="120"/>
        <w:ind w:left="1701" w:hanging="567"/>
        <w:rPr>
          <w:rFonts w:cs="Arial"/>
          <w:snapToGrid w:val="0"/>
          <w:lang w:val="de-DE"/>
        </w:rPr>
      </w:pPr>
      <w:r w:rsidRPr="007A3ABD">
        <w:rPr>
          <w:rFonts w:cs="Arial"/>
          <w:snapToGrid w:val="0"/>
          <w:lang w:val="de-DE"/>
        </w:rPr>
        <w:t>c)</w:t>
      </w:r>
      <w:r w:rsidRPr="007A3ABD">
        <w:rPr>
          <w:rFonts w:cs="Arial"/>
          <w:snapToGrid w:val="0"/>
          <w:lang w:val="de-DE"/>
        </w:rPr>
        <w:tab/>
      </w:r>
      <w:r w:rsidR="004F1185" w:rsidRPr="007A3ABD">
        <w:rPr>
          <w:rFonts w:cs="Arial"/>
          <w:snapToGrid w:val="0"/>
          <w:lang w:val="de-DE"/>
        </w:rPr>
        <w:t>Austauschbare Software</w:t>
      </w:r>
      <w:r w:rsidRPr="007A3ABD">
        <w:rPr>
          <w:rFonts w:cs="Arial"/>
          <w:snapToGrid w:val="0"/>
          <w:lang w:val="de-DE"/>
        </w:rPr>
        <w:t xml:space="preserve"> </w:t>
      </w:r>
    </w:p>
    <w:p w:rsidR="00E0209A" w:rsidRPr="007A3ABD" w:rsidRDefault="00E0209A" w:rsidP="00E0209A">
      <w:pPr>
        <w:spacing w:after="120"/>
        <w:ind w:left="1701" w:hanging="567"/>
        <w:rPr>
          <w:rFonts w:cs="Arial"/>
          <w:snapToGrid w:val="0"/>
          <w:lang w:val="de-DE"/>
        </w:rPr>
      </w:pPr>
      <w:r w:rsidRPr="007A3ABD">
        <w:rPr>
          <w:rFonts w:cs="Arial"/>
          <w:snapToGrid w:val="0"/>
          <w:lang w:val="de-DE"/>
        </w:rPr>
        <w:t>d)</w:t>
      </w:r>
      <w:r w:rsidRPr="007A3ABD">
        <w:rPr>
          <w:rFonts w:cs="Arial"/>
          <w:snapToGrid w:val="0"/>
          <w:lang w:val="de-DE"/>
        </w:rPr>
        <w:tab/>
      </w:r>
      <w:r w:rsidR="007E792B" w:rsidRPr="007A3ABD">
        <w:rPr>
          <w:rFonts w:cs="Arial"/>
          <w:snapToGrid w:val="0"/>
          <w:lang w:val="de-DE"/>
        </w:rPr>
        <w:t xml:space="preserve">Datenbanken für </w:t>
      </w:r>
      <w:r w:rsidR="007E55E2">
        <w:rPr>
          <w:rFonts w:cs="Arial"/>
          <w:snapToGrid w:val="0"/>
          <w:lang w:val="de-DE"/>
        </w:rPr>
        <w:t>Sortenbezeichnung</w:t>
      </w:r>
      <w:r w:rsidR="007E792B" w:rsidRPr="007A3ABD">
        <w:rPr>
          <w:rFonts w:cs="Arial"/>
          <w:snapToGrid w:val="0"/>
          <w:lang w:val="de-DE"/>
        </w:rPr>
        <w:t>en</w:t>
      </w:r>
    </w:p>
    <w:p w:rsidR="00E0209A" w:rsidRPr="007A3ABD" w:rsidRDefault="00E0209A" w:rsidP="007A3ABD">
      <w:pPr>
        <w:spacing w:after="120"/>
        <w:ind w:left="1134" w:hanging="567"/>
        <w:rPr>
          <w:rFonts w:cs="Arial"/>
          <w:snapToGrid w:val="0"/>
          <w:lang w:val="de-DE"/>
        </w:rPr>
      </w:pPr>
      <w:r w:rsidRPr="007A3ABD">
        <w:rPr>
          <w:rFonts w:cs="Arial"/>
          <w:snapToGrid w:val="0"/>
          <w:lang w:val="de-DE"/>
        </w:rPr>
        <w:t>11.</w:t>
      </w:r>
      <w:r w:rsidRPr="007A3ABD">
        <w:rPr>
          <w:rFonts w:cs="Arial"/>
          <w:snapToGrid w:val="0"/>
          <w:lang w:val="de-DE"/>
        </w:rPr>
        <w:tab/>
      </w:r>
      <w:r w:rsidR="007A3ABD" w:rsidRPr="007A3ABD">
        <w:rPr>
          <w:rFonts w:cs="Arial"/>
          <w:snapToGrid w:val="0"/>
          <w:lang w:val="de-DE"/>
        </w:rPr>
        <w:t xml:space="preserve">Prüfung der Homogenität anhand von </w:t>
      </w:r>
      <w:proofErr w:type="spellStart"/>
      <w:r w:rsidR="007A3ABD" w:rsidRPr="007A3ABD">
        <w:rPr>
          <w:rFonts w:cs="Arial"/>
          <w:snapToGrid w:val="0"/>
          <w:lang w:val="de-DE"/>
        </w:rPr>
        <w:t>Abweichern</w:t>
      </w:r>
      <w:proofErr w:type="spellEnd"/>
      <w:r w:rsidR="007A3ABD" w:rsidRPr="007A3ABD">
        <w:rPr>
          <w:rFonts w:cs="Arial"/>
          <w:snapToGrid w:val="0"/>
          <w:lang w:val="de-DE"/>
        </w:rPr>
        <w:t xml:space="preserve"> aufgrund von mehr als einer Probe oder Unterproben</w:t>
      </w:r>
    </w:p>
    <w:p w:rsidR="00E0209A" w:rsidRPr="007A3ABD" w:rsidRDefault="00E0209A" w:rsidP="00E0209A">
      <w:pPr>
        <w:spacing w:after="120"/>
        <w:ind w:left="1134" w:hanging="567"/>
        <w:rPr>
          <w:rFonts w:cs="Arial"/>
          <w:snapToGrid w:val="0"/>
          <w:lang w:val="de-DE"/>
        </w:rPr>
      </w:pPr>
      <w:r w:rsidRPr="007A3ABD">
        <w:rPr>
          <w:rFonts w:cs="Arial"/>
          <w:snapToGrid w:val="0"/>
          <w:lang w:val="de-DE"/>
        </w:rPr>
        <w:t>12.</w:t>
      </w:r>
      <w:r w:rsidRPr="007A3ABD">
        <w:rPr>
          <w:rFonts w:cs="Arial"/>
          <w:snapToGrid w:val="0"/>
          <w:lang w:val="de-DE"/>
        </w:rPr>
        <w:tab/>
      </w:r>
      <w:r w:rsidR="00876B1F" w:rsidRPr="007A3ABD">
        <w:rPr>
          <w:rFonts w:cs="Arial"/>
          <w:snapToGrid w:val="0"/>
          <w:lang w:val="de-DE"/>
        </w:rPr>
        <w:t>Vorbereitende Arbeitstagungen</w:t>
      </w:r>
      <w:r w:rsidRPr="007A3ABD">
        <w:rPr>
          <w:rFonts w:cs="Arial"/>
          <w:snapToGrid w:val="0"/>
          <w:lang w:val="de-DE"/>
        </w:rPr>
        <w:t xml:space="preserve"> </w:t>
      </w:r>
    </w:p>
    <w:p w:rsidR="00E0209A" w:rsidRPr="007A3ABD" w:rsidRDefault="00E0209A" w:rsidP="00E0209A">
      <w:pPr>
        <w:spacing w:after="120"/>
        <w:ind w:left="1134" w:hanging="567"/>
        <w:rPr>
          <w:rFonts w:cs="Arial"/>
          <w:snapToGrid w:val="0"/>
          <w:lang w:val="de-DE"/>
        </w:rPr>
      </w:pPr>
      <w:r w:rsidRPr="007A3ABD">
        <w:rPr>
          <w:rFonts w:cs="Arial"/>
          <w:snapToGrid w:val="0"/>
          <w:lang w:val="de-DE"/>
        </w:rPr>
        <w:t>13.</w:t>
      </w:r>
      <w:r w:rsidRPr="007A3ABD">
        <w:rPr>
          <w:rFonts w:cs="Arial"/>
          <w:snapToGrid w:val="0"/>
          <w:lang w:val="de-DE"/>
        </w:rPr>
        <w:tab/>
      </w:r>
      <w:r w:rsidR="002B3509" w:rsidRPr="007A3ABD">
        <w:rPr>
          <w:rFonts w:cs="Arial"/>
          <w:snapToGrid w:val="0"/>
          <w:lang w:val="de-DE"/>
        </w:rPr>
        <w:t>Prüfungsrichtlinien</w:t>
      </w:r>
      <w:r w:rsidRPr="007A3ABD">
        <w:rPr>
          <w:rFonts w:cs="Arial"/>
          <w:snapToGrid w:val="0"/>
          <w:lang w:val="de-DE"/>
        </w:rPr>
        <w:t xml:space="preserve"> </w:t>
      </w:r>
    </w:p>
    <w:p w:rsidR="00E0209A" w:rsidRPr="007A3ABD" w:rsidRDefault="00E0209A" w:rsidP="005A6E2C">
      <w:pPr>
        <w:spacing w:after="120"/>
        <w:ind w:left="1134" w:hanging="567"/>
        <w:rPr>
          <w:rFonts w:cs="Arial"/>
          <w:snapToGrid w:val="0"/>
          <w:lang w:val="de-DE"/>
        </w:rPr>
      </w:pPr>
      <w:r w:rsidRPr="007A3ABD">
        <w:rPr>
          <w:rFonts w:cs="Arial"/>
          <w:snapToGrid w:val="0"/>
          <w:lang w:val="de-DE"/>
        </w:rPr>
        <w:t>14.</w:t>
      </w:r>
      <w:r w:rsidRPr="007A3ABD">
        <w:rPr>
          <w:rFonts w:cs="Arial"/>
          <w:snapToGrid w:val="0"/>
          <w:lang w:val="de-DE"/>
        </w:rPr>
        <w:tab/>
      </w:r>
      <w:r w:rsidR="00D32D66">
        <w:rPr>
          <w:rFonts w:cs="Arial"/>
          <w:snapToGrid w:val="0"/>
          <w:lang w:val="de-DE"/>
        </w:rPr>
        <w:t>L</w:t>
      </w:r>
      <w:r w:rsidR="005A6E2C" w:rsidRPr="005A6E2C">
        <w:rPr>
          <w:rFonts w:cs="Arial"/>
          <w:snapToGrid w:val="0"/>
          <w:lang w:val="de-DE"/>
        </w:rPr>
        <w:t>iste der Gattungen und Arten, für die die Behörden über praktische Erfahrung bei der Prüfung der Unterscheidbarkeit, Homogenität und Beständigkeit verfügen</w:t>
      </w:r>
    </w:p>
    <w:p w:rsidR="00E0209A" w:rsidRPr="007A3ABD" w:rsidRDefault="00E0209A" w:rsidP="00D32D66">
      <w:pPr>
        <w:spacing w:after="120"/>
        <w:ind w:left="1134" w:hanging="567"/>
        <w:rPr>
          <w:rFonts w:cs="Arial"/>
          <w:snapToGrid w:val="0"/>
          <w:lang w:val="de-DE"/>
        </w:rPr>
      </w:pPr>
      <w:r w:rsidRPr="007A3ABD">
        <w:rPr>
          <w:rFonts w:cs="Arial"/>
          <w:snapToGrid w:val="0"/>
          <w:lang w:val="de-DE"/>
        </w:rPr>
        <w:t>15.</w:t>
      </w:r>
      <w:r w:rsidRPr="007A3ABD">
        <w:rPr>
          <w:rFonts w:cs="Arial"/>
          <w:snapToGrid w:val="0"/>
          <w:lang w:val="de-DE"/>
        </w:rPr>
        <w:tab/>
      </w:r>
      <w:r w:rsidR="007A3ABD" w:rsidRPr="007A3ABD">
        <w:rPr>
          <w:rFonts w:cs="Arial"/>
          <w:snapToGrid w:val="0"/>
          <w:lang w:val="de-DE"/>
        </w:rPr>
        <w:t xml:space="preserve">Programm der </w:t>
      </w:r>
      <w:r w:rsidR="00D32D66">
        <w:rPr>
          <w:rFonts w:cs="Arial"/>
          <w:snapToGrid w:val="0"/>
          <w:lang w:val="de-DE"/>
        </w:rPr>
        <w:t>zwei</w:t>
      </w:r>
      <w:r w:rsidR="007A3ABD" w:rsidRPr="007A3ABD">
        <w:rPr>
          <w:rFonts w:cs="Arial"/>
          <w:snapToGrid w:val="0"/>
          <w:lang w:val="de-DE"/>
        </w:rPr>
        <w:t>undfünfzigsten Tagung</w:t>
      </w:r>
    </w:p>
    <w:p w:rsidR="00E0209A" w:rsidRPr="007A3ABD" w:rsidRDefault="00E0209A" w:rsidP="007A3ABD">
      <w:pPr>
        <w:spacing w:after="120"/>
        <w:ind w:left="1134" w:hanging="567"/>
        <w:rPr>
          <w:rFonts w:cs="Arial"/>
          <w:snapToGrid w:val="0"/>
          <w:lang w:val="de-DE"/>
        </w:rPr>
      </w:pPr>
      <w:r w:rsidRPr="007A3ABD">
        <w:rPr>
          <w:rFonts w:cs="Arial"/>
          <w:snapToGrid w:val="0"/>
          <w:lang w:val="de-DE"/>
        </w:rPr>
        <w:t>16.</w:t>
      </w:r>
      <w:r w:rsidRPr="007A3ABD">
        <w:rPr>
          <w:rFonts w:cs="Arial"/>
          <w:snapToGrid w:val="0"/>
          <w:lang w:val="de-DE"/>
        </w:rPr>
        <w:tab/>
      </w:r>
      <w:r w:rsidR="007A3ABD" w:rsidRPr="007A3ABD">
        <w:rPr>
          <w:rFonts w:cs="Arial"/>
          <w:lang w:val="de-DE"/>
        </w:rPr>
        <w:t>Annahme des Berichts über die Entschließungen (sofern zeitlich möglich</w:t>
      </w:r>
      <w:r w:rsidRPr="007A3ABD">
        <w:rPr>
          <w:rFonts w:cs="Arial"/>
          <w:lang w:val="de-DE"/>
        </w:rPr>
        <w:t>)</w:t>
      </w:r>
    </w:p>
    <w:p w:rsidR="00E0209A" w:rsidRPr="00946CB9" w:rsidRDefault="00E0209A" w:rsidP="007A3ABD">
      <w:pPr>
        <w:ind w:left="567"/>
        <w:rPr>
          <w:snapToGrid w:val="0"/>
          <w:lang w:val="de-DE"/>
        </w:rPr>
      </w:pPr>
      <w:r w:rsidRPr="00946CB9">
        <w:rPr>
          <w:snapToGrid w:val="0"/>
          <w:lang w:val="de-DE"/>
        </w:rPr>
        <w:t>17.</w:t>
      </w:r>
      <w:r w:rsidRPr="00946CB9">
        <w:rPr>
          <w:snapToGrid w:val="0"/>
          <w:lang w:val="de-DE"/>
        </w:rPr>
        <w:tab/>
      </w:r>
      <w:r w:rsidR="007A3ABD" w:rsidRPr="00946CB9">
        <w:rPr>
          <w:snapToGrid w:val="0"/>
          <w:lang w:val="de-DE"/>
        </w:rPr>
        <w:t>Schließung der Tagung</w:t>
      </w:r>
    </w:p>
    <w:p w:rsidR="002E2155" w:rsidRPr="00946CB9" w:rsidRDefault="002E2155" w:rsidP="002E2155">
      <w:pPr>
        <w:rPr>
          <w:lang w:val="de-DE"/>
        </w:rPr>
      </w:pPr>
    </w:p>
    <w:p w:rsidR="002E2155" w:rsidRPr="00627C5E" w:rsidRDefault="007458FE" w:rsidP="00CB2D4D">
      <w:pPr>
        <w:rPr>
          <w:lang w:val="de-DE"/>
        </w:rPr>
      </w:pPr>
      <w:r>
        <w:fldChar w:fldCharType="begin"/>
      </w:r>
      <w:r w:rsidR="00CA7F57" w:rsidRPr="00CB47EF">
        <w:rPr>
          <w:lang w:val="de-DE"/>
        </w:rPr>
        <w:instrText xml:space="preserve"> AUTONUM  </w:instrText>
      </w:r>
      <w:r>
        <w:fldChar w:fldCharType="end"/>
      </w:r>
      <w:r w:rsidR="00CA7F57" w:rsidRPr="00CB47EF">
        <w:rPr>
          <w:lang w:val="de-DE"/>
        </w:rPr>
        <w:tab/>
      </w:r>
      <w:r w:rsidR="00CB4AAA" w:rsidRPr="00CB4AAA">
        <w:rPr>
          <w:lang w:val="de-DE"/>
        </w:rPr>
        <w:t xml:space="preserve">Der TC vereinbarte, daß in Betracht gezogen werden sollte, andere Organisationen wie z.B. das Übereinkommen über die biologische Vielfalt (CBD), die Ernährungs- und Landwirtschaftsorganisation der Vereinten Nationen (FAO), ISTA, den Internationalen Vertrag der FAO über pflanzengenetische Ressourcen für die Ernährung und die Landwirtschaft (ITPGRFA), die OECD und die Weltorganisation für geistiges Eigentum (WIPO) einzuladen, Referate auf einer künftigen Tagung zu halten. Diesbezüglich vereinbarte er, daß es </w:t>
      </w:r>
      <w:r w:rsidR="00CB4AAA">
        <w:rPr>
          <w:lang w:val="de-DE"/>
        </w:rPr>
        <w:t>zweckmäßig</w:t>
      </w:r>
      <w:r w:rsidR="00CB4AAA" w:rsidRPr="00CB4AAA">
        <w:rPr>
          <w:lang w:val="de-DE"/>
        </w:rPr>
        <w:t xml:space="preserve"> sei, diese Vorschläge dem Beratenden Ausschuß zur Prüfung vorzulegen</w:t>
      </w:r>
      <w:r w:rsidR="00CA7F57" w:rsidRPr="00627C5E">
        <w:rPr>
          <w:lang w:val="de-DE"/>
        </w:rPr>
        <w:t>.</w:t>
      </w:r>
    </w:p>
    <w:p w:rsidR="002E2155" w:rsidRPr="00627C5E" w:rsidRDefault="002E2155" w:rsidP="002E2155">
      <w:pPr>
        <w:rPr>
          <w:lang w:val="de-DE"/>
        </w:rPr>
      </w:pPr>
    </w:p>
    <w:p w:rsidR="008D3A53" w:rsidRPr="00627C5E" w:rsidRDefault="007458FE" w:rsidP="00CB4AAA">
      <w:pPr>
        <w:pStyle w:val="DecisionParagraphs"/>
        <w:rPr>
          <w:lang w:val="de-DE"/>
        </w:rPr>
      </w:pPr>
      <w:r>
        <w:fldChar w:fldCharType="begin"/>
      </w:r>
      <w:r w:rsidR="008D3A53" w:rsidRPr="00627C5E">
        <w:rPr>
          <w:lang w:val="de-DE"/>
        </w:rPr>
        <w:instrText xml:space="preserve"> AUTONUM  </w:instrText>
      </w:r>
      <w:r>
        <w:fldChar w:fldCharType="end"/>
      </w:r>
      <w:r w:rsidR="008D3A53" w:rsidRPr="00627C5E">
        <w:rPr>
          <w:lang w:val="de-DE"/>
        </w:rPr>
        <w:tab/>
      </w:r>
      <w:r w:rsidR="00D251B8" w:rsidRPr="00627C5E">
        <w:rPr>
          <w:lang w:val="de-DE"/>
        </w:rPr>
        <w:t>Der TC</w:t>
      </w:r>
      <w:r w:rsidR="008D3A53" w:rsidRPr="00627C5E">
        <w:rPr>
          <w:lang w:val="de-DE"/>
        </w:rPr>
        <w:t xml:space="preserve"> </w:t>
      </w:r>
      <w:r w:rsidR="00627C5E" w:rsidRPr="00627C5E">
        <w:rPr>
          <w:lang w:val="de-DE"/>
        </w:rPr>
        <w:t>nahm diese</w:t>
      </w:r>
      <w:r w:rsidR="00CB4AAA">
        <w:rPr>
          <w:lang w:val="de-DE"/>
        </w:rPr>
        <w:t>n</w:t>
      </w:r>
      <w:r w:rsidR="00627C5E" w:rsidRPr="00627C5E">
        <w:rPr>
          <w:lang w:val="de-DE"/>
        </w:rPr>
        <w:t xml:space="preserve"> </w:t>
      </w:r>
      <w:r w:rsidR="00953310" w:rsidRPr="00627C5E">
        <w:rPr>
          <w:lang w:val="de-DE"/>
        </w:rPr>
        <w:t>Bericht</w:t>
      </w:r>
      <w:r w:rsidR="00627C5E" w:rsidRPr="00627C5E">
        <w:rPr>
          <w:lang w:val="de-DE"/>
        </w:rPr>
        <w:t xml:space="preserve"> am </w:t>
      </w:r>
      <w:proofErr w:type="spellStart"/>
      <w:r w:rsidR="00627C5E" w:rsidRPr="00627C5E">
        <w:rPr>
          <w:lang w:val="de-DE"/>
        </w:rPr>
        <w:t>Sch</w:t>
      </w:r>
      <w:r w:rsidR="00627C5E">
        <w:rPr>
          <w:lang w:val="de-DE"/>
        </w:rPr>
        <w:t>luß</w:t>
      </w:r>
      <w:proofErr w:type="spellEnd"/>
      <w:r w:rsidR="00627C5E">
        <w:rPr>
          <w:lang w:val="de-DE"/>
        </w:rPr>
        <w:t xml:space="preserve"> seiner </w:t>
      </w:r>
      <w:r w:rsidR="002F04B2" w:rsidRPr="00627C5E">
        <w:rPr>
          <w:lang w:val="de-DE"/>
        </w:rPr>
        <w:t>Tagung</w:t>
      </w:r>
      <w:r w:rsidR="00627C5E" w:rsidRPr="00627C5E">
        <w:rPr>
          <w:lang w:val="de-DE"/>
        </w:rPr>
        <w:t xml:space="preserve"> am 9. </w:t>
      </w:r>
      <w:r w:rsidR="008D3A53" w:rsidRPr="00627C5E">
        <w:rPr>
          <w:lang w:val="de-DE"/>
        </w:rPr>
        <w:t>April 2014</w:t>
      </w:r>
      <w:r w:rsidR="00627C5E" w:rsidRPr="00627C5E">
        <w:rPr>
          <w:lang w:val="de-DE"/>
        </w:rPr>
        <w:t xml:space="preserve"> an</w:t>
      </w:r>
      <w:r w:rsidR="008D3A53" w:rsidRPr="00627C5E">
        <w:rPr>
          <w:lang w:val="de-DE"/>
        </w:rPr>
        <w:t>.</w:t>
      </w:r>
    </w:p>
    <w:p w:rsidR="00BC094E" w:rsidRPr="00627C5E" w:rsidRDefault="00BC094E" w:rsidP="002E2155">
      <w:pPr>
        <w:rPr>
          <w:lang w:val="de-DE"/>
        </w:rPr>
      </w:pPr>
    </w:p>
    <w:p w:rsidR="00604546" w:rsidRPr="00627C5E" w:rsidRDefault="00604546" w:rsidP="002E2155">
      <w:pPr>
        <w:rPr>
          <w:lang w:val="de-DE"/>
        </w:rPr>
      </w:pPr>
    </w:p>
    <w:p w:rsidR="00604546" w:rsidRPr="00627C5E" w:rsidRDefault="00604546" w:rsidP="002E2155">
      <w:pPr>
        <w:rPr>
          <w:lang w:val="de-DE"/>
        </w:rPr>
      </w:pPr>
    </w:p>
    <w:p w:rsidR="002E2155" w:rsidRPr="00627C5E" w:rsidRDefault="002E2155" w:rsidP="00627C5E">
      <w:pPr>
        <w:jc w:val="right"/>
        <w:rPr>
          <w:lang w:val="de-DE"/>
        </w:rPr>
      </w:pPr>
      <w:r w:rsidRPr="00627C5E">
        <w:rPr>
          <w:lang w:val="de-DE"/>
        </w:rPr>
        <w:t>[</w:t>
      </w:r>
      <w:r w:rsidR="00CB47EF" w:rsidRPr="00627C5E">
        <w:rPr>
          <w:lang w:val="de-DE"/>
        </w:rPr>
        <w:t>Anlagen</w:t>
      </w:r>
      <w:r w:rsidRPr="00627C5E">
        <w:rPr>
          <w:lang w:val="de-DE"/>
        </w:rPr>
        <w:t xml:space="preserve"> fol</w:t>
      </w:r>
      <w:r w:rsidR="00627C5E" w:rsidRPr="00627C5E">
        <w:rPr>
          <w:lang w:val="de-DE"/>
        </w:rPr>
        <w:t>gen</w:t>
      </w:r>
      <w:r w:rsidRPr="00627C5E">
        <w:rPr>
          <w:lang w:val="de-DE"/>
        </w:rPr>
        <w:t>]</w:t>
      </w:r>
    </w:p>
    <w:p w:rsidR="008D3A53" w:rsidRPr="00627C5E" w:rsidRDefault="008D3A53" w:rsidP="008D3A53">
      <w:pPr>
        <w:rPr>
          <w:lang w:val="de-DE"/>
        </w:rPr>
      </w:pPr>
    </w:p>
    <w:p w:rsidR="005C5B72" w:rsidRPr="00627C5E" w:rsidRDefault="005C5B72" w:rsidP="008D3A53">
      <w:pPr>
        <w:rPr>
          <w:lang w:val="de-DE"/>
        </w:rPr>
        <w:sectPr w:rsidR="005C5B72" w:rsidRPr="00627C5E" w:rsidSect="00BC094E">
          <w:headerReference w:type="default" r:id="rId12"/>
          <w:pgSz w:w="11907" w:h="16840" w:code="9"/>
          <w:pgMar w:top="510" w:right="1134" w:bottom="1134" w:left="1134" w:header="510" w:footer="680" w:gutter="0"/>
          <w:pgNumType w:start="1"/>
          <w:cols w:space="720"/>
          <w:titlePg/>
          <w:docGrid w:linePitch="272"/>
        </w:sectPr>
      </w:pPr>
    </w:p>
    <w:p w:rsidR="006F5490" w:rsidRDefault="006F5490" w:rsidP="006F5490">
      <w:pPr>
        <w:pStyle w:val="TitleofDoc"/>
        <w:spacing w:before="0"/>
      </w:pPr>
      <w:r>
        <w:t>TC/50/36</w:t>
      </w:r>
    </w:p>
    <w:p w:rsidR="006F5490" w:rsidRDefault="006F5490" w:rsidP="006F5490">
      <w:pPr>
        <w:pStyle w:val="TitleofDoc"/>
        <w:spacing w:before="0"/>
      </w:pPr>
    </w:p>
    <w:p w:rsidR="006F5490" w:rsidRDefault="006F5490" w:rsidP="006F5490">
      <w:pPr>
        <w:pStyle w:val="TitleofDoc"/>
        <w:spacing w:before="0"/>
      </w:pPr>
      <w:r>
        <w:t>annexe I / annex I / anlage I / anexo I</w:t>
      </w:r>
    </w:p>
    <w:p w:rsidR="006F5490" w:rsidRDefault="006F5490" w:rsidP="006F5490">
      <w:pPr>
        <w:pStyle w:val="TitleofDoc"/>
        <w:spacing w:before="0"/>
      </w:pPr>
    </w:p>
    <w:p w:rsidR="006F5490" w:rsidRDefault="006F5490" w:rsidP="006F5490">
      <w:pPr>
        <w:pStyle w:val="TitleofDoc"/>
        <w:spacing w:before="0"/>
      </w:pPr>
    </w:p>
    <w:p w:rsidR="006F5490" w:rsidRPr="00B90020" w:rsidRDefault="006F5490" w:rsidP="006F5490">
      <w:pPr>
        <w:pStyle w:val="TitleofDoc"/>
        <w:spacing w:before="0"/>
      </w:pPr>
      <w:r w:rsidRPr="00B90020">
        <w:t>LISTE DES PARTICIPANTS /</w:t>
      </w:r>
      <w:r w:rsidRPr="00B90020">
        <w:br/>
        <w:t>LIST OF PARTICIPANTS /</w:t>
      </w:r>
      <w:r w:rsidRPr="00B90020">
        <w:br/>
        <w:t>TEILNEHMERLISTE /</w:t>
      </w:r>
      <w:r w:rsidRPr="00B90020">
        <w:br/>
        <w:t>LISTA DE PARTICIPANTES</w:t>
      </w:r>
      <w:r w:rsidRPr="00B90020">
        <w:br/>
      </w:r>
      <w:r w:rsidRPr="00B90020">
        <w:br/>
        <w:t>(</w:t>
      </w:r>
      <w:proofErr w:type="spellStart"/>
      <w:r w:rsidRPr="00B90020">
        <w:rPr>
          <w:caps w:val="0"/>
        </w:rPr>
        <w:t>dans</w:t>
      </w:r>
      <w:proofErr w:type="spellEnd"/>
      <w:r w:rsidRPr="00B90020">
        <w:rPr>
          <w:caps w:val="0"/>
        </w:rPr>
        <w:t xml:space="preserve"> </w:t>
      </w:r>
      <w:proofErr w:type="spellStart"/>
      <w:r w:rsidRPr="00B90020">
        <w:rPr>
          <w:caps w:val="0"/>
        </w:rPr>
        <w:t>l’ordre</w:t>
      </w:r>
      <w:proofErr w:type="spellEnd"/>
      <w:r w:rsidRPr="00B90020">
        <w:rPr>
          <w:caps w:val="0"/>
        </w:rPr>
        <w:t xml:space="preserve"> </w:t>
      </w:r>
      <w:proofErr w:type="spellStart"/>
      <w:r w:rsidRPr="00B90020">
        <w:rPr>
          <w:caps w:val="0"/>
        </w:rPr>
        <w:t>alphabétique</w:t>
      </w:r>
      <w:proofErr w:type="spellEnd"/>
      <w:r w:rsidRPr="00B90020">
        <w:rPr>
          <w:caps w:val="0"/>
        </w:rPr>
        <w:t xml:space="preserve"> des </w:t>
      </w:r>
      <w:proofErr w:type="spellStart"/>
      <w:r w:rsidRPr="00B90020">
        <w:rPr>
          <w:caps w:val="0"/>
        </w:rPr>
        <w:t>noms</w:t>
      </w:r>
      <w:proofErr w:type="spellEnd"/>
      <w:r w:rsidRPr="00B90020">
        <w:rPr>
          <w:caps w:val="0"/>
        </w:rPr>
        <w:t xml:space="preserve"> </w:t>
      </w:r>
      <w:proofErr w:type="spellStart"/>
      <w:r w:rsidRPr="00B90020">
        <w:rPr>
          <w:caps w:val="0"/>
        </w:rPr>
        <w:t>français</w:t>
      </w:r>
      <w:proofErr w:type="spellEnd"/>
      <w:r w:rsidRPr="00B90020">
        <w:rPr>
          <w:caps w:val="0"/>
        </w:rPr>
        <w:t xml:space="preserve"> des </w:t>
      </w:r>
      <w:proofErr w:type="spellStart"/>
      <w:r w:rsidRPr="00B90020">
        <w:rPr>
          <w:caps w:val="0"/>
        </w:rPr>
        <w:t>membres</w:t>
      </w:r>
      <w:proofErr w:type="spellEnd"/>
      <w:r w:rsidRPr="00B90020">
        <w:rPr>
          <w:caps w:val="0"/>
        </w:rPr>
        <w:t xml:space="preserve"> / </w:t>
      </w:r>
      <w:r w:rsidRPr="00B90020">
        <w:rPr>
          <w:caps w:val="0"/>
        </w:rPr>
        <w:br/>
        <w:t xml:space="preserve">in the alphabetical order of the French names of the Members / </w:t>
      </w:r>
      <w:r w:rsidRPr="00B90020">
        <w:rPr>
          <w:caps w:val="0"/>
        </w:rPr>
        <w:br/>
        <w:t xml:space="preserve">in </w:t>
      </w:r>
      <w:proofErr w:type="spellStart"/>
      <w:r w:rsidRPr="00B90020">
        <w:rPr>
          <w:caps w:val="0"/>
        </w:rPr>
        <w:t>alphabetischer</w:t>
      </w:r>
      <w:proofErr w:type="spellEnd"/>
      <w:r w:rsidRPr="00B90020">
        <w:rPr>
          <w:caps w:val="0"/>
        </w:rPr>
        <w:t xml:space="preserve"> </w:t>
      </w:r>
      <w:proofErr w:type="spellStart"/>
      <w:r w:rsidRPr="00B90020">
        <w:rPr>
          <w:caps w:val="0"/>
        </w:rPr>
        <w:t>Reihenfolge</w:t>
      </w:r>
      <w:proofErr w:type="spellEnd"/>
      <w:r w:rsidRPr="00B90020">
        <w:rPr>
          <w:caps w:val="0"/>
        </w:rPr>
        <w:t xml:space="preserve"> der </w:t>
      </w:r>
      <w:proofErr w:type="spellStart"/>
      <w:r w:rsidRPr="00B90020">
        <w:rPr>
          <w:caps w:val="0"/>
        </w:rPr>
        <w:t>französischen</w:t>
      </w:r>
      <w:proofErr w:type="spellEnd"/>
      <w:r w:rsidRPr="00B90020">
        <w:rPr>
          <w:caps w:val="0"/>
        </w:rPr>
        <w:t xml:space="preserve"> </w:t>
      </w:r>
      <w:proofErr w:type="spellStart"/>
      <w:r w:rsidRPr="00B90020">
        <w:rPr>
          <w:caps w:val="0"/>
        </w:rPr>
        <w:t>Namen</w:t>
      </w:r>
      <w:proofErr w:type="spellEnd"/>
      <w:r w:rsidRPr="00B90020">
        <w:rPr>
          <w:caps w:val="0"/>
        </w:rPr>
        <w:t xml:space="preserve"> der </w:t>
      </w:r>
      <w:proofErr w:type="spellStart"/>
      <w:r w:rsidRPr="00B90020">
        <w:rPr>
          <w:caps w:val="0"/>
        </w:rPr>
        <w:t>Mitglieder</w:t>
      </w:r>
      <w:proofErr w:type="spellEnd"/>
      <w:r w:rsidRPr="00B90020">
        <w:rPr>
          <w:caps w:val="0"/>
        </w:rPr>
        <w:t xml:space="preserve"> / </w:t>
      </w:r>
      <w:r w:rsidRPr="00B90020">
        <w:rPr>
          <w:caps w:val="0"/>
        </w:rPr>
        <w:br/>
      </w:r>
      <w:proofErr w:type="spellStart"/>
      <w:r w:rsidRPr="00B90020">
        <w:rPr>
          <w:caps w:val="0"/>
        </w:rPr>
        <w:t>por</w:t>
      </w:r>
      <w:proofErr w:type="spellEnd"/>
      <w:r w:rsidRPr="00B90020">
        <w:rPr>
          <w:caps w:val="0"/>
        </w:rPr>
        <w:t xml:space="preserve"> </w:t>
      </w:r>
      <w:proofErr w:type="spellStart"/>
      <w:r w:rsidRPr="00B90020">
        <w:rPr>
          <w:caps w:val="0"/>
        </w:rPr>
        <w:t>orden</w:t>
      </w:r>
      <w:proofErr w:type="spellEnd"/>
      <w:r w:rsidRPr="00B90020">
        <w:rPr>
          <w:caps w:val="0"/>
        </w:rPr>
        <w:t xml:space="preserve"> </w:t>
      </w:r>
      <w:proofErr w:type="spellStart"/>
      <w:r w:rsidRPr="00B90020">
        <w:rPr>
          <w:caps w:val="0"/>
        </w:rPr>
        <w:t>alfabético</w:t>
      </w:r>
      <w:proofErr w:type="spellEnd"/>
      <w:r w:rsidRPr="00B90020">
        <w:rPr>
          <w:caps w:val="0"/>
        </w:rPr>
        <w:t xml:space="preserve"> de los </w:t>
      </w:r>
      <w:proofErr w:type="spellStart"/>
      <w:r w:rsidRPr="00B90020">
        <w:rPr>
          <w:caps w:val="0"/>
        </w:rPr>
        <w:t>nombres</w:t>
      </w:r>
      <w:proofErr w:type="spellEnd"/>
      <w:r w:rsidRPr="00B90020">
        <w:rPr>
          <w:caps w:val="0"/>
        </w:rPr>
        <w:t xml:space="preserve"> en </w:t>
      </w:r>
      <w:proofErr w:type="spellStart"/>
      <w:r w:rsidRPr="00B90020">
        <w:rPr>
          <w:caps w:val="0"/>
        </w:rPr>
        <w:t>francés</w:t>
      </w:r>
      <w:proofErr w:type="spellEnd"/>
      <w:r w:rsidRPr="00B90020">
        <w:rPr>
          <w:caps w:val="0"/>
        </w:rPr>
        <w:t xml:space="preserve"> de los </w:t>
      </w:r>
      <w:proofErr w:type="spellStart"/>
      <w:r w:rsidRPr="00B90020">
        <w:rPr>
          <w:caps w:val="0"/>
        </w:rPr>
        <w:t>miembros</w:t>
      </w:r>
      <w:proofErr w:type="spellEnd"/>
      <w:r w:rsidRPr="00B90020">
        <w:rPr>
          <w:caps w:val="0"/>
        </w:rPr>
        <w:t>)</w:t>
      </w:r>
    </w:p>
    <w:p w:rsidR="006F5490" w:rsidRPr="00B90020" w:rsidRDefault="006F5490" w:rsidP="006F5490">
      <w:pPr>
        <w:jc w:val="left"/>
      </w:pPr>
    </w:p>
    <w:p w:rsidR="006F5490" w:rsidRPr="00B90020" w:rsidRDefault="006F5490" w:rsidP="006F5490">
      <w:pPr>
        <w:pStyle w:val="Header"/>
      </w:pP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121"/>
        <w:gridCol w:w="8093"/>
        <w:gridCol w:w="27"/>
      </w:tblGrid>
      <w:tr w:rsidR="006F5490" w:rsidRPr="00B90020" w:rsidTr="001F7F46">
        <w:trPr>
          <w:cantSplit/>
        </w:trPr>
        <w:tc>
          <w:tcPr>
            <w:tcW w:w="9882" w:type="dxa"/>
            <w:gridSpan w:val="4"/>
          </w:tcPr>
          <w:p w:rsidR="006F5490" w:rsidRPr="00B90020" w:rsidRDefault="006F5490" w:rsidP="001F7F46">
            <w:pPr>
              <w:pStyle w:val="plheading"/>
              <w:rPr>
                <w:lang w:val="de-CH"/>
              </w:rPr>
            </w:pPr>
            <w:r>
              <w:rPr>
                <w:u w:val="none"/>
                <w:lang w:val="de-CH"/>
              </w:rPr>
              <w:t xml:space="preserve">i.  </w:t>
            </w:r>
            <w:r w:rsidRPr="00B90020">
              <w:rPr>
                <w:lang w:val="de-CH"/>
              </w:rPr>
              <w:t>MEMBRES / MEMBERS / VERBANDSMITGLIEDER / MIEMBROS</w:t>
            </w:r>
          </w:p>
        </w:tc>
      </w:tr>
      <w:tr w:rsidR="006F5490" w:rsidRPr="00B90020" w:rsidTr="001F7F46">
        <w:trPr>
          <w:cantSplit/>
        </w:trPr>
        <w:tc>
          <w:tcPr>
            <w:tcW w:w="9882" w:type="dxa"/>
            <w:gridSpan w:val="4"/>
          </w:tcPr>
          <w:p w:rsidR="006F5490" w:rsidRPr="00B90020" w:rsidRDefault="006F5490" w:rsidP="001F7F46">
            <w:pPr>
              <w:pStyle w:val="plcountry"/>
              <w:rPr>
                <w:lang w:val="fr-FR"/>
              </w:rPr>
            </w:pPr>
            <w:r w:rsidRPr="00B90020">
              <w:rPr>
                <w:lang w:val="fr-FR"/>
              </w:rPr>
              <w:t>AFRIQUE DU SUD / SOUTH AFRICA / SÜDAFRIKA / SUDÁFRICA</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420D5F2C" wp14:editId="1608E132">
                  <wp:extent cx="647700" cy="695325"/>
                  <wp:effectExtent l="0" t="0" r="0" b="9525"/>
                  <wp:docPr id="78" name="Picture 78"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Robyn HIERSE (Mrs.), Scientific Technician, Department of Agriculture, Forestry &amp; Fisheries, Private Bag X5044, Stellenbosch 7599</w:t>
            </w:r>
            <w:r w:rsidRPr="00B90020">
              <w:t xml:space="preserve"> </w:t>
            </w:r>
            <w:r w:rsidRPr="00B90020">
              <w:br/>
              <w:t xml:space="preserve">(tel.:+27 21 809 1655  fax: +27 21 887 2264  e-mail: </w:t>
            </w:r>
            <w:hyperlink r:id="rId14" w:history="1">
              <w:r w:rsidRPr="003C3732">
                <w:rPr>
                  <w:rStyle w:val="Hyperlink"/>
                </w:rPr>
                <w:t>RobynH@nda.agric.za</w:t>
              </w:r>
            </w:hyperlink>
            <w:r w:rsidRPr="00B90020">
              <w:t>)</w:t>
            </w:r>
          </w:p>
        </w:tc>
      </w:tr>
      <w:tr w:rsidR="006F5490" w:rsidRPr="00B90020" w:rsidTr="001F7F46">
        <w:trPr>
          <w:cantSplit/>
        </w:trPr>
        <w:tc>
          <w:tcPr>
            <w:tcW w:w="1641" w:type="dxa"/>
          </w:tcPr>
          <w:p w:rsidR="006F5490" w:rsidRPr="00B90020" w:rsidRDefault="006F5490" w:rsidP="001F7F46">
            <w:pPr>
              <w:pStyle w:val="pldetails"/>
              <w:jc w:val="center"/>
              <w:rPr>
                <w:snapToGrid/>
              </w:rPr>
            </w:pPr>
            <w:r>
              <w:rPr>
                <w:snapToGrid/>
              </w:rPr>
              <w:drawing>
                <wp:inline distT="0" distB="0" distL="0" distR="0" wp14:anchorId="6DB401AB" wp14:editId="2DB0FA67">
                  <wp:extent cx="695325" cy="869156"/>
                  <wp:effectExtent l="0" t="0" r="0" b="7620"/>
                  <wp:docPr id="23" name="Picture 23" descr="N:\AppDocMXP\MDCS\Pictures\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66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869156"/>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rFonts w:cs="Arial"/>
                <w:color w:val="000000"/>
              </w:rPr>
            </w:pPr>
            <w:r w:rsidRPr="00367FA3">
              <w:rPr>
                <w:rFonts w:cs="Arial"/>
                <w:color w:val="000000"/>
              </w:rPr>
              <w:t>Mrs. Carensa PETZER</w:t>
            </w:r>
            <w:r>
              <w:rPr>
                <w:rFonts w:cs="Arial"/>
                <w:color w:val="000000"/>
              </w:rPr>
              <w:t xml:space="preserve"> (Mrs.), Control Scientific Technician Production, </w:t>
            </w:r>
            <w:r w:rsidRPr="00367FA3">
              <w:rPr>
                <w:rFonts w:cs="Arial"/>
                <w:color w:val="000000"/>
              </w:rPr>
              <w:t>Directorate Genetic Resources</w:t>
            </w:r>
            <w:r>
              <w:rPr>
                <w:rFonts w:cs="Arial"/>
                <w:color w:val="000000"/>
              </w:rPr>
              <w:t xml:space="preserve">, </w:t>
            </w:r>
            <w:r w:rsidRPr="00367FA3">
              <w:rPr>
                <w:rFonts w:cs="Arial"/>
                <w:color w:val="000000"/>
              </w:rPr>
              <w:t>National Department of Agriculture</w:t>
            </w:r>
            <w:r>
              <w:rPr>
                <w:rFonts w:cs="Arial"/>
                <w:color w:val="000000"/>
              </w:rPr>
              <w:t xml:space="preserve">, </w:t>
            </w:r>
            <w:r w:rsidRPr="00367FA3">
              <w:rPr>
                <w:rFonts w:cs="Arial"/>
                <w:color w:val="000000"/>
              </w:rPr>
              <w:t>Private Bag X 5044</w:t>
            </w:r>
            <w:r>
              <w:rPr>
                <w:rFonts w:cs="Arial"/>
                <w:color w:val="000000"/>
              </w:rPr>
              <w:t>, Stellenbosch </w:t>
            </w:r>
            <w:r w:rsidRPr="00367FA3">
              <w:rPr>
                <w:rFonts w:cs="Arial"/>
                <w:color w:val="000000"/>
              </w:rPr>
              <w:t>7599</w:t>
            </w:r>
            <w:r>
              <w:rPr>
                <w:rFonts w:cs="Arial"/>
                <w:color w:val="000000"/>
              </w:rPr>
              <w:br/>
              <w:t xml:space="preserve">(tel.: </w:t>
            </w:r>
            <w:r w:rsidRPr="00E72032">
              <w:rPr>
                <w:rFonts w:cs="Arial"/>
                <w:color w:val="000000"/>
              </w:rPr>
              <w:t>+27 21 809 1653</w:t>
            </w:r>
            <w:r>
              <w:rPr>
                <w:rFonts w:cs="Arial"/>
                <w:color w:val="000000"/>
              </w:rPr>
              <w:t xml:space="preserve">   </w:t>
            </w:r>
            <w:r w:rsidRPr="00B90020">
              <w:t xml:space="preserve">fax: +27 21 887 2264  </w:t>
            </w:r>
            <w:r>
              <w:rPr>
                <w:rFonts w:cs="Arial"/>
                <w:color w:val="000000"/>
              </w:rPr>
              <w:t xml:space="preserve"> e-</w:t>
            </w:r>
            <w:r w:rsidRPr="00367FA3">
              <w:rPr>
                <w:rFonts w:cs="Arial"/>
                <w:color w:val="000000"/>
              </w:rPr>
              <w:t xml:space="preserve">mail: </w:t>
            </w:r>
            <w:hyperlink r:id="rId16" w:history="1">
              <w:r w:rsidRPr="003C3732">
                <w:rPr>
                  <w:rStyle w:val="Hyperlink"/>
                  <w:rFonts w:cs="Arial"/>
                </w:rPr>
                <w:t>CarensaP@nda.agric.za</w:t>
              </w:r>
            </w:hyperlink>
            <w:r>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pPr>
            <w:r w:rsidRPr="00B90020">
              <w:rPr>
                <w:lang w:val="de-CH"/>
              </w:rPr>
              <w:t>ALLEMAGNE / GERMANY / DEUTSCHLAND / ALEMANIA</w:t>
            </w:r>
          </w:p>
        </w:tc>
      </w:tr>
      <w:tr w:rsidR="006F5490" w:rsidRPr="00B90020" w:rsidTr="001F7F46">
        <w:trPr>
          <w:cantSplit/>
        </w:trPr>
        <w:tc>
          <w:tcPr>
            <w:tcW w:w="1641" w:type="dxa"/>
          </w:tcPr>
          <w:p w:rsidR="006F5490" w:rsidRPr="00B90020" w:rsidRDefault="006F5490" w:rsidP="001F7F46">
            <w:pPr>
              <w:pStyle w:val="pldetails"/>
              <w:jc w:val="center"/>
              <w:rPr>
                <w:lang w:val="de-DE"/>
              </w:rPr>
            </w:pPr>
            <w:r w:rsidRPr="00B90020">
              <w:rPr>
                <w:snapToGrid/>
              </w:rPr>
              <w:drawing>
                <wp:inline distT="0" distB="0" distL="0" distR="0" wp14:anchorId="79830FDD" wp14:editId="3404984F">
                  <wp:extent cx="657225" cy="800100"/>
                  <wp:effectExtent l="0" t="0" r="9525" b="0"/>
                  <wp:docPr id="76" name="Picture 76"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de-CH"/>
              </w:rPr>
            </w:pPr>
            <w:r w:rsidRPr="00B90020">
              <w:rPr>
                <w:lang w:val="de-CH"/>
              </w:rPr>
              <w:t xml:space="preserve">Beate RÜCKER (Mrs.), Abteilungsleiterin Registerprüfung, Bundessortenamt, Osterfelddamm 80, Postfach 61 04 40, 30627 Hannover  </w:t>
            </w:r>
            <w:r w:rsidRPr="00B90020">
              <w:rPr>
                <w:lang w:val="de-CH"/>
              </w:rPr>
              <w:br/>
            </w:r>
            <w:r w:rsidRPr="00B90020">
              <w:rPr>
                <w:spacing w:val="-4"/>
                <w:lang w:val="de-CH"/>
              </w:rPr>
              <w:t xml:space="preserve">(tel.:+49 511 95665639  fax: +49 511 95669600  e-mail: </w:t>
            </w:r>
            <w:hyperlink r:id="rId18" w:history="1">
              <w:r w:rsidRPr="003C3732">
                <w:rPr>
                  <w:rStyle w:val="Hyperlink"/>
                  <w:spacing w:val="-4"/>
                  <w:lang w:val="de-CH"/>
                </w:rPr>
                <w:t>beate.ruecker@bundessortenamt.de</w:t>
              </w:r>
            </w:hyperlink>
            <w:r w:rsidRPr="00B90020">
              <w:rPr>
                <w:spacing w:val="-4"/>
                <w:lang w:val="de-CH"/>
              </w:rPr>
              <w:t>)</w:t>
            </w:r>
          </w:p>
        </w:tc>
      </w:tr>
      <w:tr w:rsidR="006F5490" w:rsidRPr="00B90020" w:rsidTr="001F7F46">
        <w:trPr>
          <w:cantSplit/>
        </w:trPr>
        <w:tc>
          <w:tcPr>
            <w:tcW w:w="9882" w:type="dxa"/>
            <w:gridSpan w:val="4"/>
          </w:tcPr>
          <w:p w:rsidR="006F5490" w:rsidRPr="00B90020" w:rsidRDefault="006F5490" w:rsidP="001F7F46">
            <w:pPr>
              <w:pStyle w:val="plcountry"/>
            </w:pPr>
            <w:r w:rsidRPr="00B90020">
              <w:rPr>
                <w:color w:val="000000"/>
              </w:rPr>
              <w:t>ARGENTINE / ARGENTINA / ARGENTINIEN / ARGENTINA</w:t>
            </w:r>
          </w:p>
        </w:tc>
      </w:tr>
      <w:tr w:rsidR="006F5490" w:rsidRPr="00B90020" w:rsidTr="001F7F46">
        <w:trPr>
          <w:cantSplit/>
        </w:trPr>
        <w:tc>
          <w:tcPr>
            <w:tcW w:w="1641" w:type="dxa"/>
          </w:tcPr>
          <w:p w:rsidR="006F5490" w:rsidRPr="00B90020" w:rsidRDefault="006F5490" w:rsidP="001F7F46">
            <w:pPr>
              <w:pStyle w:val="pldetails"/>
              <w:jc w:val="center"/>
              <w:rPr>
                <w:lang w:val="de-DE"/>
              </w:rPr>
            </w:pPr>
            <w:r w:rsidRPr="00B90020">
              <w:rPr>
                <w:snapToGrid/>
              </w:rPr>
              <w:drawing>
                <wp:inline distT="0" distB="0" distL="0" distR="0" wp14:anchorId="2F53CE77" wp14:editId="3D2474D0">
                  <wp:extent cx="676275" cy="8191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de-CH"/>
              </w:rPr>
            </w:pPr>
            <w:r w:rsidRPr="00B90020">
              <w:rPr>
                <w:lang w:val="de-CH"/>
              </w:rPr>
              <w:t xml:space="preserve">Carmen Amelia M. GIANNI (Sra.), Coordinadora de Propiedad Intelectual / Recursos Fitogenéticos, Instituto Nacional de Semillas (INASE), Venezuela 162, 1063 Buenos Aires  (tel.: +54 11 32205414  e-mail: </w:t>
            </w:r>
            <w:hyperlink r:id="rId20" w:history="1">
              <w:r w:rsidRPr="003C3732">
                <w:rPr>
                  <w:rStyle w:val="Hyperlink"/>
                  <w:lang w:val="de-CH"/>
                </w:rPr>
                <w:t>cgianni@inase.gov.ar</w:t>
              </w:r>
            </w:hyperlink>
            <w:r w:rsidRPr="00B90020">
              <w:rPr>
                <w:lang w:val="de-CH"/>
              </w:rPr>
              <w:t>)</w:t>
            </w:r>
            <w:r>
              <w:rPr>
                <w:lang w:val="de-CH"/>
              </w:rPr>
              <w:t xml:space="preserve"> </w:t>
            </w:r>
          </w:p>
        </w:tc>
      </w:tr>
      <w:tr w:rsidR="006F5490" w:rsidRPr="00B90020" w:rsidTr="001F7F46">
        <w:trPr>
          <w:cantSplit/>
        </w:trPr>
        <w:tc>
          <w:tcPr>
            <w:tcW w:w="1641" w:type="dxa"/>
          </w:tcPr>
          <w:p w:rsidR="006F5490" w:rsidRPr="00B90020" w:rsidRDefault="006F5490" w:rsidP="001F7F46">
            <w:pPr>
              <w:pStyle w:val="pldetails"/>
              <w:jc w:val="center"/>
              <w:rPr>
                <w:snapToGrid/>
              </w:rPr>
            </w:pPr>
            <w:r w:rsidRPr="00B90020">
              <w:rPr>
                <w:rFonts w:cs="Arial"/>
                <w:snapToGrid/>
              </w:rPr>
              <w:drawing>
                <wp:inline distT="0" distB="0" distL="0" distR="0" wp14:anchorId="3AA21146" wp14:editId="767D8FBB">
                  <wp:extent cx="657225" cy="857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rPr>
                <w:lang w:val="de-CH"/>
              </w:rPr>
            </w:pPr>
            <w:r w:rsidRPr="00B90020">
              <w:rPr>
                <w:rFonts w:cs="Arial"/>
                <w:color w:val="000000"/>
              </w:rPr>
              <w:t xml:space="preserve">Alberto BALLESTEROS, Examiner for Cereal, Cotton and Forage Crops/Examinador técnico, Registro de Variedades, Instituto Nacional de Semillas (INASE), Venezuela 162, 3 piso, of. 347, 1063 Buenos Aires  </w:t>
            </w:r>
            <w:r w:rsidRPr="00B90020">
              <w:rPr>
                <w:rFonts w:cs="Arial"/>
                <w:color w:val="000000"/>
              </w:rPr>
              <w:br/>
              <w:t xml:space="preserve">(tel.: +54 11 3220 5424  fax: +54 11 4349 2444  e-mail: </w:t>
            </w:r>
            <w:hyperlink r:id="rId22" w:history="1">
              <w:r w:rsidRPr="003C3732">
                <w:rPr>
                  <w:rStyle w:val="Hyperlink"/>
                  <w:rFonts w:cs="Arial"/>
                </w:rPr>
                <w:t>aballesteros@inase.gov.ar</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pPr>
            <w:r w:rsidRPr="00B90020">
              <w:t>AUSTRALIE / AUSTRALIA / AUSTRALIEN / AUSTRALIA</w:t>
            </w:r>
          </w:p>
        </w:tc>
      </w:tr>
      <w:tr w:rsidR="006F5490" w:rsidRPr="00B90020" w:rsidTr="001F7F46">
        <w:trPr>
          <w:cantSplit/>
        </w:trPr>
        <w:tc>
          <w:tcPr>
            <w:tcW w:w="1641" w:type="dxa"/>
          </w:tcPr>
          <w:p w:rsidR="006F5490" w:rsidRPr="00B90020" w:rsidRDefault="006F5490" w:rsidP="001F7F46">
            <w:pPr>
              <w:pStyle w:val="pldetails"/>
              <w:jc w:val="center"/>
              <w:rPr>
                <w:lang w:val="de-CH"/>
              </w:rPr>
            </w:pPr>
            <w:r w:rsidRPr="00B90020">
              <w:rPr>
                <w:snapToGrid/>
              </w:rPr>
              <w:drawing>
                <wp:inline distT="0" distB="0" distL="0" distR="0" wp14:anchorId="49FFE8F3" wp14:editId="7998A165">
                  <wp:extent cx="647700" cy="923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t xml:space="preserve">Nik HULSE, Senior Examiner of PBR, Plant Breeder's Rights Office, IP Australia, 47 Bowes Street, Phillip ACT 2606 </w:t>
            </w:r>
            <w:r w:rsidRPr="00B90020">
              <w:br/>
              <w:t xml:space="preserve">(tel.:+61 2 6283 7982  fax: +61 2 6283 7999  e-mail: </w:t>
            </w:r>
            <w:hyperlink r:id="rId24" w:history="1">
              <w:r w:rsidRPr="003C3732">
                <w:rPr>
                  <w:rStyle w:val="Hyperlink"/>
                </w:rPr>
                <w:t>nik.hulse@ipaustralia.gov.au</w:t>
              </w:r>
            </w:hyperlink>
            <w:r w:rsidRPr="00B90020">
              <w:t>)</w:t>
            </w:r>
            <w: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de-CH"/>
              </w:rPr>
            </w:pPr>
            <w:r w:rsidRPr="00B90020">
              <w:rPr>
                <w:lang w:val="de-CH"/>
              </w:rPr>
              <w:t>AUTRICHE / AUSTRIA / ÖSTERREICH / AUSTRIA</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6F7487D7" wp14:editId="648C2F86">
                  <wp:extent cx="514350" cy="676275"/>
                  <wp:effectExtent l="0" t="0" r="0" b="9525"/>
                  <wp:docPr id="73" name="Picture 73"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67627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de-CH"/>
              </w:rPr>
            </w:pPr>
            <w:r w:rsidRPr="00B90020">
              <w:rPr>
                <w:rFonts w:cs="Arial"/>
                <w:color w:val="000000"/>
              </w:rPr>
              <w:t xml:space="preserve">Barbara FÜRNWEGER (Frau), Leiterin, Abteilung Sortenschutz und Registerprüfung, Institut für Saat- und Pflanzgut, Pflanzenschutzdienst und Bienen, Österreichische Agentur für Gesundheit und Ernährungssicherheit GmbH, Spargelfeldstrasse 191, A-1220 Wien  </w:t>
            </w:r>
            <w:r w:rsidRPr="00B90020">
              <w:rPr>
                <w:rFonts w:cs="Arial"/>
                <w:color w:val="000000"/>
              </w:rPr>
              <w:br/>
              <w:t xml:space="preserve">(tel.: +43 50 555 34910  fax: +43 50 555 34808  e-mail: </w:t>
            </w:r>
            <w:hyperlink r:id="rId26" w:history="1">
              <w:r w:rsidRPr="003C3732">
                <w:rPr>
                  <w:rStyle w:val="Hyperlink"/>
                  <w:rFonts w:cs="Arial"/>
                </w:rPr>
                <w:t>barbara.fuernweger@ages.at</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de-CH"/>
              </w:rPr>
            </w:pPr>
            <w:r w:rsidRPr="00B90020">
              <w:rPr>
                <w:lang w:val="de-CH"/>
              </w:rPr>
              <w:t>BRÉSIL / BRAZIL / BRASILIEN / BRASIL</w:t>
            </w:r>
          </w:p>
        </w:tc>
      </w:tr>
      <w:tr w:rsidR="006F5490" w:rsidRPr="00B90020" w:rsidTr="001F7F46">
        <w:trPr>
          <w:cantSplit/>
        </w:trPr>
        <w:tc>
          <w:tcPr>
            <w:tcW w:w="1641" w:type="dxa"/>
          </w:tcPr>
          <w:p w:rsidR="006F5490" w:rsidRPr="00B90020" w:rsidRDefault="006F5490" w:rsidP="001F7F46">
            <w:pPr>
              <w:pStyle w:val="pldetails"/>
              <w:keepNext/>
              <w:jc w:val="center"/>
            </w:pPr>
            <w:r w:rsidRPr="00B90020">
              <w:rPr>
                <w:snapToGrid/>
              </w:rPr>
              <w:drawing>
                <wp:inline distT="0" distB="0" distL="0" distR="0" wp14:anchorId="71082196" wp14:editId="5FFD65A3">
                  <wp:extent cx="571500" cy="723900"/>
                  <wp:effectExtent l="0" t="0" r="0" b="0"/>
                  <wp:docPr id="72" name="Picture 7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 xml:space="preserve">(tel.: +55 61 3218 2923  fax: +55 61 3224 2842  e-mail: </w:t>
            </w:r>
            <w:hyperlink r:id="rId28" w:history="1">
              <w:r w:rsidRPr="003C3732">
                <w:rPr>
                  <w:rStyle w:val="Hyperlink"/>
                  <w:rFonts w:cs="Arial"/>
                  <w:spacing w:val="-2"/>
                </w:rPr>
                <w:t>fabricio.santos@agricultura.gov.br</w:t>
              </w:r>
            </w:hyperlink>
            <w:r w:rsidRPr="00B90020">
              <w:rPr>
                <w:rFonts w:cs="Arial"/>
                <w:color w:val="000000"/>
                <w:spacing w:val="-2"/>
              </w:rPr>
              <w:t>)</w:t>
            </w:r>
            <w:r>
              <w:rPr>
                <w:rFonts w:cs="Arial"/>
                <w:color w:val="000000"/>
                <w:spacing w:val="-2"/>
              </w:rP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pt-BR"/>
              </w:rPr>
            </w:pPr>
            <w:r w:rsidRPr="00B90020">
              <w:rPr>
                <w:lang w:val="pt-BR"/>
              </w:rPr>
              <w:t>CANADA / CANADA / KANADA / CANADÁ</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1730F8A8" wp14:editId="4CC001B9">
                  <wp:extent cx="666750" cy="95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 xml:space="preserve">(tel.: +1 613 7737188  fax: +1 613 7737261  e-mail: </w:t>
            </w:r>
            <w:hyperlink r:id="rId30" w:history="1">
              <w:r w:rsidRPr="003C3732">
                <w:rPr>
                  <w:rStyle w:val="Hyperlink"/>
                  <w:rFonts w:cs="Arial"/>
                </w:rPr>
                <w:t>anthony.parker@inspection.gc.ca</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pPr>
            <w:r w:rsidRPr="00B90020">
              <w:rPr>
                <w:lang w:val="pt-BR"/>
              </w:rPr>
              <w:t>CHILI / CHILE / CHILE / CHILE</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7D0EF4FD" wp14:editId="41D9857F">
                  <wp:extent cx="714375" cy="914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es-AR"/>
              </w:rPr>
            </w:pPr>
            <w:r w:rsidRPr="00B90020">
              <w:rPr>
                <w:rFonts w:cs="Arial"/>
                <w:color w:val="000000"/>
              </w:rPr>
              <w:t xml:space="preserve">Manuel TORO UGALDE, Jefe Subdepartamento, Registro de Variedades Protegidas, División Semillas, Servicio Agrícola y Ganadero (SAG), Paseo Bulnes 140, piso 2, 1167-21 Santiago de Chile  </w:t>
            </w:r>
            <w:r w:rsidRPr="00B90020">
              <w:rPr>
                <w:rFonts w:cs="Arial"/>
                <w:color w:val="000000"/>
              </w:rPr>
              <w:br/>
              <w:t xml:space="preserve">(tel.: +562 23451561 ext 3063  fax: +56 2 6972179  e-mail: </w:t>
            </w:r>
            <w:hyperlink r:id="rId32" w:history="1">
              <w:r w:rsidRPr="003C3732">
                <w:rPr>
                  <w:rStyle w:val="Hyperlink"/>
                  <w:rFonts w:cs="Arial"/>
                </w:rPr>
                <w:t>manuel.toro@sag.gob.cl</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es-ES"/>
              </w:rPr>
            </w:pPr>
            <w:r w:rsidRPr="00B90020">
              <w:rPr>
                <w:lang w:val="es-AR"/>
              </w:rPr>
              <w:t>CHINE / CHINA / CHINA / CHINA</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50E32F14" wp14:editId="3691F938">
                  <wp:extent cx="685800" cy="828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 xml:space="preserve">(tel.: +86 10 84239104  fax: +86 10 84238883  e-mail: </w:t>
            </w:r>
            <w:hyperlink r:id="rId34" w:history="1">
              <w:r w:rsidRPr="003C3732">
                <w:rPr>
                  <w:rStyle w:val="Hyperlink"/>
                  <w:rFonts w:cs="Arial"/>
                </w:rPr>
                <w:t>wangqihq@sina.com</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1912A2DA" wp14:editId="7AFE3FF0">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hyperlink r:id="rId36" w:history="1">
              <w:r>
                <w:rPr>
                  <w:rStyle w:val="Hyperlink"/>
                  <w:rFonts w:cs="Arial"/>
                </w:rPr>
                <w:t>wang.wei@cfcs.org.cn</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06E7C39E" wp14:editId="04482765">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37"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 xml:space="preserve">(tel.: +86 10 620 838 20  fax: +86 10 620 196 15  e-mail: </w:t>
            </w:r>
            <w:hyperlink r:id="rId38" w:history="1">
              <w:r w:rsidRPr="003C3732">
                <w:rPr>
                  <w:rStyle w:val="Hyperlink"/>
                  <w:rFonts w:cs="Arial"/>
                </w:rPr>
                <w:t>xuejing@sipo.gov.cn</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5F1BFA7F" wp14:editId="4F65CBCD">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39"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xml:space="preserve">, Room No. 713, Nonfeng Building, No. 96, Dongsanhuan Nanlu, Chaoyang District, Beijing 100122 </w:t>
            </w:r>
            <w:r w:rsidRPr="00B90020">
              <w:rPr>
                <w:rFonts w:cs="Arial"/>
                <w:color w:val="000000"/>
              </w:rPr>
              <w:br/>
              <w:t xml:space="preserve">(tel.: +86 10 591  99392  fax: +86 10 591 99396  e-mail: </w:t>
            </w:r>
            <w:hyperlink r:id="rId40" w:history="1">
              <w:r w:rsidRPr="003C3732">
                <w:rPr>
                  <w:rStyle w:val="Hyperlink"/>
                  <w:rFonts w:cs="Arial"/>
                </w:rPr>
                <w:t>yangyang@agri.gov.cn</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0F48665F" wp14:editId="678BF764">
                  <wp:extent cx="742950" cy="77185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241" w:type="dxa"/>
            <w:gridSpan w:val="3"/>
          </w:tcPr>
          <w:p w:rsidR="006F5490" w:rsidRPr="00B90020" w:rsidRDefault="006F5490" w:rsidP="001F7F46">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 xml:space="preserve">(tel.: +86 10 62888565  fax: +86 10 62872015  e-mail: </w:t>
            </w:r>
            <w:hyperlink r:id="rId42" w:history="1">
              <w:r w:rsidRPr="003C3732">
                <w:rPr>
                  <w:rStyle w:val="Hyperlink"/>
                  <w:rFonts w:cs="Arial"/>
                </w:rPr>
                <w:t>zyq8565@126.com</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3B57FC" w:rsidRDefault="006F5490" w:rsidP="001F7F46">
            <w:pPr>
              <w:pStyle w:val="plcountry"/>
            </w:pPr>
            <w:r w:rsidRPr="000A615A">
              <w:t>COLOMBIE / COLOMBIA / KOLUMBIEN / COLOMBIA</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7F9EAFF6" wp14:editId="05D15B25">
                  <wp:extent cx="715483" cy="904875"/>
                  <wp:effectExtent l="0" t="0" r="8890" b="0"/>
                  <wp:docPr id="3" name="Picture 3"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241" w:type="dxa"/>
            <w:gridSpan w:val="3"/>
          </w:tcPr>
          <w:p w:rsidR="006F5490" w:rsidRPr="000A615A" w:rsidRDefault="006F5490" w:rsidP="001F7F46">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hyperlink r:id="rId44" w:history="1">
              <w:r w:rsidRPr="00933367">
                <w:rPr>
                  <w:rStyle w:val="Hyperlink"/>
                  <w:lang w:val="es-ES"/>
                </w:rPr>
                <w:t>ana.diaz@ica.gov.co</w:t>
              </w:r>
            </w:hyperlink>
            <w:r w:rsidRPr="001B3AC8">
              <w:rPr>
                <w:lang w:val="es-ES"/>
              </w:rPr>
              <w:t>)</w:t>
            </w:r>
          </w:p>
        </w:tc>
      </w:tr>
      <w:tr w:rsidR="006F5490" w:rsidRPr="00747C4F" w:rsidTr="001F7F46">
        <w:trPr>
          <w:cantSplit/>
        </w:trPr>
        <w:tc>
          <w:tcPr>
            <w:tcW w:w="9882" w:type="dxa"/>
            <w:gridSpan w:val="4"/>
          </w:tcPr>
          <w:p w:rsidR="006F5490" w:rsidRPr="00747C4F" w:rsidRDefault="006F5490" w:rsidP="001F7F46">
            <w:pPr>
              <w:pStyle w:val="plcountry"/>
              <w:rPr>
                <w:rFonts w:cs="Arial"/>
                <w:color w:val="000000"/>
              </w:rPr>
            </w:pPr>
            <w:r w:rsidRPr="00747C4F">
              <w:t>DANEMARK / DENMARK / DÄNEMARK / DINAMARCA</w:t>
            </w:r>
          </w:p>
        </w:tc>
      </w:tr>
      <w:tr w:rsidR="006F5490" w:rsidRPr="00747C4F" w:rsidTr="001F7F46">
        <w:trPr>
          <w:cantSplit/>
        </w:trPr>
        <w:tc>
          <w:tcPr>
            <w:tcW w:w="1641" w:type="dxa"/>
          </w:tcPr>
          <w:p w:rsidR="006F5490" w:rsidRPr="00747C4F" w:rsidRDefault="006F5490" w:rsidP="001F7F46">
            <w:pPr>
              <w:pStyle w:val="pldetails"/>
              <w:jc w:val="center"/>
            </w:pPr>
            <w:r w:rsidRPr="00747C4F">
              <w:rPr>
                <w:snapToGrid/>
              </w:rPr>
              <w:drawing>
                <wp:inline distT="0" distB="0" distL="0" distR="0" wp14:anchorId="4BA247C6" wp14:editId="2BA84CA6">
                  <wp:extent cx="723900" cy="933450"/>
                  <wp:effectExtent l="0" t="0" r="0" b="0"/>
                  <wp:docPr id="15" name="Picture 1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241" w:type="dxa"/>
            <w:gridSpan w:val="3"/>
          </w:tcPr>
          <w:p w:rsidR="006F5490" w:rsidRPr="00747C4F" w:rsidRDefault="006F5490" w:rsidP="001F7F46">
            <w:pPr>
              <w:pStyle w:val="pldetails"/>
            </w:pPr>
            <w:r w:rsidRPr="00747C4F">
              <w:t xml:space="preserve">Gerhard DENEKEN, Head, Department of Variety Testing, The Danish AgriFish Agency (NaturErhvervestyrelsen), Ministry of Food, Agriculture and Fisheries, Teglvaerksvej 10, Tystofte, DK-4230 Skaelskoer  </w:t>
            </w:r>
            <w:r w:rsidRPr="00747C4F">
              <w:br/>
              <w:t xml:space="preserve">(tel.: +45 5816 0601  fax: +45 58 160606  e-mail: </w:t>
            </w:r>
            <w:hyperlink r:id="rId46" w:history="1">
              <w:r w:rsidRPr="00747C4F">
                <w:rPr>
                  <w:rStyle w:val="Hyperlink"/>
                </w:rPr>
                <w:t>gde@naturerhverv.dk</w:t>
              </w:r>
            </w:hyperlink>
            <w:r w:rsidRPr="00747C4F">
              <w:t xml:space="preserve">) </w:t>
            </w:r>
          </w:p>
        </w:tc>
      </w:tr>
      <w:tr w:rsidR="006F5490" w:rsidRPr="00B90020" w:rsidTr="001F7F46">
        <w:trPr>
          <w:cantSplit/>
        </w:trPr>
        <w:tc>
          <w:tcPr>
            <w:tcW w:w="9882" w:type="dxa"/>
            <w:gridSpan w:val="4"/>
          </w:tcPr>
          <w:p w:rsidR="006F5490" w:rsidRPr="00B90020" w:rsidRDefault="006F5490" w:rsidP="001F7F46">
            <w:pPr>
              <w:pStyle w:val="plcountry"/>
            </w:pPr>
            <w:r w:rsidRPr="00B90020">
              <w:rPr>
                <w:rFonts w:cs="Arial"/>
                <w:color w:val="000000"/>
              </w:rPr>
              <w:t>ÉQUATEUR / ECUADOR / ECUADOR / ECUADOR</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72914E59" wp14:editId="4B77A890">
                  <wp:extent cx="702430" cy="81915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47">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 xml:space="preserve">(tel.: +593 2394 0000 ext 1400  fax: +593 998241492  e-mail: </w:t>
            </w:r>
            <w:hyperlink r:id="rId48" w:history="1">
              <w:r w:rsidRPr="003C3732">
                <w:rPr>
                  <w:rStyle w:val="Hyperlink"/>
                  <w:rFonts w:cs="Arial"/>
                </w:rPr>
                <w:t>lmcarrera@iepi.gob.ec</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488A7C72" wp14:editId="03D4FCFB">
                  <wp:extent cx="752475" cy="776454"/>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49"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rPr>
                <w:rFonts w:cs="Arial"/>
                <w:color w:val="000000"/>
              </w:rPr>
            </w:pPr>
            <w:r w:rsidRPr="00B90020">
              <w:rPr>
                <w:rFonts w:cs="Arial"/>
                <w:color w:val="000000"/>
              </w:rPr>
              <w:t xml:space="preserve">Edison TROYA ARMIJOS, Experto principal en obtenciones vegetales, Instituto Ecuatoriano de la Propriedad Intelectual, Instituto Ecuatoriano de la Propiedad Intelectual (IEPI), Edificio Forum 300, Av. República 396 y Almagro, Pichincha, Quito  </w:t>
            </w:r>
            <w:r w:rsidRPr="00B90020">
              <w:rPr>
                <w:rFonts w:cs="Arial"/>
                <w:color w:val="000000"/>
              </w:rPr>
              <w:br/>
              <w:t xml:space="preserve">(tel.: +593 2 3940002 Ext. 1402  e-mail: </w:t>
            </w:r>
            <w:hyperlink r:id="rId50" w:history="1">
              <w:r w:rsidRPr="003C3732">
                <w:rPr>
                  <w:rStyle w:val="Hyperlink"/>
                  <w:rFonts w:cs="Arial"/>
                </w:rPr>
                <w:t>etroya@iepi.gob.ec</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pPr>
            <w:r w:rsidRPr="00B90020">
              <w:rPr>
                <w:lang w:val="es-ES"/>
              </w:rPr>
              <w:t>ESPAGNE / SPAIN / SPANIEN / ESPAÑA</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1CF9DB50" wp14:editId="385F5365">
                  <wp:extent cx="685107" cy="876300"/>
                  <wp:effectExtent l="0" t="0" r="1270" b="0"/>
                  <wp:docPr id="62" name="Picture 6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107" cy="8763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 xml:space="preserve">(tel.: +34 91 347 6712  fax: +34 91 347 6703  e-mail: </w:t>
            </w:r>
            <w:hyperlink r:id="rId52" w:history="1">
              <w:r w:rsidRPr="003C3732">
                <w:rPr>
                  <w:rStyle w:val="Hyperlink"/>
                  <w:lang w:val="es-AR"/>
                </w:rPr>
                <w:t>luis.salaices@magrama.es</w:t>
              </w:r>
            </w:hyperlink>
            <w:r w:rsidRPr="00B90020">
              <w:rPr>
                <w:lang w:val="es-AR"/>
              </w:rPr>
              <w:t>)</w:t>
            </w:r>
            <w:r>
              <w:rPr>
                <w:lang w:val="es-AR"/>
              </w:rPr>
              <w:t xml:space="preserve"> </w:t>
            </w:r>
          </w:p>
        </w:tc>
      </w:tr>
      <w:tr w:rsidR="006F5490" w:rsidRPr="00B90020" w:rsidTr="001F7F46">
        <w:trPr>
          <w:cantSplit/>
        </w:trPr>
        <w:tc>
          <w:tcPr>
            <w:tcW w:w="1641" w:type="dxa"/>
          </w:tcPr>
          <w:p w:rsidR="006F5490" w:rsidRPr="00B90020" w:rsidRDefault="006F5490" w:rsidP="001F7F46">
            <w:pPr>
              <w:pStyle w:val="pldetails"/>
              <w:jc w:val="center"/>
              <w:rPr>
                <w:lang w:val="es-ES"/>
              </w:rPr>
            </w:pPr>
            <w:r w:rsidRPr="00B90020">
              <w:rPr>
                <w:snapToGrid/>
              </w:rPr>
              <w:drawing>
                <wp:inline distT="0" distB="0" distL="0" distR="0" wp14:anchorId="3C0F2089" wp14:editId="2B5FEF41">
                  <wp:extent cx="714375" cy="8763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es-ES"/>
              </w:rPr>
            </w:pPr>
            <w:r w:rsidRPr="00B90020">
              <w:rPr>
                <w:lang w:val="es-ES"/>
              </w:rPr>
              <w:t xml:space="preserve">Jose Luis ALONSO PRADOS, </w:t>
            </w:r>
            <w:r w:rsidRPr="00B90020">
              <w:rPr>
                <w:color w:val="000000"/>
                <w:lang w:val="es-AR"/>
              </w:rPr>
              <w:t>Director Técnico,</w:t>
            </w:r>
            <w:r w:rsidRPr="00B90020">
              <w:rPr>
                <w:lang w:val="es-ES"/>
              </w:rPr>
              <w:t xml:space="preserve"> Dirección Técnica de Evaluación de Variedades y Productos Fitosantarios (DTEVPF), INIA, Ctra de la Coruña km 7, E-28040 Madrid  </w:t>
            </w:r>
            <w:r w:rsidRPr="00B90020">
              <w:rPr>
                <w:lang w:val="es-ES"/>
              </w:rPr>
              <w:br/>
              <w:t xml:space="preserve">(tel.:+34 91 347 1473  fax: +34 91 347 4168  e-mail: </w:t>
            </w:r>
            <w:hyperlink r:id="rId54" w:history="1">
              <w:r w:rsidRPr="003C3732">
                <w:rPr>
                  <w:rStyle w:val="Hyperlink"/>
                  <w:lang w:val="es-ES"/>
                </w:rPr>
                <w:t>prados@inia.es</w:t>
              </w:r>
            </w:hyperlink>
            <w:r w:rsidRPr="00B90020">
              <w:rPr>
                <w:lang w:val="es-ES"/>
              </w:rPr>
              <w:t>)</w:t>
            </w:r>
            <w:r>
              <w:rPr>
                <w:lang w:val="es-ES"/>
              </w:rPr>
              <w:t xml:space="preserve"> </w:t>
            </w:r>
          </w:p>
        </w:tc>
      </w:tr>
      <w:tr w:rsidR="006F5490" w:rsidRPr="00B90020" w:rsidTr="001F7F46">
        <w:trPr>
          <w:cantSplit/>
        </w:trPr>
        <w:tc>
          <w:tcPr>
            <w:tcW w:w="9882" w:type="dxa"/>
            <w:gridSpan w:val="4"/>
          </w:tcPr>
          <w:p w:rsidR="006F5490" w:rsidRPr="00B90020" w:rsidRDefault="006F5490" w:rsidP="001F7F46">
            <w:pPr>
              <w:pStyle w:val="plcountry"/>
            </w:pPr>
            <w:r w:rsidRPr="006F290E">
              <w:rPr>
                <w:rFonts w:cs="Arial"/>
                <w:color w:val="000000"/>
              </w:rPr>
              <w:t>ESTONIE / ESTONIA / ESTLAND / ESTONIA</w:t>
            </w:r>
          </w:p>
        </w:tc>
      </w:tr>
      <w:tr w:rsidR="006F5490" w:rsidRPr="00B90020" w:rsidTr="001F7F46">
        <w:trPr>
          <w:cantSplit/>
        </w:trPr>
        <w:tc>
          <w:tcPr>
            <w:tcW w:w="1641" w:type="dxa"/>
          </w:tcPr>
          <w:p w:rsidR="006F5490" w:rsidRPr="00B90020" w:rsidRDefault="006F5490" w:rsidP="001F7F46">
            <w:pPr>
              <w:pStyle w:val="pldetails"/>
              <w:jc w:val="center"/>
              <w:rPr>
                <w:lang w:val="es-ES"/>
              </w:rPr>
            </w:pPr>
            <w:r>
              <w:rPr>
                <w:snapToGrid/>
              </w:rPr>
              <w:drawing>
                <wp:inline distT="0" distB="0" distL="0" distR="0" wp14:anchorId="1A6A4F08" wp14:editId="7B66A524">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6F5490" w:rsidRPr="00B90020" w:rsidTr="001F7F46">
        <w:trPr>
          <w:cantSplit/>
        </w:trPr>
        <w:tc>
          <w:tcPr>
            <w:tcW w:w="9882" w:type="dxa"/>
            <w:gridSpan w:val="4"/>
          </w:tcPr>
          <w:p w:rsidR="006F5490" w:rsidRPr="00B90020" w:rsidRDefault="006F5490" w:rsidP="001F7F46">
            <w:pPr>
              <w:pStyle w:val="plcountry"/>
              <w:rPr>
                <w:lang w:val="es-ES"/>
              </w:rPr>
            </w:pPr>
            <w:r w:rsidRPr="00B90020">
              <w:rPr>
                <w:lang w:val="es-ES"/>
              </w:rPr>
              <w:t>ÉTATS-UNIS D'AMÉRIQUE / UNITED STATES OF AMERICA / VEREINIGTE STAATEN VON AMERIKA / ESTADOS UNIDOS DE AMÉRICA</w:t>
            </w:r>
          </w:p>
        </w:tc>
      </w:tr>
      <w:tr w:rsidR="006F5490" w:rsidRPr="00B90020" w:rsidTr="001F7F46">
        <w:trPr>
          <w:cantSplit/>
        </w:trPr>
        <w:tc>
          <w:tcPr>
            <w:tcW w:w="1641" w:type="dxa"/>
          </w:tcPr>
          <w:p w:rsidR="006F5490" w:rsidRPr="00B90020" w:rsidRDefault="006F5490" w:rsidP="001F7F46">
            <w:pPr>
              <w:pStyle w:val="pldetails"/>
              <w:jc w:val="center"/>
              <w:rPr>
                <w:lang w:val="es-ES"/>
              </w:rPr>
            </w:pPr>
            <w:r w:rsidRPr="00B90020">
              <w:rPr>
                <w:snapToGrid/>
              </w:rPr>
              <w:drawing>
                <wp:inline distT="0" distB="0" distL="0" distR="0" wp14:anchorId="2BDA61F9" wp14:editId="73ED45BA">
                  <wp:extent cx="742950" cy="923925"/>
                  <wp:effectExtent l="0" t="0" r="0" b="9525"/>
                  <wp:docPr id="59" name="Picture 5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56">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 xml:space="preserve">(tel.:+1 571 272 9300  fax: + 1 571 273 0085  e-mail: </w:t>
            </w:r>
            <w:hyperlink r:id="rId57" w:history="1">
              <w:r w:rsidRPr="003C3732">
                <w:rPr>
                  <w:rStyle w:val="Hyperlink"/>
                </w:rPr>
                <w:t>kitisri.sukhapinda@uspto.gov</w:t>
              </w:r>
            </w:hyperlink>
            <w:r w:rsidRPr="00B90020">
              <w:t>)</w:t>
            </w:r>
            <w:r>
              <w:t xml:space="preserve"> </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7098DA37" wp14:editId="32F874AE">
                  <wp:extent cx="704850" cy="933450"/>
                  <wp:effectExtent l="0" t="0" r="0" b="0"/>
                  <wp:docPr id="58" name="Picture 58"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 xml:space="preserve">(tel.: +1 202 720-1128  fax: +1 202 260-8976  e-mail: </w:t>
            </w:r>
            <w:hyperlink r:id="rId59" w:history="1">
              <w:r w:rsidRPr="003C3732">
                <w:rPr>
                  <w:rStyle w:val="Hyperlink"/>
                  <w:rFonts w:cs="Arial"/>
                </w:rPr>
                <w:t>paul.zankowski@ams.usda.gov</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rPr>
                <w:snapToGrid/>
              </w:rPr>
            </w:pPr>
          </w:p>
        </w:tc>
        <w:tc>
          <w:tcPr>
            <w:tcW w:w="8241" w:type="dxa"/>
            <w:gridSpan w:val="3"/>
          </w:tcPr>
          <w:p w:rsidR="006F5490" w:rsidRPr="00B90020" w:rsidRDefault="006F5490" w:rsidP="001F7F46">
            <w:pPr>
              <w:pStyle w:val="pldetails"/>
              <w:rPr>
                <w:rFonts w:cs="Arial"/>
                <w:color w:val="000000"/>
              </w:rPr>
            </w:pPr>
            <w:r w:rsidRPr="00654BB5">
              <w:rPr>
                <w:rFonts w:cs="Arial"/>
                <w:color w:val="000000"/>
              </w:rPr>
              <w:t xml:space="preserve">Fawad SHAH, Director, United States Department of Agriculture, 801 Summit Crossing Place, Suite C, North Carolina Gastonia </w:t>
            </w:r>
            <w:r>
              <w:rPr>
                <w:rFonts w:cs="Arial"/>
                <w:color w:val="000000"/>
              </w:rPr>
              <w:br/>
            </w:r>
            <w:r w:rsidRPr="00654BB5">
              <w:rPr>
                <w:rFonts w:cs="Arial"/>
                <w:color w:val="000000"/>
              </w:rPr>
              <w:t xml:space="preserve">(tel.: 704 810 8884  e-mail: </w:t>
            </w:r>
            <w:hyperlink r:id="rId60" w:history="1">
              <w:r w:rsidRPr="00BA0197">
                <w:rPr>
                  <w:rStyle w:val="Hyperlink"/>
                  <w:rFonts w:cs="Arial"/>
                </w:rPr>
                <w:t>fawad.shah@ams.usda.gov</w:t>
              </w:r>
            </w:hyperlink>
            <w:r>
              <w:rPr>
                <w:rFonts w:cs="Arial"/>
                <w:color w:val="000000"/>
              </w:rPr>
              <w:t xml:space="preserve"> </w:t>
            </w:r>
            <w:r w:rsidRPr="00654BB5">
              <w:rPr>
                <w:rFonts w:cs="Arial"/>
                <w:color w:val="000000"/>
              </w:rPr>
              <w:t>)</w:t>
            </w:r>
          </w:p>
        </w:tc>
      </w:tr>
      <w:tr w:rsidR="006F5490" w:rsidRPr="00B90020" w:rsidTr="001F7F46">
        <w:trPr>
          <w:cantSplit/>
        </w:trPr>
        <w:tc>
          <w:tcPr>
            <w:tcW w:w="1641" w:type="dxa"/>
          </w:tcPr>
          <w:p w:rsidR="006F5490" w:rsidRPr="00B90020" w:rsidRDefault="006F5490" w:rsidP="001F7F46">
            <w:pPr>
              <w:pStyle w:val="pldetails"/>
              <w:jc w:val="center"/>
              <w:rPr>
                <w:lang w:val="es-ES"/>
              </w:rPr>
            </w:pPr>
            <w:r w:rsidRPr="00B90020">
              <w:rPr>
                <w:snapToGrid/>
              </w:rPr>
              <w:drawing>
                <wp:inline distT="0" distB="0" distL="0" distR="0" wp14:anchorId="00A10511" wp14:editId="3C4C0616">
                  <wp:extent cx="657225" cy="88649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Ruihong GUO (Ms.), Deputy Administrator, AMS, Scien</w:t>
            </w:r>
            <w:r>
              <w:rPr>
                <w:rFonts w:cs="Arial"/>
                <w:color w:val="000000"/>
              </w:rPr>
              <w:t>ce &amp; Technolgoy Program, United </w:t>
            </w:r>
            <w:r w:rsidRPr="00B90020">
              <w:rPr>
                <w:rFonts w:cs="Arial"/>
                <w:color w:val="000000"/>
              </w:rPr>
              <w:t>States Department of Agriculture (USDA), 140</w:t>
            </w:r>
            <w:r>
              <w:rPr>
                <w:rFonts w:cs="Arial"/>
                <w:color w:val="000000"/>
              </w:rPr>
              <w:t>0 Independence Avenue, SW, Room </w:t>
            </w:r>
            <w:r w:rsidRPr="00B90020">
              <w:rPr>
                <w:rFonts w:cs="Arial"/>
                <w:color w:val="000000"/>
              </w:rPr>
              <w:t xml:space="preserve">3543 - South Building, Mail Stop 0270, Washington D.C. </w:t>
            </w:r>
            <w:r w:rsidRPr="00B90020">
              <w:rPr>
                <w:rFonts w:cs="Arial"/>
                <w:color w:val="000000"/>
              </w:rPr>
              <w:br/>
              <w:t xml:space="preserve">(tel.: +1 202 720 8556  fax: +1 202 720 8477  e-mail: </w:t>
            </w:r>
            <w:hyperlink r:id="rId62" w:history="1">
              <w:r w:rsidRPr="003C3732">
                <w:rPr>
                  <w:rStyle w:val="Hyperlink"/>
                  <w:rFonts w:cs="Arial"/>
                </w:rPr>
                <w:t>ruihong.guo@ams.usda.gov</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rPr>
                <w:snapToGrid/>
              </w:rPr>
            </w:pPr>
            <w:r>
              <w:rPr>
                <w:snapToGrid/>
              </w:rPr>
              <w:drawing>
                <wp:inline distT="0" distB="0" distL="0" distR="0" wp14:anchorId="4B925A93" wp14:editId="48A9A3E0">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41" w:type="dxa"/>
            <w:gridSpan w:val="3"/>
          </w:tcPr>
          <w:p w:rsidR="006F5490" w:rsidRPr="001E18C5" w:rsidRDefault="006F5490" w:rsidP="001F7F46">
            <w:pPr>
              <w:pStyle w:val="pldetails"/>
            </w:pPr>
            <w:r w:rsidRPr="00412B2A">
              <w:t xml:space="preserve">Karin L. FERRITER (Ms.), Intellectual Property Attaché, United States Mission to the WTO, 11, route de Pregny, 1292 Chambesy  </w:t>
            </w:r>
            <w:r w:rsidRPr="00412B2A">
              <w:br/>
              <w:t xml:space="preserve">(tel.: +41 22 749 5281  e-mail: </w:t>
            </w:r>
            <w:hyperlink r:id="rId64" w:history="1">
              <w:r w:rsidRPr="0004785D">
                <w:rPr>
                  <w:rStyle w:val="Hyperlink"/>
                </w:rPr>
                <w:t>karin_ferriter@ustr.eop.gov</w:t>
              </w:r>
            </w:hyperlink>
            <w:r w:rsidRPr="00412B2A">
              <w:t>)</w:t>
            </w:r>
          </w:p>
        </w:tc>
      </w:tr>
      <w:tr w:rsidR="006F5490" w:rsidRPr="00B90020" w:rsidTr="001F7F46">
        <w:trPr>
          <w:cantSplit/>
        </w:trPr>
        <w:tc>
          <w:tcPr>
            <w:tcW w:w="9882" w:type="dxa"/>
            <w:gridSpan w:val="4"/>
          </w:tcPr>
          <w:p w:rsidR="006F5490" w:rsidRPr="00B90020" w:rsidRDefault="006F5490" w:rsidP="001F7F46">
            <w:pPr>
              <w:pStyle w:val="plcountry"/>
            </w:pPr>
            <w:r w:rsidRPr="00B90020">
              <w:t>FINLANDE / FINLAND / FINNLAND / FINLANDIA</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2F00A67C" wp14:editId="46FFC248">
                  <wp:extent cx="609600" cy="819150"/>
                  <wp:effectExtent l="0" t="0" r="0" b="0"/>
                  <wp:docPr id="56" name="Picture 56"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Sami MARKKANEN, Senior Officer, Control Department, Finnish Food Safety Authority Evira, P.O. Box 111, FIN-32200 Loimaa  </w:t>
            </w:r>
            <w:r w:rsidRPr="00B90020">
              <w:rPr>
                <w:rFonts w:cs="Arial"/>
                <w:color w:val="000000"/>
              </w:rPr>
              <w:br/>
              <w:t xml:space="preserve">(tel.: +358 40 8294543  fax: +358 29 530 5318  e-mail: </w:t>
            </w:r>
            <w:hyperlink r:id="rId66" w:history="1">
              <w:r w:rsidRPr="003C3732">
                <w:rPr>
                  <w:rStyle w:val="Hyperlink"/>
                  <w:rFonts w:cs="Arial"/>
                </w:rPr>
                <w:t>sami.markkanen@evira.fi</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pPr>
            <w:r w:rsidRPr="00B90020">
              <w:rPr>
                <w:lang w:val="fr-FR"/>
              </w:rPr>
              <w:t>FRANCE / FRANCE / FRANKREICH / FRANCIA</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5CCD18D3" wp14:editId="433E3A3B">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fr-FR"/>
              </w:rPr>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 xml:space="preserve">(tel.: +33 2 41 22 86 49  fax: +33 2 41 22 86 01  e-mail: </w:t>
            </w:r>
            <w:hyperlink r:id="rId68" w:history="1">
              <w:r w:rsidRPr="00AF611B">
                <w:rPr>
                  <w:rStyle w:val="Hyperlink"/>
                  <w:rFonts w:cs="Arial"/>
                </w:rPr>
                <w:t>Virginie.bertoux@geves.fr</w:t>
              </w:r>
            </w:hyperlink>
            <w:r w:rsidRPr="00B90020">
              <w:rPr>
                <w:rFonts w:cs="Arial"/>
                <w:color w:val="000000"/>
              </w:rPr>
              <w:t>)</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454CD2A2" wp14:editId="2F396B97">
                  <wp:extent cx="719375" cy="73342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7.jpg"/>
                          <pic:cNvPicPr/>
                        </pic:nvPicPr>
                        <pic:blipFill rotWithShape="1">
                          <a:blip r:embed="rId69" cstate="print">
                            <a:extLst>
                              <a:ext uri="{28A0092B-C50C-407E-A947-70E740481C1C}">
                                <a14:useLocalDpi xmlns:a14="http://schemas.microsoft.com/office/drawing/2010/main" val="0"/>
                              </a:ext>
                            </a:extLst>
                          </a:blip>
                          <a:srcRect l="8046"/>
                          <a:stretch/>
                        </pic:blipFill>
                        <pic:spPr bwMode="auto">
                          <a:xfrm>
                            <a:off x="0" y="0"/>
                            <a:ext cx="726069" cy="74025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rPr>
                <w:lang w:val="fr-FR"/>
              </w:rPr>
            </w:pPr>
            <w:r w:rsidRPr="00B90020">
              <w:rPr>
                <w:rFonts w:cs="Arial"/>
                <w:color w:val="000000"/>
              </w:rPr>
              <w:t xml:space="preserve">Richard BRAND, DUS Coordination, Groupe d’étude et de contrôle des variétés et des semences (GEVES), 4790 route des Vignères, F-84250 Le Thor Cedex </w:t>
            </w:r>
            <w:r w:rsidRPr="00B90020">
              <w:rPr>
                <w:rFonts w:cs="Arial"/>
                <w:color w:val="000000"/>
              </w:rPr>
              <w:br/>
              <w:t xml:space="preserve">(tel.: +33 4 9078 6676  fax: +33 4 9078 0161  e-mail: </w:t>
            </w:r>
            <w:hyperlink r:id="rId70" w:history="1">
              <w:r w:rsidRPr="003C3732">
                <w:rPr>
                  <w:rStyle w:val="Hyperlink"/>
                  <w:rFonts w:cs="Arial"/>
                </w:rPr>
                <w:t>richard.brand@geves.fr</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fr-FR"/>
              </w:rPr>
            </w:pPr>
            <w:r w:rsidRPr="00B90020">
              <w:rPr>
                <w:color w:val="000000"/>
              </w:rPr>
              <w:t>IRLANDE / IRELAND / IRLAND / IRLANDA</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48E1586C" wp14:editId="0809F58A">
                  <wp:extent cx="695325" cy="838200"/>
                  <wp:effectExtent l="0" t="0" r="9525" b="0"/>
                  <wp:docPr id="52" name="Picture 5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 xml:space="preserve">(tel.: +353 1 630 2902  fax: +353 1 628 0634  e-mail: </w:t>
            </w:r>
            <w:hyperlink r:id="rId72" w:history="1">
              <w:r w:rsidRPr="003C3732">
                <w:rPr>
                  <w:rStyle w:val="Hyperlink"/>
                  <w:rFonts w:cs="Arial"/>
                </w:rPr>
                <w:t>donal.coleman@agriculture.gov.ie</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EC4053">
              <w:rPr>
                <w:snapToGrid/>
              </w:rPr>
              <w:drawing>
                <wp:inline distT="0" distB="0" distL="0" distR="0" wp14:anchorId="011D5B7F" wp14:editId="5E4BB8A1">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73">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241" w:type="dxa"/>
            <w:gridSpan w:val="3"/>
          </w:tcPr>
          <w:p w:rsidR="006F5490" w:rsidRPr="00B90020" w:rsidRDefault="006F5490" w:rsidP="001F7F46">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 xml:space="preserve">(tel.: +32 2 281 4964  fax: +32 2 281 9425  e-mail: </w:t>
            </w:r>
            <w:hyperlink r:id="rId74" w:history="1">
              <w:r w:rsidRPr="00AF611B">
                <w:rPr>
                  <w:rStyle w:val="Hyperlink"/>
                  <w:rFonts w:cs="Arial"/>
                </w:rPr>
                <w:t>antonio.ataz@consilium.europa.eu</w:t>
              </w:r>
            </w:hyperlink>
            <w:r w:rsidRPr="00EC4053">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pPr>
            <w:r w:rsidRPr="00B90020">
              <w:t>ITALIE / ITALY / ITALIEN / ITALIA</w:t>
            </w:r>
          </w:p>
        </w:tc>
      </w:tr>
      <w:tr w:rsidR="006F5490" w:rsidRPr="00B90020" w:rsidTr="001F7F46">
        <w:trPr>
          <w:cantSplit/>
          <w:trHeight w:val="887"/>
        </w:trPr>
        <w:tc>
          <w:tcPr>
            <w:tcW w:w="1641" w:type="dxa"/>
          </w:tcPr>
          <w:p w:rsidR="006F5490" w:rsidRPr="00B90020" w:rsidRDefault="006F5490" w:rsidP="001F7F46">
            <w:pPr>
              <w:pStyle w:val="pldetails"/>
              <w:jc w:val="center"/>
            </w:pPr>
            <w:r w:rsidRPr="00B90020">
              <w:rPr>
                <w:snapToGrid/>
              </w:rPr>
              <w:drawing>
                <wp:inline distT="0" distB="0" distL="0" distR="0" wp14:anchorId="19F6D9C0" wp14:editId="2E0C50DA">
                  <wp:extent cx="781050" cy="9424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3.JPG"/>
                          <pic:cNvPicPr/>
                        </pic:nvPicPr>
                        <pic:blipFill>
                          <a:blip r:embed="rId75">
                            <a:extLst>
                              <a:ext uri="{28A0092B-C50C-407E-A947-70E740481C1C}">
                                <a14:useLocalDpi xmlns:a14="http://schemas.microsoft.com/office/drawing/2010/main" val="0"/>
                              </a:ext>
                            </a:extLst>
                          </a:blip>
                          <a:stretch>
                            <a:fillRect/>
                          </a:stretch>
                        </pic:blipFill>
                        <pic:spPr>
                          <a:xfrm>
                            <a:off x="0" y="0"/>
                            <a:ext cx="781050" cy="942496"/>
                          </a:xfrm>
                          <a:prstGeom prst="rect">
                            <a:avLst/>
                          </a:prstGeom>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Maurizio GIOLO, Senior Scientist, Council for Agricultural Research CRA SCS Experimentation and seed certification Center, Via Ca’ Nova Zampieri, 37, </w:t>
            </w:r>
            <w:r>
              <w:rPr>
                <w:rFonts w:cs="Arial"/>
                <w:color w:val="000000"/>
              </w:rPr>
              <w:t>S.G. Lupatoto </w:t>
            </w:r>
            <w:r w:rsidRPr="00B90020">
              <w:rPr>
                <w:rFonts w:cs="Arial"/>
                <w:color w:val="000000"/>
              </w:rPr>
              <w:t xml:space="preserve">(Verona) 37057 </w:t>
            </w:r>
            <w:r w:rsidRPr="00B90020">
              <w:rPr>
                <w:rFonts w:cs="Arial"/>
                <w:color w:val="000000"/>
              </w:rPr>
              <w:br/>
              <w:t xml:space="preserve">(tel.: +39 045 545 164  fax: +39 045 545 250  e-mail: </w:t>
            </w:r>
            <w:hyperlink r:id="rId76" w:history="1">
              <w:r w:rsidRPr="003C3732">
                <w:rPr>
                  <w:rStyle w:val="Hyperlink"/>
                  <w:rFonts w:cs="Arial"/>
                </w:rPr>
                <w:t>maurizio.giolo@entecra.it</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pPr>
            <w:r w:rsidRPr="00B90020">
              <w:t>JAPON / JAPAN / JAPAN / JAPÓN</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29867438" wp14:editId="26254497">
                  <wp:extent cx="733425" cy="91053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 xml:space="preserve">(tel.: +81 3 6738 6444  fax: +81 3 3502 5301  e-mail: </w:t>
            </w:r>
            <w:hyperlink r:id="rId78" w:history="1">
              <w:r w:rsidRPr="003C3732">
                <w:rPr>
                  <w:rStyle w:val="Hyperlink"/>
                  <w:rFonts w:cs="Arial"/>
                </w:rPr>
                <w:t>yoshihiko_aga@nm.maff.go.jp</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rPr>
                <w:snapToGrid/>
              </w:rPr>
            </w:pPr>
            <w:r w:rsidRPr="00B90020">
              <w:rPr>
                <w:snapToGrid/>
              </w:rPr>
              <w:drawing>
                <wp:inline distT="0" distB="0" distL="0" distR="0" wp14:anchorId="7EC509D4" wp14:editId="6816F3F6">
                  <wp:extent cx="710748"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79">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 xml:space="preserve">(tel.: +81 3 6738 6446  fax: +81 3 3502 6572  e-mail: </w:t>
            </w:r>
            <w:hyperlink r:id="rId80" w:history="1">
              <w:r w:rsidRPr="003C3732">
                <w:rPr>
                  <w:rStyle w:val="Hyperlink"/>
                  <w:rFonts w:cs="Arial"/>
                </w:rPr>
                <w:t>takayuki_matui@nm.maff.go.jp</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539A1E93" wp14:editId="5A93D10E">
                  <wp:extent cx="735106" cy="914400"/>
                  <wp:effectExtent l="0" t="0" r="8255" b="0"/>
                  <wp:docPr id="49" name="Picture 4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6791" cy="916496"/>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 xml:space="preserve">(tel.: +81 3 6738 6449  fax: +81 3 3502 6572  e-mail: </w:t>
            </w:r>
            <w:hyperlink r:id="rId82" w:history="1">
              <w:r w:rsidRPr="003C3732">
                <w:rPr>
                  <w:rStyle w:val="Hyperlink"/>
                </w:rPr>
                <w:t>kenji_numaguchi@nm.maff.go.jp</w:t>
              </w:r>
            </w:hyperlink>
            <w:r w:rsidRPr="00B90020">
              <w:t>)</w:t>
            </w:r>
            <w:r>
              <w:t xml:space="preserve"> </w:t>
            </w:r>
          </w:p>
        </w:tc>
      </w:tr>
      <w:tr w:rsidR="006F5490" w:rsidRPr="00B90020" w:rsidTr="001F7F46">
        <w:trPr>
          <w:cantSplit/>
        </w:trPr>
        <w:tc>
          <w:tcPr>
            <w:tcW w:w="9882" w:type="dxa"/>
            <w:gridSpan w:val="4"/>
          </w:tcPr>
          <w:p w:rsidR="006F5490" w:rsidRPr="00B90020" w:rsidRDefault="006F5490" w:rsidP="001F7F46">
            <w:pPr>
              <w:pStyle w:val="plcountry"/>
            </w:pPr>
            <w:r w:rsidRPr="00B90020">
              <w:t>KENYA / KENYA / KENIA / KENYA</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73C7F640" wp14:editId="593EF23B">
                  <wp:extent cx="704850" cy="828675"/>
                  <wp:effectExtent l="0" t="0" r="0" b="9525"/>
                  <wp:docPr id="48" name="Picture 4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 xml:space="preserve">(tel.: +254 20 3536171/2  fax: +254 20 3536175  e-mail: </w:t>
            </w:r>
            <w:hyperlink r:id="rId84" w:history="1">
              <w:r w:rsidRPr="003C3732">
                <w:rPr>
                  <w:rStyle w:val="Hyperlink"/>
                  <w:rFonts w:cs="Arial"/>
                </w:rPr>
                <w:t>director@kephis.org</w:t>
              </w:r>
            </w:hyperlink>
            <w:r w:rsidRPr="00B90020">
              <w:rPr>
                <w:rFonts w:cs="Arial"/>
                <w:color w:val="000000"/>
              </w:rPr>
              <w:t>)</w:t>
            </w:r>
            <w:r>
              <w:rPr>
                <w:rFonts w:cs="Arial"/>
                <w:color w:val="000000"/>
              </w:rPr>
              <w:t xml:space="preserve"> </w:t>
            </w:r>
          </w:p>
        </w:tc>
      </w:tr>
      <w:tr w:rsidR="006F5490" w:rsidRPr="00F33250" w:rsidTr="001F7F46">
        <w:trPr>
          <w:cantSplit/>
        </w:trPr>
        <w:tc>
          <w:tcPr>
            <w:tcW w:w="9882" w:type="dxa"/>
            <w:gridSpan w:val="4"/>
          </w:tcPr>
          <w:p w:rsidR="006F5490" w:rsidRPr="00F33250" w:rsidRDefault="006F5490" w:rsidP="001F7F46">
            <w:pPr>
              <w:pStyle w:val="plcountry"/>
              <w:rPr>
                <w:lang w:val="es-ES"/>
              </w:rPr>
            </w:pPr>
            <w:r w:rsidRPr="00F33250">
              <w:rPr>
                <w:rFonts w:cs="Arial"/>
                <w:color w:val="000000"/>
              </w:rPr>
              <w:t>LETTONIE / LATVIA / LETTLAND / LETONIA</w:t>
            </w:r>
          </w:p>
        </w:tc>
      </w:tr>
      <w:tr w:rsidR="006F5490" w:rsidRPr="00F33250" w:rsidTr="001F7F46">
        <w:trPr>
          <w:cantSplit/>
        </w:trPr>
        <w:tc>
          <w:tcPr>
            <w:tcW w:w="1641" w:type="dxa"/>
          </w:tcPr>
          <w:p w:rsidR="006F5490" w:rsidRPr="00F33250" w:rsidRDefault="006F5490" w:rsidP="001F7F46">
            <w:pPr>
              <w:pStyle w:val="pldetails"/>
              <w:jc w:val="center"/>
              <w:rPr>
                <w:lang w:val="fr-FR"/>
              </w:rPr>
            </w:pPr>
            <w:r w:rsidRPr="00F33250">
              <w:rPr>
                <w:snapToGrid/>
              </w:rPr>
              <w:drawing>
                <wp:inline distT="0" distB="0" distL="0" distR="0" wp14:anchorId="5EDF9A5F" wp14:editId="43321FA7">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241" w:type="dxa"/>
            <w:gridSpan w:val="3"/>
          </w:tcPr>
          <w:p w:rsidR="006F5490" w:rsidRPr="00F33250" w:rsidRDefault="006F5490" w:rsidP="001F7F46">
            <w:pPr>
              <w:pStyle w:val="pldetails"/>
              <w:rPr>
                <w:lang w:val="es-ES"/>
              </w:rPr>
            </w:pPr>
            <w:r w:rsidRPr="00F33250">
              <w:rPr>
                <w:rFonts w:cs="Arial"/>
                <w:color w:val="000000"/>
              </w:rPr>
              <w:t xml:space="preserve">Daiga BAJALE (Miss), Senior Officer, Seed Control Department, Division of Seed Certification and Plant Variety Protection, State Plant Protection Service, Lielvardes 36/38, LV-1006 Riga  </w:t>
            </w:r>
            <w:r w:rsidRPr="00F33250">
              <w:rPr>
                <w:rFonts w:cs="Arial"/>
                <w:color w:val="000000"/>
              </w:rPr>
              <w:br/>
              <w:t xml:space="preserve">(tel.: +371 67550938  fax: +371 67365571  e-mail: </w:t>
            </w:r>
            <w:hyperlink r:id="rId86" w:history="1">
              <w:r w:rsidRPr="00F33250">
                <w:rPr>
                  <w:rStyle w:val="Hyperlink"/>
                  <w:rFonts w:cs="Arial"/>
                </w:rPr>
                <w:t>daiga.bajale@vaad.gov.lv</w:t>
              </w:r>
            </w:hyperlink>
            <w:r w:rsidRPr="00F33250">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es-ES"/>
              </w:rPr>
            </w:pPr>
            <w:r w:rsidRPr="00B90020">
              <w:rPr>
                <w:rFonts w:cs="Arial"/>
                <w:color w:val="000000"/>
              </w:rPr>
              <w:t>MAROC / MOROCCO / MAROKKO / MARRUECOS</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74F52E25" wp14:editId="7CF83188">
                  <wp:extent cx="616744" cy="908886"/>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241" w:type="dxa"/>
            <w:gridSpan w:val="3"/>
          </w:tcPr>
          <w:p w:rsidR="006F5490" w:rsidRPr="00B90020" w:rsidRDefault="006F5490" w:rsidP="001F7F46">
            <w:pPr>
              <w:pStyle w:val="pldetails"/>
              <w:rPr>
                <w:lang w:val="es-ES"/>
              </w:rPr>
            </w:pPr>
            <w:r w:rsidRPr="00B90020">
              <w:rPr>
                <w:rFonts w:cs="Arial"/>
                <w:color w:val="000000"/>
              </w:rPr>
              <w:t xml:space="preserve">Asma SERHANI (Madame), Chef du service de l’homologation des variétés, Office National de Sécurité Sanitaire des Produits Alimentaires, Rue El Hafiane, Cherquaoui, Alirfane Agdal, Rabat  </w:t>
            </w:r>
            <w:r w:rsidRPr="00B90020">
              <w:rPr>
                <w:rFonts w:cs="Arial"/>
                <w:color w:val="000000"/>
              </w:rPr>
              <w:br/>
              <w:t xml:space="preserve">(tel.: +212 537 771 085  fax: +212 537 779 852  e-mail: </w:t>
            </w:r>
            <w:hyperlink r:id="rId88" w:history="1">
              <w:r w:rsidRPr="003C3732">
                <w:rPr>
                  <w:rStyle w:val="Hyperlink"/>
                  <w:rFonts w:cs="Arial"/>
                </w:rPr>
                <w:t>asma.serhani@yahoo.fr</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fr-FR"/>
              </w:rPr>
            </w:pPr>
            <w:r w:rsidRPr="00B90020">
              <w:rPr>
                <w:lang w:val="es-ES"/>
              </w:rPr>
              <w:t>MEXIQUE / MEXICO / MEXIKO / MÉXICO</w:t>
            </w:r>
          </w:p>
        </w:tc>
      </w:tr>
      <w:tr w:rsidR="006F5490" w:rsidRPr="00B90020" w:rsidTr="001F7F46">
        <w:trPr>
          <w:cantSplit/>
        </w:trPr>
        <w:tc>
          <w:tcPr>
            <w:tcW w:w="1641" w:type="dxa"/>
          </w:tcPr>
          <w:p w:rsidR="006F5490" w:rsidRPr="00B90020" w:rsidRDefault="006F5490" w:rsidP="001F7F46">
            <w:pPr>
              <w:pStyle w:val="pldetails"/>
              <w:jc w:val="center"/>
              <w:rPr>
                <w:snapToGrid/>
              </w:rPr>
            </w:pPr>
            <w:r w:rsidRPr="00B90020">
              <w:rPr>
                <w:snapToGrid/>
              </w:rPr>
              <w:drawing>
                <wp:inline distT="0" distB="0" distL="0" distR="0" wp14:anchorId="5891246B" wp14:editId="532EFA02">
                  <wp:extent cx="619125" cy="87041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241" w:type="dxa"/>
            <w:gridSpan w:val="3"/>
          </w:tcPr>
          <w:p w:rsidR="006F5490" w:rsidRPr="00B90020" w:rsidRDefault="006F5490" w:rsidP="001F7F46">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 xml:space="preserve">(tel.: +52 55 36220667  fax: +52 55 3622 0670  e-mail: </w:t>
            </w:r>
            <w:hyperlink r:id="rId90" w:history="1">
              <w:r w:rsidRPr="003C3732">
                <w:rPr>
                  <w:rStyle w:val="Hyperlink"/>
                  <w:lang w:val="es-ES"/>
                </w:rPr>
                <w:t>enriqueta.molina@snics.gob.mx</w:t>
              </w:r>
            </w:hyperlink>
            <w:r w:rsidRPr="00B90020">
              <w:rPr>
                <w:lang w:val="es-ES"/>
              </w:rPr>
              <w:t>)</w:t>
            </w:r>
            <w:r>
              <w:rPr>
                <w:lang w:val="es-ES"/>
              </w:rPr>
              <w:t xml:space="preserve"> </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4C39F019" wp14:editId="65BCD2F6">
                  <wp:extent cx="695325" cy="871474"/>
                  <wp:effectExtent l="0" t="0" r="0" b="5080"/>
                  <wp:docPr id="47" name="Picture 47"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 xml:space="preserve">(tel.: +52 55 3622 0667  fax: +52 55 3622 0670  e-mail: </w:t>
            </w:r>
            <w:hyperlink r:id="rId92" w:history="1">
              <w:r w:rsidRPr="003C3732">
                <w:rPr>
                  <w:rStyle w:val="Hyperlink"/>
                  <w:rFonts w:cs="Arial"/>
                </w:rPr>
                <w:t>eduardo.padilla@snics.gob.mx</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rPr>
                <w:snapToGrid/>
              </w:rPr>
            </w:pPr>
            <w:r>
              <w:rPr>
                <w:snapToGrid/>
              </w:rPr>
              <w:drawing>
                <wp:inline distT="0" distB="0" distL="0" distR="0" wp14:anchorId="17F60614" wp14:editId="5453F785">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 xml:space="preserve">(tel.: +52 59 59 52 1559 fax: +52 595 9521642 e-mail: </w:t>
            </w:r>
            <w:hyperlink r:id="rId94" w:history="1">
              <w:r w:rsidRPr="003C3732">
                <w:rPr>
                  <w:rStyle w:val="Hyperlink"/>
                  <w:lang w:val="es-ES"/>
                </w:rPr>
                <w:t>abarrien@gmail.com</w:t>
              </w:r>
            </w:hyperlink>
            <w:r>
              <w:rPr>
                <w:lang w:val="es-ES"/>
              </w:rPr>
              <w:t>)</w:t>
            </w:r>
          </w:p>
        </w:tc>
      </w:tr>
      <w:tr w:rsidR="006F5490" w:rsidRPr="0062260C" w:rsidTr="001F7F46">
        <w:trPr>
          <w:cantSplit/>
        </w:trPr>
        <w:tc>
          <w:tcPr>
            <w:tcW w:w="9882" w:type="dxa"/>
            <w:gridSpan w:val="4"/>
          </w:tcPr>
          <w:p w:rsidR="006F5490" w:rsidRPr="0062260C" w:rsidRDefault="006F5490" w:rsidP="001F7F46">
            <w:pPr>
              <w:pStyle w:val="plcountry"/>
              <w:rPr>
                <w:lang w:val="fr-FR"/>
              </w:rPr>
            </w:pPr>
            <w:r w:rsidRPr="0062260C">
              <w:rPr>
                <w:rFonts w:cs="Arial"/>
                <w:color w:val="000000"/>
              </w:rPr>
              <w:t>NORVÈGE / NORWAY / NORWEGEN / NORUEGA</w:t>
            </w:r>
          </w:p>
        </w:tc>
      </w:tr>
      <w:tr w:rsidR="006F5490" w:rsidRPr="0062260C" w:rsidTr="001F7F46">
        <w:trPr>
          <w:cantSplit/>
        </w:trPr>
        <w:tc>
          <w:tcPr>
            <w:tcW w:w="1641" w:type="dxa"/>
          </w:tcPr>
          <w:p w:rsidR="006F5490" w:rsidRPr="0062260C" w:rsidRDefault="006F5490" w:rsidP="001F7F46">
            <w:pPr>
              <w:pStyle w:val="pldetails"/>
              <w:jc w:val="center"/>
              <w:rPr>
                <w:lang w:val="fr-FR"/>
              </w:rPr>
            </w:pPr>
            <w:r w:rsidRPr="0062260C">
              <w:rPr>
                <w:snapToGrid/>
              </w:rPr>
              <w:drawing>
                <wp:inline distT="0" distB="0" distL="0" distR="0" wp14:anchorId="344B8362" wp14:editId="4FFC06D1">
                  <wp:extent cx="628650" cy="809625"/>
                  <wp:effectExtent l="0" t="0" r="0" b="9525"/>
                  <wp:docPr id="65" name="Picture 65"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95">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62260C" w:rsidRDefault="006F5490" w:rsidP="001F7F46">
            <w:pPr>
              <w:pStyle w:val="pldetails"/>
            </w:pPr>
            <w:r w:rsidRPr="0062260C">
              <w:rPr>
                <w:rFonts w:cs="Arial"/>
                <w:color w:val="000000"/>
              </w:rPr>
              <w:t xml:space="preserve">Tor Erik JØRGENSEN, Head of Department for National Approvals, Norwegian Food Safety Authority, Felles postmottak, P.O. Box 383, N-2381 Brumunddal  </w:t>
            </w:r>
            <w:r w:rsidRPr="0062260C">
              <w:rPr>
                <w:rFonts w:cs="Arial"/>
                <w:color w:val="000000"/>
              </w:rPr>
              <w:br/>
              <w:t xml:space="preserve">(tel.: +47 6494 44 00  fax: +47 6494 4411  e-mail: </w:t>
            </w:r>
            <w:hyperlink r:id="rId96" w:history="1">
              <w:r w:rsidRPr="0062260C">
                <w:rPr>
                  <w:rStyle w:val="Hyperlink"/>
                  <w:rFonts w:cs="Arial"/>
                </w:rPr>
                <w:t>tor.erik.jorgensen@mattilsynet.no</w:t>
              </w:r>
            </w:hyperlink>
            <w:r w:rsidRPr="0062260C">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fr-FR"/>
              </w:rPr>
            </w:pPr>
            <w:r w:rsidRPr="00B90020">
              <w:rPr>
                <w:lang w:val="fr-FR"/>
              </w:rPr>
              <w:t>NOUVELLE-ZÉLANDE / NEW ZEALAND / NEUSEELAND / NUEVA ZELANDIA</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129E4CF5" wp14:editId="5DFAFBFD">
                  <wp:extent cx="742950" cy="962025"/>
                  <wp:effectExtent l="0" t="0" r="0" b="9525"/>
                  <wp:docPr id="46" name="Picture 46"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97"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t xml:space="preserve">Christopher J. BARNABY, Assistant Commissioner / Principal Examiner, Plant Variety Rights Office, Intellectual Property Office of New Zealand, Private Bag 4714, Christchurch 8140 </w:t>
            </w:r>
            <w:r w:rsidRPr="00B90020">
              <w:br/>
              <w:t xml:space="preserve">(tel.:+64 3 9626206  fax: +64 3 9626202  e-mail: </w:t>
            </w:r>
            <w:hyperlink r:id="rId98" w:history="1">
              <w:r w:rsidRPr="003C3732">
                <w:rPr>
                  <w:rStyle w:val="Hyperlink"/>
                </w:rPr>
                <w:t>Chris.Barnaby@pvr.govt.nz</w:t>
              </w:r>
            </w:hyperlink>
            <w:r w:rsidRPr="00B90020">
              <w:t>)</w:t>
            </w:r>
          </w:p>
        </w:tc>
      </w:tr>
      <w:tr w:rsidR="006F5490" w:rsidRPr="00B90020" w:rsidTr="001F7F46">
        <w:trPr>
          <w:cantSplit/>
        </w:trPr>
        <w:tc>
          <w:tcPr>
            <w:tcW w:w="9882" w:type="dxa"/>
            <w:gridSpan w:val="4"/>
          </w:tcPr>
          <w:p w:rsidR="006F5490" w:rsidRPr="00B90020" w:rsidRDefault="006F5490" w:rsidP="001F7F46">
            <w:pPr>
              <w:pStyle w:val="plcountry"/>
            </w:pPr>
            <w:r w:rsidRPr="00B90020">
              <w:rPr>
                <w:rFonts w:cs="Arial"/>
                <w:color w:val="000000"/>
              </w:rPr>
              <w:t>OMAN / OMAN / OMAN / OMÁN</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00A20077" wp14:editId="61F889C1">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99"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hyperlink r:id="rId100" w:history="1">
              <w:r w:rsidRPr="003C3732">
                <w:rPr>
                  <w:rStyle w:val="Hyperlink"/>
                  <w:rFonts w:cs="Arial"/>
                </w:rPr>
                <w:t>ali.allawati@trc.gov.om</w:t>
              </w:r>
            </w:hyperlink>
            <w:r w:rsidRPr="00B90020">
              <w:rPr>
                <w:rFonts w:cs="Arial"/>
                <w:color w:val="000000"/>
              </w:rPr>
              <w:t>)</w:t>
            </w:r>
          </w:p>
        </w:tc>
      </w:tr>
      <w:tr w:rsidR="006F5490" w:rsidRPr="00B90020" w:rsidTr="001F7F46">
        <w:trPr>
          <w:cantSplit/>
        </w:trPr>
        <w:tc>
          <w:tcPr>
            <w:tcW w:w="1641" w:type="dxa"/>
          </w:tcPr>
          <w:p w:rsidR="006F5490" w:rsidRPr="00B90020" w:rsidRDefault="006F5490" w:rsidP="001F7F46">
            <w:pPr>
              <w:pStyle w:val="pldetails"/>
              <w:jc w:val="center"/>
            </w:pPr>
          </w:p>
        </w:tc>
        <w:tc>
          <w:tcPr>
            <w:tcW w:w="8241" w:type="dxa"/>
            <w:gridSpan w:val="3"/>
          </w:tcPr>
          <w:p w:rsidR="006F5490" w:rsidRPr="00BD74ED" w:rsidRDefault="006F5490" w:rsidP="001F7F46">
            <w:pPr>
              <w:pStyle w:val="pldetails"/>
              <w:rPr>
                <w:lang w:val="es-AR"/>
              </w:rPr>
            </w:pPr>
            <w:r w:rsidRPr="00BD74ED">
              <w:rPr>
                <w:rFonts w:cs="Arial"/>
                <w:color w:val="000000"/>
              </w:rPr>
              <w:t xml:space="preserve">Fatima AL-GHAZALI (Ms.), Minister Plenipotentiary, Commercial Affairs, Permanent Mission, 3A, chemin de Roilbot, 1292 Chambésy  </w:t>
            </w:r>
            <w:r w:rsidRPr="00BD74ED">
              <w:rPr>
                <w:rFonts w:cs="Arial"/>
                <w:color w:val="000000"/>
              </w:rPr>
              <w:br/>
              <w:t xml:space="preserve">(tel.: +41 22 758 03 81  fax: +41 22 758 1359  e-mail: </w:t>
            </w:r>
            <w:hyperlink r:id="rId101" w:history="1">
              <w:r w:rsidRPr="0004785D">
                <w:rPr>
                  <w:rStyle w:val="Hyperlink"/>
                  <w:rFonts w:cs="Arial"/>
                </w:rPr>
                <w:t>ghazali92@hotmail.com</w:t>
              </w:r>
            </w:hyperlink>
            <w:r w:rsidRPr="00BD74ED">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pPr>
            <w:r w:rsidRPr="00B90020">
              <w:rPr>
                <w:lang w:val="es-ES"/>
              </w:rPr>
              <w:t>PARAGUAY / PARAGUAY / PARAGUAY / PARAGUAY</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16C9979F" wp14:editId="4ECA59EB">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102"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 xml:space="preserve">(tel.: +595 21 582201 / 577243  fax: +595 21 584645  e-mail: </w:t>
            </w:r>
            <w:hyperlink r:id="rId103" w:history="1">
              <w:r w:rsidRPr="003C3732">
                <w:rPr>
                  <w:rStyle w:val="Hyperlink"/>
                  <w:lang w:val="es-AR"/>
                </w:rPr>
                <w:t>liz.rojas@senave.gov.py</w:t>
              </w:r>
            </w:hyperlink>
            <w:r w:rsidRPr="00B90020">
              <w:rPr>
                <w:lang w:val="es-AR"/>
              </w:rPr>
              <w:t>)</w:t>
            </w:r>
            <w:r>
              <w:rPr>
                <w:lang w:val="es-AR"/>
              </w:rPr>
              <w:t xml:space="preserve"> </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43E87E30" wp14:editId="493DCDE8">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104"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 xml:space="preserve">(tel.: +595 215 84645  fax: +595 21 584645  e-mail: </w:t>
            </w:r>
            <w:hyperlink r:id="rId105" w:history="1">
              <w:r w:rsidRPr="003C3732">
                <w:rPr>
                  <w:rStyle w:val="Hyperlink"/>
                  <w:rFonts w:cs="Arial"/>
                </w:rPr>
                <w:t>ada.centurion@senave.gov.py</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fr-FR"/>
              </w:rPr>
            </w:pPr>
            <w:r w:rsidRPr="00B90020">
              <w:rPr>
                <w:lang w:val="fr-FR"/>
              </w:rPr>
              <w:t>PAYS-BAS / NETHERLANDS / NIEDERLANDE / PAÍSES BAJOS</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63110848" wp14:editId="1F77AB8B">
                  <wp:extent cx="742950" cy="838200"/>
                  <wp:effectExtent l="0" t="0" r="0" b="0"/>
                  <wp:docPr id="44" name="Picture 44"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fr-FR"/>
              </w:rPr>
            </w:pPr>
            <w:r w:rsidRPr="00B90020">
              <w:rPr>
                <w:rFonts w:cs="Arial"/>
                <w:color w:val="000000"/>
              </w:rPr>
              <w:t xml:space="preserve">Kees VAN ETTEKOVEN, Head of Variety Testing Department, Naktuinbouw NL, Sotaweg 22, NL-2371 GD Roelofarendsveen  </w:t>
            </w:r>
            <w:r w:rsidRPr="00B90020">
              <w:rPr>
                <w:rFonts w:cs="Arial"/>
                <w:color w:val="000000"/>
              </w:rPr>
              <w:br/>
              <w:t xml:space="preserve">(tel.: +31 71 332 6128  fax: +31 71 332 6565  e-mail: </w:t>
            </w:r>
            <w:hyperlink r:id="rId107" w:history="1">
              <w:r w:rsidRPr="003C3732">
                <w:rPr>
                  <w:rStyle w:val="Hyperlink"/>
                  <w:rFonts w:cs="Arial"/>
                </w:rPr>
                <w:t>c.v.ettekoven@naktuinbouw.nl</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fr-FR"/>
              </w:rPr>
            </w:pPr>
            <w:r w:rsidRPr="00B90020">
              <w:rPr>
                <w:lang w:val="fr-FR"/>
              </w:rPr>
              <w:t>POLOGNE / POLAND / POLEN / POLONIA</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4CFCB0DD" wp14:editId="1519DF10">
                  <wp:extent cx="695325" cy="914400"/>
                  <wp:effectExtent l="0" t="0" r="9525" b="0"/>
                  <wp:docPr id="43" name="Picture 43"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fr-FR"/>
              </w:rPr>
            </w:pPr>
            <w:r w:rsidRPr="00B90020">
              <w:rPr>
                <w:lang w:val="fr-FR"/>
              </w:rPr>
              <w:t>Marcin KRÓL, Head, DUS Testing Department, Research Centre for Cultivar Testing (COBORU), PL</w:t>
            </w:r>
            <w:r w:rsidRPr="00B90020">
              <w:rPr>
                <w:lang w:val="fr-FR"/>
              </w:rPr>
              <w:noBreakHyphen/>
              <w:t xml:space="preserve">63022 Slupia Wielka  </w:t>
            </w:r>
            <w:r w:rsidRPr="00B90020">
              <w:rPr>
                <w:lang w:val="fr-FR"/>
              </w:rPr>
              <w:br/>
              <w:t xml:space="preserve">(tel.:+48 61 285 2341  fax: +48 61 285 3558  e-mail: </w:t>
            </w:r>
            <w:hyperlink r:id="rId109" w:history="1">
              <w:r w:rsidRPr="003C3732">
                <w:rPr>
                  <w:rStyle w:val="Hyperlink"/>
                  <w:lang w:val="fr-FR"/>
                </w:rPr>
                <w:t>m.krol@coboru.pl</w:t>
              </w:r>
            </w:hyperlink>
            <w:r w:rsidRPr="00B90020">
              <w:rPr>
                <w:lang w:val="fr-FR"/>
              </w:rPr>
              <w:t>)</w:t>
            </w:r>
            <w:r>
              <w:rPr>
                <w:lang w:val="fr-FR"/>
              </w:rP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fr-FR"/>
              </w:rPr>
            </w:pPr>
            <w:r w:rsidRPr="00B90020">
              <w:rPr>
                <w:lang w:val="es-ES"/>
              </w:rPr>
              <w:t>RÉPUBLIQUE DE CORÉE / REPUBLIC OF KOREA / REPUBLIK KOREA / REPÚBLICA DE COREA</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1C8F14F3" wp14:editId="3823613B">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241" w:type="dxa"/>
            <w:gridSpan w:val="3"/>
          </w:tcPr>
          <w:p w:rsidR="006F5490" w:rsidRPr="00B90020" w:rsidRDefault="006F5490" w:rsidP="001F7F46">
            <w:pPr>
              <w:pStyle w:val="pldetails"/>
              <w:rPr>
                <w:lang w:val="fr-FR"/>
              </w:rPr>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 xml:space="preserve">(tel.: +82 31 467 0112  fax: +82 31 467 0116  e-mail: </w:t>
            </w:r>
            <w:hyperlink r:id="rId111" w:history="1">
              <w:r w:rsidRPr="0004785D">
                <w:rPr>
                  <w:rStyle w:val="Hyperlink"/>
                  <w:rFonts w:cs="Arial"/>
                </w:rPr>
                <w:t>seedin@korea.kr</w:t>
              </w:r>
            </w:hyperlink>
            <w:r w:rsidRPr="00B90020">
              <w:rPr>
                <w:rFonts w:cs="Arial"/>
                <w:color w:val="000000"/>
              </w:rPr>
              <w:t>)</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4055DBB1" wp14:editId="38D9E52D">
                  <wp:extent cx="676275" cy="912971"/>
                  <wp:effectExtent l="0" t="0" r="0" b="1905"/>
                  <wp:docPr id="41" name="Picture 41"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 xml:space="preserve">(tel.: +82 31 467 0190  fax: +82 31 467 0160  e-mail: </w:t>
            </w:r>
            <w:hyperlink r:id="rId113" w:history="1">
              <w:r w:rsidRPr="0004785D">
                <w:rPr>
                  <w:rStyle w:val="Hyperlink"/>
                  <w:rFonts w:cs="Arial"/>
                </w:rPr>
                <w:t>oksunkim@korea.kr</w:t>
              </w:r>
            </w:hyperlink>
            <w:r w:rsidRPr="00B90020">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rPr>
                <w:lang w:val="pt-BR"/>
              </w:rPr>
            </w:pPr>
            <w:r w:rsidRPr="00B90020">
              <w:rPr>
                <w:lang w:val="pt-BR"/>
              </w:rPr>
              <w:t>RÉPUBLIQUE DE MOLDOVA / REPUBLIC OF MOLDOVA / REPUBLIK MOLDAU / REPÚBLICA DE MOLDOVA</w:t>
            </w:r>
          </w:p>
        </w:tc>
      </w:tr>
      <w:tr w:rsidR="006F5490" w:rsidRPr="00B90020" w:rsidTr="001F7F46">
        <w:trPr>
          <w:cantSplit/>
        </w:trPr>
        <w:tc>
          <w:tcPr>
            <w:tcW w:w="1641" w:type="dxa"/>
          </w:tcPr>
          <w:p w:rsidR="006F5490" w:rsidRPr="00B90020" w:rsidRDefault="006F5490" w:rsidP="001F7F46">
            <w:pPr>
              <w:pStyle w:val="pldetails"/>
              <w:jc w:val="center"/>
              <w:rPr>
                <w:lang w:val="pt-BR"/>
              </w:rPr>
            </w:pPr>
            <w:r w:rsidRPr="00B90020">
              <w:rPr>
                <w:snapToGrid/>
              </w:rPr>
              <w:drawing>
                <wp:inline distT="0" distB="0" distL="0" distR="0" wp14:anchorId="1A39BAF4" wp14:editId="33C5E0AF">
                  <wp:extent cx="762000" cy="904875"/>
                  <wp:effectExtent l="0" t="0" r="0" b="9525"/>
                  <wp:docPr id="40" name="Picture 40"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fr-FR"/>
              </w:rPr>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 xml:space="preserve">(tel.: +373 22 220300  fax: +373 2 211537  e-mail: </w:t>
            </w:r>
            <w:hyperlink r:id="rId115" w:history="1">
              <w:r w:rsidRPr="003C3732">
                <w:rPr>
                  <w:rStyle w:val="Hyperlink"/>
                  <w:rFonts w:cs="Arial"/>
                </w:rPr>
                <w:t>info@cstsp.md</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rPr>
                <w:snapToGrid/>
              </w:rPr>
            </w:pPr>
            <w:r w:rsidRPr="00B90020">
              <w:rPr>
                <w:snapToGrid/>
              </w:rPr>
              <w:drawing>
                <wp:inline distT="0" distB="0" distL="0" distR="0" wp14:anchorId="49495C56" wp14:editId="1E682304">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116">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241" w:type="dxa"/>
            <w:gridSpan w:val="3"/>
          </w:tcPr>
          <w:p w:rsidR="006F5490" w:rsidRPr="00B90020" w:rsidRDefault="006F5490" w:rsidP="001F7F46">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 xml:space="preserve">(tel.: +373 22 40 05 14  fax: +373 22 44 01 19  e-mail: </w:t>
            </w:r>
            <w:hyperlink r:id="rId117" w:history="1">
              <w:r>
                <w:rPr>
                  <w:rStyle w:val="Hyperlink"/>
                  <w:rFonts w:cs="Arial"/>
                </w:rPr>
                <w:t>ala.gusan@agepi.gov.md</w:t>
              </w:r>
            </w:hyperlink>
            <w:r w:rsidRPr="00B90020">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pPr>
            <w:r w:rsidRPr="00B90020">
              <w:t xml:space="preserve">RÉPUBLIQUE TCHÈQUE / CZECH REPUBLIC / TSCHECHISCHE REPUBLIK / </w:t>
            </w:r>
            <w:r w:rsidRPr="00B90020">
              <w:br/>
              <w:t>REPÚBLICA CHECA</w:t>
            </w:r>
          </w:p>
        </w:tc>
      </w:tr>
      <w:tr w:rsidR="006F5490" w:rsidRPr="00B90020" w:rsidTr="001F7F46">
        <w:trPr>
          <w:cantSplit/>
        </w:trPr>
        <w:tc>
          <w:tcPr>
            <w:tcW w:w="1762" w:type="dxa"/>
            <w:gridSpan w:val="2"/>
            <w:vAlign w:val="center"/>
          </w:tcPr>
          <w:p w:rsidR="006F5490" w:rsidRPr="00B90020" w:rsidRDefault="006F5490" w:rsidP="001F7F46">
            <w:pPr>
              <w:pStyle w:val="pldetails"/>
              <w:jc w:val="center"/>
            </w:pPr>
            <w:r w:rsidRPr="00B90020">
              <w:rPr>
                <w:snapToGrid/>
              </w:rPr>
              <w:drawing>
                <wp:inline distT="0" distB="0" distL="0" distR="0" wp14:anchorId="1C1406C7" wp14:editId="4754CE38">
                  <wp:extent cx="800100" cy="876300"/>
                  <wp:effectExtent l="0" t="0" r="0" b="0"/>
                  <wp:docPr id="38" name="Picture 38"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120" w:type="dxa"/>
            <w:gridSpan w:val="2"/>
          </w:tcPr>
          <w:p w:rsidR="006F5490" w:rsidRPr="00B90020" w:rsidRDefault="006F5490" w:rsidP="001F7F46">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 xml:space="preserve">(tel.: +420 543 548 221  fax: +420 543 212 440  e-mail: </w:t>
            </w:r>
            <w:hyperlink r:id="rId119" w:history="1">
              <w:r w:rsidRPr="003C3732">
                <w:rPr>
                  <w:rStyle w:val="Hyperlink"/>
                  <w:rFonts w:cs="Arial"/>
                </w:rPr>
                <w:t>radmila.safarikova@ukzuz.cz</w:t>
              </w:r>
            </w:hyperlink>
            <w:r w:rsidRPr="00B90020">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pPr>
            <w:r w:rsidRPr="00B90020">
              <w:t>ROUMANIE / ROMANIA / RUMÄNIEN / RUMANIA</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1B781097" wp14:editId="682126F4">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120"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 xml:space="preserve">(tel.: +40 213 184380  fax: +40 213 184408  e-mail: </w:t>
            </w:r>
            <w:hyperlink r:id="rId121" w:history="1">
              <w:r w:rsidRPr="003C3732">
                <w:rPr>
                  <w:rStyle w:val="Hyperlink"/>
                  <w:rFonts w:cs="Arial"/>
                </w:rPr>
                <w:t>mihai_popescu@istis.ro</w:t>
              </w:r>
            </w:hyperlink>
            <w:r w:rsidRPr="00B90020">
              <w:rPr>
                <w:rFonts w:cs="Arial"/>
                <w:color w:val="000000"/>
              </w:rPr>
              <w:t>)</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5AE03E06" wp14:editId="67B84EC9">
                  <wp:extent cx="714375" cy="876300"/>
                  <wp:effectExtent l="0" t="0" r="9525" b="0"/>
                  <wp:docPr id="36" name="Picture 36"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 xml:space="preserve">(tel.: +40 213 184380  fax: +40 213 184408  e-mail: </w:t>
            </w:r>
            <w:hyperlink r:id="rId123" w:history="1">
              <w:r w:rsidRPr="003C3732">
                <w:rPr>
                  <w:rStyle w:val="Hyperlink"/>
                  <w:rFonts w:cs="Arial"/>
                </w:rPr>
                <w:t>mihaela_ciora@yahoo.com</w:t>
              </w:r>
            </w:hyperlink>
            <w:r w:rsidRPr="00B90020">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pPr>
            <w:r w:rsidRPr="00162D1F">
              <w:t>ROYAUME-UNI / UNITED KINGDOM / VEREINIGTES KÖNIGREICH / REINO UNIDO</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24B3505C" wp14:editId="0E1E9D03">
                  <wp:extent cx="72849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4.JPG"/>
                          <pic:cNvPicPr/>
                        </pic:nvPicPr>
                        <pic:blipFill rotWithShape="1">
                          <a:blip r:embed="rId124" cstate="print">
                            <a:extLst>
                              <a:ext uri="{28A0092B-C50C-407E-A947-70E740481C1C}">
                                <a14:useLocalDpi xmlns:a14="http://schemas.microsoft.com/office/drawing/2010/main" val="0"/>
                              </a:ext>
                            </a:extLst>
                          </a:blip>
                          <a:srcRect l="17924" t="9161" r="16981" b="32354"/>
                          <a:stretch/>
                        </pic:blipFill>
                        <pic:spPr bwMode="auto">
                          <a:xfrm>
                            <a:off x="0" y="0"/>
                            <a:ext cx="728490" cy="87630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89372A" w:rsidRDefault="006F5490" w:rsidP="001F7F46">
            <w:pPr>
              <w:pStyle w:val="pldetails"/>
            </w:pPr>
            <w:r>
              <w:t>Mara RAMANS (Ms.), Team Leader for Varieties and Seed Delivery, The Food and Environment Research Agency (FERA), Eastbrook, Shaftesbury Road, Cambridge CB2 8DR</w:t>
            </w:r>
            <w:r>
              <w:br/>
              <w:t xml:space="preserve">(e-mail: </w:t>
            </w:r>
            <w:hyperlink r:id="rId125" w:history="1">
              <w:r w:rsidRPr="00BA0197">
                <w:rPr>
                  <w:rStyle w:val="Hyperlink"/>
                </w:rPr>
                <w:t>mara.ramans@fera.gsi.gov.uk</w:t>
              </w:r>
            </w:hyperlink>
            <w:r>
              <w:t xml:space="preserve">) </w:t>
            </w:r>
          </w:p>
        </w:tc>
      </w:tr>
      <w:tr w:rsidR="006F5490" w:rsidRPr="00B90020" w:rsidTr="001F7F46">
        <w:trPr>
          <w:cantSplit/>
        </w:trPr>
        <w:tc>
          <w:tcPr>
            <w:tcW w:w="9882" w:type="dxa"/>
            <w:gridSpan w:val="4"/>
          </w:tcPr>
          <w:p w:rsidR="006F5490" w:rsidRPr="00B90020" w:rsidRDefault="006F5490" w:rsidP="001F7F46">
            <w:pPr>
              <w:pStyle w:val="plcountry"/>
            </w:pPr>
            <w:r w:rsidRPr="00B90020">
              <w:t>SLOVAQUIE / SLOVAKIA / SLOWAKEI / ESLOVAQUIA</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477A296C" wp14:editId="3493E9F4">
                  <wp:extent cx="619125" cy="733425"/>
                  <wp:effectExtent l="0" t="0" r="9525" b="9525"/>
                  <wp:docPr id="34" name="Picture 34"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 xml:space="preserve">(tel.: +421 37 655 1080  fax: +421 37 652 3086  e-mail: </w:t>
            </w:r>
            <w:hyperlink r:id="rId127" w:history="1">
              <w:r w:rsidRPr="003C3732">
                <w:rPr>
                  <w:rStyle w:val="Hyperlink"/>
                  <w:rFonts w:cs="Arial"/>
                </w:rPr>
                <w:t>bronislava.batorova@uksup.sk</w:t>
              </w:r>
            </w:hyperlink>
            <w:r w:rsidRPr="00B90020">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pPr>
            <w:r w:rsidRPr="00B90020">
              <w:rPr>
                <w:color w:val="000000"/>
              </w:rPr>
              <w:t>SUISSE / SWITZERLAND / SCHWEIZ / SUIZA</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298307B0" wp14:editId="22CAC0CF">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 xml:space="preserve">(tel.: +41 31 322 2524  fax: +41 31 322 2634  e-mail: </w:t>
            </w:r>
            <w:hyperlink r:id="rId129" w:history="1">
              <w:r w:rsidRPr="00AF611B">
                <w:rPr>
                  <w:rStyle w:val="Hyperlink"/>
                  <w:rFonts w:cs="Arial"/>
                </w:rPr>
                <w:t>manuela.brand@blw.admin.ch</w:t>
              </w:r>
            </w:hyperlink>
            <w:r w:rsidRPr="00B90020">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pPr>
            <w:r w:rsidRPr="00B90020">
              <w:rPr>
                <w:rFonts w:cs="Arial"/>
                <w:color w:val="000000"/>
              </w:rPr>
              <w:t>TUNISIE / TUNISIA / TUNESIEN / TÚNEZ</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57537ED1" wp14:editId="39350BEA">
                  <wp:extent cx="684508" cy="77152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22.jpg"/>
                          <pic:cNvPicPr/>
                        </pic:nvPicPr>
                        <pic:blipFill rotWithShape="1">
                          <a:blip r:embed="rId130">
                            <a:extLst>
                              <a:ext uri="{28A0092B-C50C-407E-A947-70E740481C1C}">
                                <a14:useLocalDpi xmlns:a14="http://schemas.microsoft.com/office/drawing/2010/main" val="0"/>
                              </a:ext>
                            </a:extLst>
                          </a:blip>
                          <a:srcRect b="17796"/>
                          <a:stretch/>
                        </pic:blipFill>
                        <pic:spPr bwMode="auto">
                          <a:xfrm>
                            <a:off x="0" y="0"/>
                            <a:ext cx="686850" cy="77416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rPr>
                <w:lang w:val="de-CH"/>
              </w:rPr>
            </w:pPr>
            <w:r w:rsidRPr="00B90020">
              <w:rPr>
                <w:rFonts w:cs="Arial"/>
                <w:color w:val="000000"/>
              </w:rPr>
              <w:t xml:space="preserve">Faker GUERMAZI, Directeur de l’homologation et contrôle de la Qualité, Ministère de l’agriculture et des ressources hydrauliques, 30, rue Alain Savary, Le Belvedere, 1002 Tunis  </w:t>
            </w:r>
            <w:r w:rsidRPr="00B90020">
              <w:rPr>
                <w:rFonts w:cs="Arial"/>
                <w:color w:val="000000"/>
              </w:rPr>
              <w:br/>
              <w:t xml:space="preserve">(tel.: +216 71800419  fax: +216 71784419  e-mail: </w:t>
            </w:r>
            <w:hyperlink r:id="rId131" w:history="1">
              <w:r w:rsidRPr="003C3732">
                <w:rPr>
                  <w:rStyle w:val="Hyperlink"/>
                  <w:rFonts w:cs="Arial"/>
                </w:rPr>
                <w:t>fakerguermazi@yahoo.fr</w:t>
              </w:r>
            </w:hyperlink>
            <w:r w:rsidRPr="00B90020">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pPr>
            <w:r w:rsidRPr="00B90020">
              <w:rPr>
                <w:lang w:val="fr-FR"/>
              </w:rPr>
              <w:t>UNION EUROPÉENNE / EUROPEAN UNION / EUROPÄISCHE UNION / UNIÓN EUROPEA</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4316F0BE" wp14:editId="621E6F9B">
                  <wp:extent cx="668139" cy="866775"/>
                  <wp:effectExtent l="0" t="0" r="0" b="0"/>
                  <wp:docPr id="32" name="Picture 32"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fr-FR"/>
              </w:rPr>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hyperlink r:id="rId133" w:history="1">
              <w:r w:rsidRPr="003C3732">
                <w:rPr>
                  <w:rStyle w:val="Hyperlink"/>
                  <w:rFonts w:cs="Arial"/>
                </w:rPr>
                <w:t>paivi.mannerkorpi@ec.europa.eu</w:t>
              </w:r>
            </w:hyperlink>
            <w:r w:rsidRPr="00B90020">
              <w:rPr>
                <w:rFonts w:cs="Arial"/>
                <w:color w:val="000000"/>
              </w:rPr>
              <w:t>)</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44AC6B32" wp14:editId="2599277F">
                  <wp:extent cx="742950" cy="866775"/>
                  <wp:effectExtent l="0" t="0" r="0" b="9525"/>
                  <wp:docPr id="30" name="Picture 3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fr-FR"/>
              </w:rPr>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hyperlink r:id="rId135" w:history="1">
              <w:r w:rsidRPr="003C3732">
                <w:rPr>
                  <w:rStyle w:val="Hyperlink"/>
                  <w:rFonts w:cs="Arial"/>
                </w:rPr>
                <w:t>isabelle.clement-nissou@ec.europa.eu</w:t>
              </w:r>
            </w:hyperlink>
            <w:r w:rsidRPr="00B90020">
              <w:rPr>
                <w:rFonts w:cs="Arial"/>
                <w:color w:val="000000"/>
              </w:rPr>
              <w:t>)</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7F8CEDCD" wp14:editId="5C8BDA4A">
                  <wp:extent cx="647700" cy="866775"/>
                  <wp:effectExtent l="0" t="0" r="0" b="9525"/>
                  <wp:docPr id="31"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Carlos GODINHO, Vice-President, Community Plant Variety Office (CPVO), 3, boulevard Maréchal Foch, </w:t>
            </w:r>
            <w:r>
              <w:rPr>
                <w:rFonts w:cs="Arial"/>
                <w:color w:val="000000"/>
              </w:rPr>
              <w:t>CS 10121, 49101 Angers Cedex 02, France</w:t>
            </w:r>
            <w:r w:rsidRPr="00B90020">
              <w:rPr>
                <w:rFonts w:cs="Arial"/>
                <w:color w:val="000000"/>
              </w:rPr>
              <w:br/>
              <w:t xml:space="preserve">(tel.: +33 2 4125 6413  fax: +33 2 4125 6410  e-mail: </w:t>
            </w:r>
            <w:hyperlink r:id="rId137" w:history="1">
              <w:r w:rsidRPr="003C3732">
                <w:rPr>
                  <w:rStyle w:val="Hyperlink"/>
                  <w:rFonts w:cs="Arial"/>
                </w:rPr>
                <w:t>godinho@cpvo.europa.eu</w:t>
              </w:r>
            </w:hyperlink>
            <w:r w:rsidRPr="00B90020">
              <w:rPr>
                <w:rFonts w:cs="Arial"/>
                <w:color w:val="000000"/>
              </w:rPr>
              <w:t>)</w:t>
            </w:r>
          </w:p>
        </w:tc>
      </w:tr>
      <w:tr w:rsidR="006F5490" w:rsidRPr="00B90020" w:rsidTr="001F7F46">
        <w:trPr>
          <w:cantSplit/>
        </w:trPr>
        <w:tc>
          <w:tcPr>
            <w:tcW w:w="1641" w:type="dxa"/>
          </w:tcPr>
          <w:p w:rsidR="006F5490" w:rsidRPr="00B90020" w:rsidRDefault="006F5490" w:rsidP="001F7F46">
            <w:pPr>
              <w:pStyle w:val="pldetails"/>
              <w:jc w:val="center"/>
              <w:rPr>
                <w:snapToGrid/>
              </w:rPr>
            </w:pPr>
            <w:r>
              <w:rPr>
                <w:snapToGrid/>
              </w:rPr>
              <w:drawing>
                <wp:inline distT="0" distB="0" distL="0" distR="0" wp14:anchorId="7C423CCB" wp14:editId="142337E0">
                  <wp:extent cx="800100" cy="916177"/>
                  <wp:effectExtent l="0" t="0" r="0" b="0"/>
                  <wp:docPr id="24" name="Picture 24" descr="N:\AppDocMXP\MDCS\Pictures\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XP\MDCS\Pictures\7949.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3539" cy="92011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rFonts w:cs="Arial"/>
                <w:color w:val="000000"/>
              </w:rPr>
            </w:pPr>
            <w:r w:rsidRPr="00A63BE9">
              <w:rPr>
                <w:rFonts w:cs="Arial"/>
                <w:color w:val="000000"/>
              </w:rPr>
              <w:t>Mr. Dirk THEOBALD</w:t>
            </w:r>
            <w:r>
              <w:rPr>
                <w:rFonts w:cs="Arial"/>
                <w:color w:val="000000"/>
              </w:rPr>
              <w:t xml:space="preserve">, </w:t>
            </w:r>
            <w:r w:rsidRPr="00A63BE9">
              <w:rPr>
                <w:rFonts w:cs="Arial"/>
                <w:color w:val="000000"/>
              </w:rPr>
              <w:t>Head of the Technical Unit</w:t>
            </w:r>
            <w:r>
              <w:rPr>
                <w:rFonts w:cs="Arial"/>
                <w:color w:val="000000"/>
              </w:rPr>
              <w:t xml:space="preserve">, </w:t>
            </w:r>
            <w:r w:rsidRPr="00A63BE9">
              <w:rPr>
                <w:rFonts w:cs="Arial"/>
                <w:color w:val="000000"/>
              </w:rPr>
              <w:t>Community Plant Variety Office (CPVO)</w:t>
            </w:r>
            <w:r>
              <w:rPr>
                <w:rFonts w:cs="Arial"/>
                <w:color w:val="000000"/>
              </w:rPr>
              <w:t xml:space="preserve">, </w:t>
            </w:r>
            <w:r w:rsidRPr="00A63BE9">
              <w:rPr>
                <w:rFonts w:cs="Arial"/>
                <w:color w:val="000000"/>
              </w:rPr>
              <w:t>3, boulevard Maréchal Foch</w:t>
            </w:r>
            <w:r>
              <w:rPr>
                <w:rFonts w:cs="Arial"/>
                <w:color w:val="000000"/>
              </w:rPr>
              <w:t xml:space="preserve">, </w:t>
            </w:r>
            <w:r w:rsidRPr="00A63BE9">
              <w:rPr>
                <w:rFonts w:cs="Arial"/>
                <w:color w:val="000000"/>
              </w:rPr>
              <w:t>CS 10121</w:t>
            </w:r>
            <w:r>
              <w:rPr>
                <w:rFonts w:cs="Arial"/>
                <w:color w:val="000000"/>
              </w:rPr>
              <w:t xml:space="preserve">, </w:t>
            </w:r>
            <w:r w:rsidRPr="00A63BE9">
              <w:rPr>
                <w:rFonts w:cs="Arial"/>
                <w:color w:val="000000"/>
              </w:rPr>
              <w:t>F-49101 ANGERS Cedex 02</w:t>
            </w:r>
            <w:r>
              <w:rPr>
                <w:rFonts w:cs="Arial"/>
                <w:color w:val="000000"/>
              </w:rPr>
              <w:t>, France</w:t>
            </w:r>
            <w:r>
              <w:rPr>
                <w:rFonts w:cs="Arial"/>
                <w:color w:val="000000"/>
              </w:rPr>
              <w:br/>
              <w:t xml:space="preserve">(tel.:  </w:t>
            </w:r>
            <w:r w:rsidRPr="00923417">
              <w:rPr>
                <w:rFonts w:cs="Arial"/>
                <w:color w:val="000000"/>
              </w:rPr>
              <w:t>+33 2 4125 6442</w:t>
            </w:r>
            <w:r>
              <w:rPr>
                <w:rFonts w:cs="Arial"/>
                <w:color w:val="000000"/>
              </w:rPr>
              <w:t xml:space="preserve">  fax:  </w:t>
            </w:r>
            <w:r w:rsidRPr="00923417">
              <w:rPr>
                <w:rFonts w:cs="Arial"/>
                <w:color w:val="000000"/>
              </w:rPr>
              <w:t>+33 2 4125 6410</w:t>
            </w:r>
            <w:r>
              <w:rPr>
                <w:rFonts w:cs="Arial"/>
                <w:color w:val="000000"/>
              </w:rPr>
              <w:t xml:space="preserve">  e-</w:t>
            </w:r>
            <w:r w:rsidRPr="00A63BE9">
              <w:rPr>
                <w:rFonts w:cs="Arial"/>
                <w:color w:val="000000"/>
              </w:rPr>
              <w:t xml:space="preserve">mail: </w:t>
            </w:r>
            <w:hyperlink r:id="rId139" w:history="1">
              <w:r w:rsidRPr="003C3732">
                <w:rPr>
                  <w:rStyle w:val="Hyperlink"/>
                  <w:rFonts w:cs="Arial"/>
                </w:rPr>
                <w:t>theobald@cpvo.europa.eu</w:t>
              </w:r>
            </w:hyperlink>
            <w:r>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rPr>
                <w:lang w:val="pt-BR"/>
              </w:rPr>
            </w:pPr>
            <w:r w:rsidRPr="00B90020">
              <w:rPr>
                <w:rFonts w:cs="Arial"/>
                <w:color w:val="000000"/>
              </w:rPr>
              <w:t>URUGUAY / URUGUAY / URUGUAY / URUGUAY</w:t>
            </w:r>
          </w:p>
        </w:tc>
      </w:tr>
      <w:tr w:rsidR="006F5490" w:rsidRPr="00B90020" w:rsidTr="001F7F46">
        <w:trPr>
          <w:cantSplit/>
        </w:trPr>
        <w:tc>
          <w:tcPr>
            <w:tcW w:w="1641" w:type="dxa"/>
          </w:tcPr>
          <w:p w:rsidR="006F5490" w:rsidRPr="00B90020" w:rsidRDefault="006F5490" w:rsidP="001F7F46">
            <w:pPr>
              <w:pStyle w:val="pldetails"/>
              <w:jc w:val="center"/>
              <w:rPr>
                <w:lang w:val="pt-BR"/>
              </w:rPr>
            </w:pPr>
            <w:r w:rsidRPr="00B90020">
              <w:rPr>
                <w:snapToGrid/>
              </w:rPr>
              <w:drawing>
                <wp:inline distT="0" distB="0" distL="0" distR="0" wp14:anchorId="2623573B" wp14:editId="34D63785">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Nacional de Semillas (INASE), Cno. Bertolotti s/n R-8 Km 29, Barros Blancos, Canelones  </w:t>
            </w:r>
            <w:r w:rsidRPr="00B90020">
              <w:rPr>
                <w:rFonts w:cs="Arial"/>
                <w:color w:val="000000"/>
              </w:rPr>
              <w:br/>
              <w:t xml:space="preserve">(tel.: +598  2 288 7099  fax: +598 2 288 7077  e-mail: </w:t>
            </w:r>
            <w:hyperlink r:id="rId141" w:history="1">
              <w:r w:rsidRPr="003C3732">
                <w:rPr>
                  <w:rStyle w:val="Hyperlink"/>
                  <w:rFonts w:cs="Arial"/>
                </w:rPr>
                <w:t>gcamps@inase.org.uy</w:t>
              </w:r>
            </w:hyperlink>
            <w:r>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heading"/>
            </w:pPr>
            <w:r>
              <w:rPr>
                <w:u w:val="none"/>
              </w:rPr>
              <w:t xml:space="preserve">ii.  </w:t>
            </w:r>
            <w:r w:rsidRPr="00B90020">
              <w:t>OBSERVATEURS / OBSERVERS / BEOBACHTER / OBSERVADORES</w:t>
            </w:r>
          </w:p>
        </w:tc>
      </w:tr>
      <w:tr w:rsidR="006F5490" w:rsidRPr="00B90020" w:rsidTr="001F7F46">
        <w:trPr>
          <w:cantSplit/>
        </w:trPr>
        <w:tc>
          <w:tcPr>
            <w:tcW w:w="9882" w:type="dxa"/>
            <w:gridSpan w:val="4"/>
          </w:tcPr>
          <w:p w:rsidR="006F5490" w:rsidRPr="00B90020" w:rsidRDefault="006F5490" w:rsidP="001F7F46">
            <w:pPr>
              <w:pStyle w:val="plcountry"/>
              <w:rPr>
                <w:lang w:val="fr-FR"/>
              </w:rPr>
            </w:pPr>
            <w:r w:rsidRPr="00EA7A87">
              <w:rPr>
                <w:rFonts w:cs="Arial"/>
                <w:color w:val="000000"/>
              </w:rPr>
              <w:t>ARABIE SAOUDITE / SAUDI ARABIA / SAUDI-ARABIEN / ARABIA SAUDITA</w:t>
            </w:r>
          </w:p>
        </w:tc>
      </w:tr>
      <w:tr w:rsidR="006F5490" w:rsidRPr="00B90020" w:rsidTr="001F7F46">
        <w:trPr>
          <w:cantSplit/>
        </w:trPr>
        <w:tc>
          <w:tcPr>
            <w:tcW w:w="1641" w:type="dxa"/>
          </w:tcPr>
          <w:p w:rsidR="006F5490" w:rsidRPr="00B90020" w:rsidRDefault="006F5490" w:rsidP="001F7F46">
            <w:pPr>
              <w:pStyle w:val="pldetails"/>
              <w:jc w:val="center"/>
              <w:rPr>
                <w:lang w:val="fr-FR"/>
              </w:rPr>
            </w:pPr>
            <w:r>
              <w:rPr>
                <w:snapToGrid/>
              </w:rPr>
              <w:drawing>
                <wp:inline distT="0" distB="0" distL="0" distR="0" wp14:anchorId="191CAEED" wp14:editId="7C6F8A1E">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142"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rsidRPr="00EA7A87">
              <w:rPr>
                <w:rFonts w:cs="Arial"/>
                <w:color w:val="000000"/>
              </w:rPr>
              <w:t>Abdullah H. ALGHAMDI, Director, Legal Support Directorate, King Abdul Aziz City for Science</w:t>
            </w:r>
            <w:r>
              <w:rPr>
                <w:rFonts w:cs="Arial"/>
                <w:color w:val="000000"/>
              </w:rPr>
              <w:t xml:space="preserve"> </w:t>
            </w:r>
            <w:r w:rsidRPr="00EA7A87">
              <w:rPr>
                <w:rFonts w:cs="Arial"/>
                <w:color w:val="000000"/>
              </w:rPr>
              <w:t>and Technology (KACST), P.O. Box 6086, Riyadh</w:t>
            </w:r>
          </w:p>
        </w:tc>
      </w:tr>
      <w:tr w:rsidR="006F5490" w:rsidRPr="00B90020" w:rsidTr="001F7F46">
        <w:trPr>
          <w:cantSplit/>
        </w:trPr>
        <w:tc>
          <w:tcPr>
            <w:tcW w:w="9882" w:type="dxa"/>
            <w:gridSpan w:val="4"/>
          </w:tcPr>
          <w:p w:rsidR="006F5490" w:rsidRPr="00B90020" w:rsidRDefault="006F5490" w:rsidP="001F7F46">
            <w:pPr>
              <w:pStyle w:val="plcountry"/>
            </w:pPr>
            <w:r w:rsidRPr="00B90020">
              <w:rPr>
                <w:rFonts w:cs="Arial"/>
                <w:color w:val="000000"/>
              </w:rPr>
              <w:t>SÉNÉGAL / SENEGAL / SENEGAL / SENEGAL</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5E12A0CD" wp14:editId="0BAFB4B7">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 xml:space="preserve">(tel.: +221 33 832 84 51  fax: +221 33 832 24 27  e-mail: </w:t>
            </w:r>
            <w:hyperlink r:id="rId144" w:history="1">
              <w:r w:rsidRPr="003C3732">
                <w:rPr>
                  <w:rStyle w:val="Hyperlink"/>
                  <w:rFonts w:cs="Arial"/>
                </w:rPr>
                <w:t>alassane.fall@isra.sn</w:t>
              </w:r>
            </w:hyperlink>
            <w:r w:rsidRPr="00B90020">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heading"/>
              <w:rPr>
                <w:lang w:val="fr-FR"/>
              </w:rPr>
            </w:pPr>
            <w:r>
              <w:rPr>
                <w:u w:val="none"/>
              </w:rPr>
              <w:t xml:space="preserve">iii.  </w:t>
            </w:r>
            <w:r w:rsidRPr="00B90020">
              <w:t>ORGANISATIONS / ORGANIZATIONS / ORGANISATIONEN / ORGANIZACIONES</w:t>
            </w:r>
          </w:p>
        </w:tc>
      </w:tr>
      <w:tr w:rsidR="006F5490" w:rsidRPr="00B90020" w:rsidTr="001F7F46">
        <w:trPr>
          <w:cantSplit/>
        </w:trPr>
        <w:tc>
          <w:tcPr>
            <w:tcW w:w="9882" w:type="dxa"/>
            <w:gridSpan w:val="4"/>
          </w:tcPr>
          <w:p w:rsidR="006F5490" w:rsidRPr="00B90020" w:rsidRDefault="006F5490" w:rsidP="001F7F46">
            <w:pPr>
              <w:pStyle w:val="plcountry"/>
            </w:pPr>
            <w:r w:rsidRPr="003D631D">
              <w:rPr>
                <w:color w:val="000000"/>
              </w:rPr>
              <w:t>ASSOCIATION INTERNATIONALE D'ESSAIS DE SEMENCES (ISTA) / INTERNATIONAL SEED TESTING ASSOCIATION (ISTA) / INTERNATIONALE VEREINIGUNG FÜR SAATGUTPRÜFUNG (ISTA) / ASOCIACIÓN INTERNACIONAL PARA EL ENSAYO DE SEMILLAS (ISTA)</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6EB47498" wp14:editId="1BE9DA31">
                  <wp:extent cx="752475" cy="876300"/>
                  <wp:effectExtent l="0" t="0" r="9525" b="0"/>
                  <wp:docPr id="26" name="Picture 26"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9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5405" b="11711"/>
                          <a:stretch/>
                        </pic:blipFill>
                        <pic:spPr bwMode="auto">
                          <a:xfrm>
                            <a:off x="0" y="0"/>
                            <a:ext cx="752475" cy="876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t>Benjamin KAUFMAN, Secretary General, International Seed Testing Association (ISTA), Zürichstrasse 50, 8303 Bassersdorf , Suisse</w:t>
            </w:r>
            <w:r>
              <w:br/>
              <w:t xml:space="preserve">(tel.: +41 44 838 6009 fax: +41 44 838 6001 e-mail: </w:t>
            </w:r>
            <w:hyperlink r:id="rId146" w:history="1">
              <w:r w:rsidRPr="00AF611B">
                <w:rPr>
                  <w:rStyle w:val="Hyperlink"/>
                </w:rPr>
                <w:t>beni.kaufman@ista.ch</w:t>
              </w:r>
            </w:hyperlink>
            <w:r>
              <w:t>)</w:t>
            </w:r>
          </w:p>
        </w:tc>
      </w:tr>
      <w:tr w:rsidR="006F5490" w:rsidRPr="00B90020" w:rsidTr="001F7F46">
        <w:trPr>
          <w:cantSplit/>
        </w:trPr>
        <w:tc>
          <w:tcPr>
            <w:tcW w:w="9882" w:type="dxa"/>
            <w:gridSpan w:val="4"/>
          </w:tcPr>
          <w:p w:rsidR="006F5490" w:rsidRPr="00B90020" w:rsidRDefault="006F5490" w:rsidP="001F7F46">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75643DB9" wp14:editId="21A0DDB1">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147"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 xml:space="preserve">(tel.: +263 4 794065/6  fax: +263 4 794072/2  e-mail: </w:t>
            </w:r>
            <w:hyperlink r:id="rId148" w:history="1">
              <w:r w:rsidRPr="003C3732">
                <w:rPr>
                  <w:rStyle w:val="Hyperlink"/>
                  <w:rFonts w:cs="Arial"/>
                </w:rPr>
                <w:t>esackey@aripo.org</w:t>
              </w:r>
            </w:hyperlink>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33658FF7" wp14:editId="5A50C734">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 xml:space="preserve">(tel.: +263 4 794065/6  fax: +263 4 794072/3  e-mail: </w:t>
            </w:r>
            <w:hyperlink r:id="rId150" w:history="1">
              <w:r w:rsidRPr="003C3732">
                <w:rPr>
                  <w:rStyle w:val="Hyperlink"/>
                  <w:rFonts w:cs="Arial"/>
                </w:rPr>
                <w:t>fmpanju@aripo.org</w:t>
              </w:r>
            </w:hyperlink>
            <w:r w:rsidRPr="00B90020">
              <w:rPr>
                <w:rFonts w:cs="Arial"/>
                <w:color w:val="000000"/>
              </w:rPr>
              <w:t>)</w:t>
            </w:r>
          </w:p>
        </w:tc>
      </w:tr>
      <w:tr w:rsidR="006F5490" w:rsidRPr="00B90020" w:rsidTr="001F7F46">
        <w:trPr>
          <w:cantSplit/>
        </w:trPr>
        <w:tc>
          <w:tcPr>
            <w:tcW w:w="9882" w:type="dxa"/>
            <w:gridSpan w:val="4"/>
          </w:tcPr>
          <w:p w:rsidR="006F5490" w:rsidRPr="00B90020" w:rsidRDefault="006F5490" w:rsidP="001F7F46">
            <w:pPr>
              <w:pStyle w:val="plcountry"/>
            </w:pPr>
            <w:r w:rsidRPr="00B90020">
              <w:rPr>
                <w:rFonts w:cs="Arial"/>
                <w:color w:val="000000"/>
              </w:rPr>
              <w:t>CROPLIFE INTERNATIONAL</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67F6F2E0" wp14:editId="07D0652D">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 xml:space="preserve">(tel.: +32 2 542 0410  fax: +32 2 542 0419  e-mail: </w:t>
            </w:r>
            <w:hyperlink r:id="rId152" w:history="1">
              <w:r w:rsidRPr="003C3732">
                <w:rPr>
                  <w:rStyle w:val="Hyperlink"/>
                  <w:rFonts w:cs="Arial"/>
                </w:rPr>
                <w:t>mbruins1964@gmail.com</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rPr>
                <w:lang w:val="fr-FR"/>
              </w:rPr>
            </w:pPr>
            <w:r w:rsidRPr="00B90020">
              <w:t>EUROPEAN SEED ASSOCIATION (ESA)</w:t>
            </w:r>
          </w:p>
        </w:tc>
      </w:tr>
      <w:tr w:rsidR="006F5490" w:rsidRPr="00B90020" w:rsidTr="001F7F46">
        <w:trPr>
          <w:cantSplit/>
        </w:trPr>
        <w:tc>
          <w:tcPr>
            <w:tcW w:w="1641" w:type="dxa"/>
          </w:tcPr>
          <w:p w:rsidR="006F5490" w:rsidRPr="00B90020" w:rsidRDefault="006F5490" w:rsidP="001F7F46">
            <w:pPr>
              <w:pStyle w:val="pldetails"/>
              <w:jc w:val="center"/>
              <w:rPr>
                <w:snapToGrid/>
              </w:rPr>
            </w:pPr>
            <w:r w:rsidRPr="00B90020">
              <w:rPr>
                <w:snapToGrid/>
              </w:rPr>
              <w:drawing>
                <wp:inline distT="0" distB="0" distL="0" distR="0" wp14:anchorId="60C6351B" wp14:editId="2EF02AC5">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153"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 xml:space="preserve">(tel.: +32 2 7432860  fax: +32 2 7432869  e-mail: </w:t>
            </w:r>
            <w:hyperlink r:id="rId154" w:history="1">
              <w:r w:rsidRPr="0004785D">
                <w:rPr>
                  <w:rStyle w:val="Hyperlink"/>
                  <w:rFonts w:cs="Arial"/>
                </w:rPr>
                <w:t>szonjacsorgo@euroseeds.org</w:t>
              </w:r>
            </w:hyperlink>
            <w:r w:rsidRPr="00B90020">
              <w:rPr>
                <w:rFonts w:cs="Arial"/>
                <w:color w:val="000000"/>
              </w:rPr>
              <w:t>)</w:t>
            </w:r>
          </w:p>
        </w:tc>
      </w:tr>
      <w:tr w:rsidR="006F5490" w:rsidRPr="008F2165" w:rsidTr="001F7F46">
        <w:trPr>
          <w:cantSplit/>
        </w:trPr>
        <w:tc>
          <w:tcPr>
            <w:tcW w:w="1641" w:type="dxa"/>
          </w:tcPr>
          <w:p w:rsidR="006F5490" w:rsidRPr="008F2165" w:rsidRDefault="006F5490" w:rsidP="001F7F46">
            <w:pPr>
              <w:pStyle w:val="pldetails"/>
              <w:jc w:val="center"/>
              <w:rPr>
                <w:lang w:val="fr-FR"/>
              </w:rPr>
            </w:pPr>
            <w:r w:rsidRPr="008F2165">
              <w:rPr>
                <w:snapToGrid/>
              </w:rPr>
              <w:drawing>
                <wp:inline distT="0" distB="0" distL="0" distR="0" wp14:anchorId="4EA598DD" wp14:editId="41E63332">
                  <wp:extent cx="685800" cy="952500"/>
                  <wp:effectExtent l="0" t="0" r="0" b="0"/>
                  <wp:docPr id="12" name="Picture 12"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02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8241" w:type="dxa"/>
            <w:gridSpan w:val="3"/>
          </w:tcPr>
          <w:p w:rsidR="006F5490" w:rsidRPr="008F2165" w:rsidRDefault="006F5490" w:rsidP="001F7F46">
            <w:pPr>
              <w:pStyle w:val="pldetails"/>
              <w:rPr>
                <w:lang w:val="fr-FR"/>
              </w:rPr>
            </w:pPr>
            <w:r w:rsidRPr="008F2165">
              <w:rPr>
                <w:rFonts w:cs="Arial"/>
                <w:color w:val="000000"/>
              </w:rPr>
              <w:t xml:space="preserve">Bert SCHOLTE, Technical Director, European Seed Association (ESA), 23, rue Luxembourg, 1000 Brussels , Belgium </w:t>
            </w:r>
            <w:r w:rsidRPr="008F2165">
              <w:rPr>
                <w:rFonts w:cs="Arial"/>
                <w:color w:val="000000"/>
              </w:rPr>
              <w:br/>
              <w:t xml:space="preserve">(tel.: +32 2 743 2860  fax: +32 2 743 2869  e-mail: </w:t>
            </w:r>
            <w:hyperlink r:id="rId156" w:history="1">
              <w:r w:rsidRPr="008F2165">
                <w:rPr>
                  <w:rStyle w:val="Hyperlink"/>
                  <w:rFonts w:cs="Arial"/>
                </w:rPr>
                <w:t>bertscholte@euroseeds.org</w:t>
              </w:r>
            </w:hyperlink>
            <w:r w:rsidRPr="008F2165">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3746E7FF" wp14:editId="363EEB84">
                  <wp:extent cx="685777" cy="97155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0.JPG"/>
                          <pic:cNvPicPr/>
                        </pic:nvPicPr>
                        <pic:blipFill rotWithShape="1">
                          <a:blip r:embed="rId157" cstate="print">
                            <a:extLst>
                              <a:ext uri="{28A0092B-C50C-407E-A947-70E740481C1C}">
                                <a14:useLocalDpi xmlns:a14="http://schemas.microsoft.com/office/drawing/2010/main" val="0"/>
                              </a:ext>
                            </a:extLst>
                          </a:blip>
                          <a:srcRect b="5555"/>
                          <a:stretch/>
                        </pic:blipFill>
                        <pic:spPr bwMode="auto">
                          <a:xfrm>
                            <a:off x="0" y="0"/>
                            <a:ext cx="689206" cy="97640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Thierry CHABRIER, Tomato Breeder, SAKATA VEGETABLES EUROPE, Sakata Vegetables Europe, Domaine de Sablas, rue Jean Moulin, 30620 Uchaud  </w:t>
            </w:r>
            <w:r w:rsidRPr="00B90020">
              <w:rPr>
                <w:rFonts w:cs="Arial"/>
                <w:color w:val="000000"/>
              </w:rPr>
              <w:br/>
              <w:t xml:space="preserve">(tel.: +33 466717105  fax: +33 466717109  e-mail: </w:t>
            </w:r>
            <w:hyperlink r:id="rId158" w:history="1">
              <w:r w:rsidRPr="003C3732">
                <w:rPr>
                  <w:rStyle w:val="Hyperlink"/>
                  <w:rFonts w:cs="Arial"/>
                </w:rPr>
                <w:t>Thierry.Chabrier@sakata.eu</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26DE048A" wp14:editId="2E60F6F4">
                  <wp:extent cx="742950" cy="81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 xml:space="preserve">(tel.: +33 473 63 43 61  e-mail: </w:t>
            </w:r>
            <w:hyperlink r:id="rId160" w:history="1">
              <w:r w:rsidRPr="003C3732">
                <w:rPr>
                  <w:rStyle w:val="Hyperlink"/>
                  <w:rFonts w:cs="Arial"/>
                </w:rPr>
                <w:t>christiane.duchene@limagrain.com</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country"/>
            </w:pPr>
            <w:r w:rsidRPr="00B90020">
              <w:t>INTERNATIONAL SEED FEDERATION (ISF)</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58EEB9CB" wp14:editId="595A81B4">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161"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002EB1E2" wp14:editId="1A6AD643">
                  <wp:extent cx="685800" cy="714375"/>
                  <wp:effectExtent l="0" t="0" r="0" b="9525"/>
                  <wp:docPr id="13" name="Picture 13"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 xml:space="preserve">(tel.: +1 636 7374395  fax: +1 314 694 5311  e-mail: </w:t>
            </w:r>
            <w:hyperlink r:id="rId163" w:history="1">
              <w:r w:rsidRPr="003C3732">
                <w:rPr>
                  <w:rStyle w:val="Hyperlink"/>
                  <w:rFonts w:cs="Arial"/>
                </w:rPr>
                <w:t>smadjarac@gmail.com</w:t>
              </w:r>
            </w:hyperlink>
            <w:r w:rsidRPr="00B90020">
              <w:rPr>
                <w:rFonts w:cs="Arial"/>
                <w:color w:val="000000"/>
              </w:rPr>
              <w:t>)</w:t>
            </w:r>
            <w:r>
              <w:rPr>
                <w:rFonts w:cs="Arial"/>
                <w:color w:val="000000"/>
              </w:rPr>
              <w:t xml:space="preserve"> </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0FAA93CC" wp14:editId="1DF4B795">
                  <wp:extent cx="673608" cy="7467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4.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73608" cy="746760"/>
                          </a:xfrm>
                          <a:prstGeom prst="rect">
                            <a:avLst/>
                          </a:prstGeom>
                        </pic:spPr>
                      </pic:pic>
                    </a:graphicData>
                  </a:graphic>
                </wp:inline>
              </w:drawing>
            </w:r>
          </w:p>
        </w:tc>
        <w:tc>
          <w:tcPr>
            <w:tcW w:w="8241" w:type="dxa"/>
            <w:gridSpan w:val="3"/>
          </w:tcPr>
          <w:p w:rsidR="006F5490" w:rsidRPr="00B90020" w:rsidRDefault="006F5490" w:rsidP="001F7F46">
            <w:pPr>
              <w:pStyle w:val="pldetails"/>
            </w:pPr>
            <w:r w:rsidRPr="00B90020">
              <w:rPr>
                <w:rFonts w:cs="Arial"/>
                <w:color w:val="000000"/>
              </w:rPr>
              <w:t xml:space="preserve">Astrid M. SCHENKEVELD (Mrs.), Specialist, Variety Registration &amp; Protection, Rijk Zwaan Zaadteelt en Zaadhandel B.V., Burg. Crezeelaan 40, 2678 ZG De Lier, Netherlands </w:t>
            </w:r>
            <w:r w:rsidRPr="00B90020">
              <w:rPr>
                <w:rFonts w:cs="Arial"/>
                <w:color w:val="000000"/>
              </w:rPr>
              <w:br/>
              <w:t xml:space="preserve">(tel.: +31 174 532414  e-mail: </w:t>
            </w:r>
            <w:hyperlink r:id="rId165" w:history="1">
              <w:r w:rsidRPr="003C3732">
                <w:rPr>
                  <w:rStyle w:val="Hyperlink"/>
                  <w:rFonts w:cs="Arial"/>
                </w:rPr>
                <w:t>a.schenkeveld@rijkzwaan.nl</w:t>
              </w:r>
            </w:hyperlink>
            <w:r w:rsidRPr="00B90020">
              <w:rPr>
                <w:rFonts w:cs="Arial"/>
                <w:color w:val="000000"/>
              </w:rPr>
              <w:t>)</w:t>
            </w:r>
            <w:r>
              <w:rPr>
                <w:rFonts w:cs="Arial"/>
                <w:color w:val="000000"/>
              </w:rPr>
              <w:t xml:space="preserve"> </w:t>
            </w:r>
          </w:p>
        </w:tc>
      </w:tr>
      <w:tr w:rsidR="006F5490" w:rsidRPr="00B90020" w:rsidTr="001F7F46">
        <w:trPr>
          <w:cantSplit/>
        </w:trPr>
        <w:tc>
          <w:tcPr>
            <w:tcW w:w="9882" w:type="dxa"/>
            <w:gridSpan w:val="4"/>
          </w:tcPr>
          <w:p w:rsidR="006F5490" w:rsidRPr="00B90020" w:rsidRDefault="006F5490" w:rsidP="001F7F46">
            <w:pPr>
              <w:pStyle w:val="plheading"/>
            </w:pPr>
            <w:r>
              <w:rPr>
                <w:u w:val="none"/>
              </w:rPr>
              <w:t xml:space="preserve">IV.  </w:t>
            </w:r>
            <w:r w:rsidRPr="00B90020">
              <w:t>BUREAU DE L’OMPI / OFFICE OF WIPO / BÜRO DER WIPO / OFICINA DE LA OMPI</w:t>
            </w:r>
          </w:p>
        </w:tc>
      </w:tr>
      <w:tr w:rsidR="006F5490" w:rsidRPr="00B90020" w:rsidTr="001F7F46">
        <w:trPr>
          <w:cantSplit/>
        </w:trPr>
        <w:tc>
          <w:tcPr>
            <w:tcW w:w="1641" w:type="dxa"/>
          </w:tcPr>
          <w:p w:rsidR="006F5490" w:rsidRPr="00B90020" w:rsidRDefault="006F5490" w:rsidP="001F7F46">
            <w:pPr>
              <w:pStyle w:val="pldetails"/>
              <w:keepNext/>
              <w:jc w:val="center"/>
            </w:pPr>
            <w:r w:rsidRPr="00B90020">
              <w:rPr>
                <w:snapToGrid/>
              </w:rPr>
              <w:drawing>
                <wp:inline distT="0" distB="0" distL="0" distR="0" wp14:anchorId="50339D2F" wp14:editId="6722001E">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241" w:type="dxa"/>
            <w:gridSpan w:val="3"/>
          </w:tcPr>
          <w:p w:rsidR="006F5490" w:rsidRPr="00B90020" w:rsidRDefault="006F5490" w:rsidP="001F7F46">
            <w:pPr>
              <w:pStyle w:val="pldetails"/>
              <w:keepNext/>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1E6B7C41" wp14:editId="1C8A9F09">
                  <wp:extent cx="657225" cy="8763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67">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241" w:type="dxa"/>
            <w:gridSpan w:val="3"/>
          </w:tcPr>
          <w:p w:rsidR="006F5490" w:rsidRPr="00B90020" w:rsidRDefault="006F5490" w:rsidP="001F7F46">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0D03D272" wp14:editId="66AD1F67">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6F5490" w:rsidRPr="00B90020" w:rsidTr="001F7F46">
        <w:trPr>
          <w:cantSplit/>
        </w:trPr>
        <w:tc>
          <w:tcPr>
            <w:tcW w:w="1641" w:type="dxa"/>
          </w:tcPr>
          <w:p w:rsidR="006F5490" w:rsidRPr="00B90020" w:rsidRDefault="006F5490" w:rsidP="001F7F46">
            <w:pPr>
              <w:pStyle w:val="pldetails"/>
              <w:jc w:val="center"/>
            </w:pPr>
            <w:r w:rsidRPr="00B90020">
              <w:rPr>
                <w:snapToGrid/>
              </w:rPr>
              <w:drawing>
                <wp:inline distT="0" distB="0" distL="0" distR="0" wp14:anchorId="1A9A90E8" wp14:editId="36B5C9A2">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6F5490" w:rsidRPr="00B90020" w:rsidTr="001F7F46">
        <w:trPr>
          <w:cantSplit/>
        </w:trPr>
        <w:tc>
          <w:tcPr>
            <w:tcW w:w="1641" w:type="dxa"/>
          </w:tcPr>
          <w:p w:rsidR="006F5490" w:rsidRPr="00B90020" w:rsidRDefault="006F5490" w:rsidP="001F7F46">
            <w:pPr>
              <w:pStyle w:val="pldetails"/>
              <w:jc w:val="center"/>
            </w:pPr>
            <w:r>
              <w:rPr>
                <w:snapToGrid/>
              </w:rPr>
              <w:drawing>
                <wp:inline distT="0" distB="0" distL="0" distR="0" wp14:anchorId="77050BEA" wp14:editId="17A6F577">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6F5490" w:rsidRPr="00B90020" w:rsidTr="001F7F46">
        <w:trPr>
          <w:cantSplit/>
        </w:trPr>
        <w:tc>
          <w:tcPr>
            <w:tcW w:w="9882" w:type="dxa"/>
            <w:gridSpan w:val="4"/>
          </w:tcPr>
          <w:p w:rsidR="006F5490" w:rsidRPr="00B90020" w:rsidRDefault="006F5490" w:rsidP="001F7F46">
            <w:pPr>
              <w:pStyle w:val="plheading"/>
            </w:pPr>
            <w:r w:rsidRPr="00911DA8">
              <w:rPr>
                <w:u w:val="none"/>
              </w:rPr>
              <w:t>v.</w:t>
            </w:r>
            <w:r>
              <w:rPr>
                <w:u w:val="none"/>
              </w:rPr>
              <w:t xml:space="preserve">  </w:t>
            </w:r>
            <w:r w:rsidRPr="00B90020">
              <w:t>BUREAU / OFFICE / VORSITZ / OFICINA</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7B23879B" wp14:editId="1D163A0D">
                  <wp:extent cx="725289" cy="809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726550" cy="811033"/>
                          </a:xfrm>
                          <a:prstGeom prst="rect">
                            <a:avLst/>
                          </a:prstGeom>
                        </pic:spPr>
                      </pic:pic>
                    </a:graphicData>
                  </a:graphic>
                </wp:inline>
              </w:drawing>
            </w:r>
          </w:p>
        </w:tc>
        <w:tc>
          <w:tcPr>
            <w:tcW w:w="8241" w:type="dxa"/>
            <w:gridSpan w:val="3"/>
          </w:tcPr>
          <w:p w:rsidR="006F5490" w:rsidRPr="00B90020" w:rsidRDefault="006F5490" w:rsidP="001F7F46">
            <w:pPr>
              <w:pStyle w:val="pldetails"/>
            </w:pPr>
            <w:r w:rsidRPr="00B90020">
              <w:t>Alejandro F. BARRIENTOS-PRIEGO, Chairman</w:t>
            </w:r>
          </w:p>
        </w:tc>
      </w:tr>
      <w:tr w:rsidR="006F5490" w:rsidRPr="00B90020" w:rsidTr="001F7F46">
        <w:trPr>
          <w:cantSplit/>
        </w:trPr>
        <w:tc>
          <w:tcPr>
            <w:tcW w:w="1641" w:type="dxa"/>
          </w:tcPr>
          <w:p w:rsidR="006F5490" w:rsidRPr="00B90020" w:rsidRDefault="006F5490" w:rsidP="001F7F46">
            <w:pPr>
              <w:pStyle w:val="pldetails"/>
              <w:jc w:val="center"/>
              <w:rPr>
                <w:lang w:val="fr-FR"/>
              </w:rPr>
            </w:pPr>
            <w:r w:rsidRPr="00B90020">
              <w:rPr>
                <w:snapToGrid/>
              </w:rPr>
              <w:drawing>
                <wp:inline distT="0" distB="0" distL="0" distR="0" wp14:anchorId="78BDB832" wp14:editId="21504E34">
                  <wp:extent cx="695325" cy="784469"/>
                  <wp:effectExtent l="0" t="0" r="0" b="0"/>
                  <wp:docPr id="20" name="Picture 20"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95325" cy="784469"/>
                          </a:xfrm>
                          <a:prstGeom prst="rect">
                            <a:avLst/>
                          </a:prstGeom>
                          <a:noFill/>
                          <a:ln>
                            <a:noFill/>
                          </a:ln>
                        </pic:spPr>
                      </pic:pic>
                    </a:graphicData>
                  </a:graphic>
                </wp:inline>
              </w:drawing>
            </w:r>
          </w:p>
        </w:tc>
        <w:tc>
          <w:tcPr>
            <w:tcW w:w="8241" w:type="dxa"/>
            <w:gridSpan w:val="3"/>
          </w:tcPr>
          <w:p w:rsidR="006F5490" w:rsidRPr="00B90020" w:rsidRDefault="006F5490" w:rsidP="001F7F46">
            <w:pPr>
              <w:pStyle w:val="pldetails"/>
              <w:rPr>
                <w:lang w:val="fr-FR"/>
              </w:rPr>
            </w:pPr>
            <w:r w:rsidRPr="00B90020">
              <w:rPr>
                <w:rFonts w:cs="Arial"/>
                <w:color w:val="000000"/>
              </w:rPr>
              <w:t xml:space="preserve">Kees VAN ETTEKOVEN, </w:t>
            </w:r>
            <w:r>
              <w:rPr>
                <w:rFonts w:cs="Arial"/>
                <w:color w:val="000000"/>
              </w:rPr>
              <w:t>Vice-Chairman</w:t>
            </w:r>
          </w:p>
        </w:tc>
      </w:tr>
      <w:tr w:rsidR="006F5490" w:rsidRPr="00B90020" w:rsidTr="001F7F46">
        <w:trPr>
          <w:cantSplit/>
        </w:trPr>
        <w:tc>
          <w:tcPr>
            <w:tcW w:w="9882" w:type="dxa"/>
            <w:gridSpan w:val="4"/>
          </w:tcPr>
          <w:p w:rsidR="006F5490" w:rsidRPr="00B90020" w:rsidRDefault="006F5490" w:rsidP="001F7F46">
            <w:pPr>
              <w:pStyle w:val="plheading"/>
              <w:rPr>
                <w:lang w:val="pt-BR"/>
              </w:rPr>
            </w:pPr>
            <w:r>
              <w:rPr>
                <w:u w:val="none"/>
                <w:lang w:val="pt-BR"/>
              </w:rPr>
              <w:t xml:space="preserve">vi.  </w:t>
            </w:r>
            <w:r w:rsidRPr="00B90020">
              <w:rPr>
                <w:lang w:val="pt-BR"/>
              </w:rPr>
              <w:t>BUREAU DE L’UPOV / OFFICE OF UPOV / BÜRO DER UPOV / OFICINA DE LA UPOV</w:t>
            </w:r>
          </w:p>
        </w:tc>
      </w:tr>
      <w:tr w:rsidR="006F5490" w:rsidRPr="00B90020" w:rsidTr="001F7F46">
        <w:trPr>
          <w:gridAfter w:val="1"/>
          <w:wAfter w:w="27" w:type="dxa"/>
          <w:cantSplit/>
        </w:trPr>
        <w:tc>
          <w:tcPr>
            <w:tcW w:w="1641" w:type="dxa"/>
          </w:tcPr>
          <w:p w:rsidR="006F5490" w:rsidRPr="00B90020" w:rsidRDefault="006F5490" w:rsidP="001F7F46">
            <w:pPr>
              <w:pStyle w:val="pldetails"/>
              <w:keepNext/>
              <w:jc w:val="center"/>
            </w:pPr>
            <w:r w:rsidRPr="00B90020">
              <w:rPr>
                <w:snapToGrid/>
              </w:rPr>
              <w:drawing>
                <wp:inline distT="0" distB="0" distL="0" distR="0" wp14:anchorId="20D4D412" wp14:editId="1FD86C57">
                  <wp:extent cx="600075" cy="803177"/>
                  <wp:effectExtent l="0" t="0" r="0" b="0"/>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0075" cy="803177"/>
                          </a:xfrm>
                          <a:prstGeom prst="rect">
                            <a:avLst/>
                          </a:prstGeom>
                          <a:noFill/>
                          <a:ln>
                            <a:noFill/>
                          </a:ln>
                        </pic:spPr>
                      </pic:pic>
                    </a:graphicData>
                  </a:graphic>
                </wp:inline>
              </w:drawing>
            </w:r>
          </w:p>
        </w:tc>
        <w:tc>
          <w:tcPr>
            <w:tcW w:w="8214" w:type="dxa"/>
            <w:gridSpan w:val="2"/>
          </w:tcPr>
          <w:p w:rsidR="006F5490" w:rsidRPr="00B90020" w:rsidRDefault="006F5490" w:rsidP="001F7F46">
            <w:pPr>
              <w:pStyle w:val="pldetails"/>
              <w:keepNext/>
            </w:pPr>
            <w:r w:rsidRPr="00B90020">
              <w:t>Peter BUTTON, Vice Secretary-General</w:t>
            </w:r>
          </w:p>
        </w:tc>
      </w:tr>
      <w:tr w:rsidR="006F5490" w:rsidRPr="00B90020" w:rsidTr="001F7F46">
        <w:trPr>
          <w:gridAfter w:val="1"/>
          <w:wAfter w:w="27" w:type="dxa"/>
          <w:cantSplit/>
        </w:trPr>
        <w:tc>
          <w:tcPr>
            <w:tcW w:w="1641" w:type="dxa"/>
          </w:tcPr>
          <w:p w:rsidR="006F5490" w:rsidRPr="00B90020" w:rsidRDefault="006F5490" w:rsidP="001F7F46">
            <w:pPr>
              <w:pStyle w:val="pldetails"/>
              <w:jc w:val="center"/>
            </w:pPr>
            <w:r w:rsidRPr="00B90020">
              <w:rPr>
                <w:snapToGrid/>
              </w:rPr>
              <w:drawing>
                <wp:inline distT="0" distB="0" distL="0" distR="0" wp14:anchorId="4CC1091E" wp14:editId="248790A1">
                  <wp:extent cx="609600" cy="812800"/>
                  <wp:effectExtent l="0" t="0" r="0" b="635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09600" cy="812800"/>
                          </a:xfrm>
                          <a:prstGeom prst="rect">
                            <a:avLst/>
                          </a:prstGeom>
                          <a:noFill/>
                          <a:ln>
                            <a:noFill/>
                          </a:ln>
                        </pic:spPr>
                      </pic:pic>
                    </a:graphicData>
                  </a:graphic>
                </wp:inline>
              </w:drawing>
            </w:r>
          </w:p>
        </w:tc>
        <w:tc>
          <w:tcPr>
            <w:tcW w:w="8214" w:type="dxa"/>
            <w:gridSpan w:val="2"/>
          </w:tcPr>
          <w:p w:rsidR="006F5490" w:rsidRPr="00B90020" w:rsidRDefault="006F5490" w:rsidP="001F7F46">
            <w:pPr>
              <w:pStyle w:val="pldetails"/>
            </w:pPr>
            <w:r w:rsidRPr="00B90020">
              <w:t>Yolanda HUERTA (Mrs.), Legal Counsel</w:t>
            </w:r>
          </w:p>
        </w:tc>
      </w:tr>
      <w:tr w:rsidR="006F5490" w:rsidRPr="00B90020" w:rsidTr="001F7F46">
        <w:trPr>
          <w:gridAfter w:val="1"/>
          <w:wAfter w:w="27" w:type="dxa"/>
          <w:cantSplit/>
        </w:trPr>
        <w:tc>
          <w:tcPr>
            <w:tcW w:w="1641" w:type="dxa"/>
          </w:tcPr>
          <w:p w:rsidR="006F5490" w:rsidRPr="00B90020" w:rsidRDefault="006F5490" w:rsidP="001F7F46">
            <w:pPr>
              <w:pStyle w:val="pldetails"/>
              <w:jc w:val="center"/>
            </w:pPr>
            <w:r>
              <w:rPr>
                <w:snapToGrid/>
              </w:rPr>
              <w:drawing>
                <wp:inline distT="0" distB="0" distL="0" distR="0" wp14:anchorId="7FC423F6" wp14:editId="22A48C68">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75"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2"/>
          </w:tcPr>
          <w:p w:rsidR="006F5490" w:rsidRPr="00B90020" w:rsidRDefault="006F5490" w:rsidP="001F7F46">
            <w:pPr>
              <w:pStyle w:val="pldetails"/>
            </w:pPr>
            <w:r w:rsidRPr="00B90020">
              <w:rPr>
                <w:lang w:val="fr-FR"/>
              </w:rPr>
              <w:t>Jun KOIDE, Technical/Regional Officer (Asia)</w:t>
            </w:r>
          </w:p>
        </w:tc>
      </w:tr>
      <w:tr w:rsidR="006F5490" w:rsidRPr="00B90020" w:rsidTr="001F7F46">
        <w:trPr>
          <w:gridAfter w:val="1"/>
          <w:wAfter w:w="27" w:type="dxa"/>
          <w:cantSplit/>
        </w:trPr>
        <w:tc>
          <w:tcPr>
            <w:tcW w:w="1641" w:type="dxa"/>
          </w:tcPr>
          <w:p w:rsidR="006F5490" w:rsidRPr="00B90020" w:rsidRDefault="006F5490" w:rsidP="001F7F46">
            <w:pPr>
              <w:pStyle w:val="pldetails"/>
              <w:jc w:val="center"/>
            </w:pPr>
            <w:r w:rsidRPr="00B90020">
              <w:rPr>
                <w:snapToGrid/>
              </w:rPr>
              <w:drawing>
                <wp:inline distT="0" distB="0" distL="0" distR="0" wp14:anchorId="1DAB24F6" wp14:editId="49B5A72A">
                  <wp:extent cx="609600" cy="809469"/>
                  <wp:effectExtent l="0" t="0" r="0" b="0"/>
                  <wp:docPr id="5" name="Picture 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09600" cy="809469"/>
                          </a:xfrm>
                          <a:prstGeom prst="rect">
                            <a:avLst/>
                          </a:prstGeom>
                          <a:noFill/>
                          <a:ln>
                            <a:noFill/>
                          </a:ln>
                        </pic:spPr>
                      </pic:pic>
                    </a:graphicData>
                  </a:graphic>
                </wp:inline>
              </w:drawing>
            </w:r>
          </w:p>
        </w:tc>
        <w:tc>
          <w:tcPr>
            <w:tcW w:w="8214" w:type="dxa"/>
            <w:gridSpan w:val="2"/>
          </w:tcPr>
          <w:p w:rsidR="006F5490" w:rsidRPr="00B90020" w:rsidRDefault="006F5490" w:rsidP="001F7F46">
            <w:pPr>
              <w:pStyle w:val="pldetails"/>
              <w:rPr>
                <w:lang w:val="fr-FR"/>
              </w:rPr>
            </w:pPr>
            <w:r w:rsidRPr="00B90020">
              <w:rPr>
                <w:lang w:val="fr-FR"/>
              </w:rPr>
              <w:t>Ben RIVOIRE, Technical/Regional Officer</w:t>
            </w:r>
            <w:r>
              <w:rPr>
                <w:lang w:val="fr-FR"/>
              </w:rPr>
              <w:t xml:space="preserve"> (Africa, Arab countries)</w:t>
            </w:r>
          </w:p>
        </w:tc>
      </w:tr>
      <w:tr w:rsidR="006F5490" w:rsidRPr="00B90020" w:rsidTr="001F7F46">
        <w:trPr>
          <w:gridAfter w:val="1"/>
          <w:wAfter w:w="27" w:type="dxa"/>
          <w:cantSplit/>
        </w:trPr>
        <w:tc>
          <w:tcPr>
            <w:tcW w:w="1641" w:type="dxa"/>
          </w:tcPr>
          <w:p w:rsidR="006F5490" w:rsidRPr="00B90020" w:rsidRDefault="006F5490" w:rsidP="001F7F46">
            <w:pPr>
              <w:pStyle w:val="pldetails"/>
              <w:jc w:val="center"/>
            </w:pPr>
            <w:r w:rsidRPr="00B90020">
              <w:rPr>
                <w:snapToGrid/>
              </w:rPr>
              <w:drawing>
                <wp:inline distT="0" distB="0" distL="0" distR="0" wp14:anchorId="58DAE021" wp14:editId="5FD54514">
                  <wp:extent cx="643379" cy="866775"/>
                  <wp:effectExtent l="0" t="0" r="4445" b="0"/>
                  <wp:docPr id="4" name="Picture 4"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3379" cy="866775"/>
                          </a:xfrm>
                          <a:prstGeom prst="rect">
                            <a:avLst/>
                          </a:prstGeom>
                          <a:noFill/>
                          <a:ln>
                            <a:noFill/>
                          </a:ln>
                        </pic:spPr>
                      </pic:pic>
                    </a:graphicData>
                  </a:graphic>
                </wp:inline>
              </w:drawing>
            </w:r>
          </w:p>
        </w:tc>
        <w:tc>
          <w:tcPr>
            <w:tcW w:w="8214" w:type="dxa"/>
            <w:gridSpan w:val="2"/>
          </w:tcPr>
          <w:p w:rsidR="006F5490" w:rsidRPr="00B90020" w:rsidRDefault="006F5490" w:rsidP="001F7F46">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r w:rsidR="006F5490" w:rsidRPr="00B90020" w:rsidTr="001F7F46">
        <w:trPr>
          <w:gridAfter w:val="1"/>
          <w:wAfter w:w="27" w:type="dxa"/>
          <w:cantSplit/>
        </w:trPr>
        <w:tc>
          <w:tcPr>
            <w:tcW w:w="1641" w:type="dxa"/>
          </w:tcPr>
          <w:p w:rsidR="006F5490" w:rsidRPr="00B90020" w:rsidRDefault="006F5490" w:rsidP="001F7F46">
            <w:pPr>
              <w:pStyle w:val="pldetails"/>
              <w:jc w:val="center"/>
            </w:pPr>
            <w:r w:rsidRPr="00B90020">
              <w:rPr>
                <w:snapToGrid/>
              </w:rPr>
              <w:drawing>
                <wp:inline distT="0" distB="0" distL="0" distR="0" wp14:anchorId="13C7EA1C" wp14:editId="776CDF7A">
                  <wp:extent cx="755650" cy="800100"/>
                  <wp:effectExtent l="0" t="0" r="6350" b="0"/>
                  <wp:docPr id="35" name="Picture 35"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945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55650" cy="800100"/>
                          </a:xfrm>
                          <a:prstGeom prst="rect">
                            <a:avLst/>
                          </a:prstGeom>
                          <a:noFill/>
                          <a:ln>
                            <a:noFill/>
                          </a:ln>
                        </pic:spPr>
                      </pic:pic>
                    </a:graphicData>
                  </a:graphic>
                </wp:inline>
              </w:drawing>
            </w:r>
          </w:p>
        </w:tc>
        <w:tc>
          <w:tcPr>
            <w:tcW w:w="8214" w:type="dxa"/>
            <w:gridSpan w:val="2"/>
          </w:tcPr>
          <w:p w:rsidR="006F5490" w:rsidRPr="00B90020" w:rsidRDefault="006F5490" w:rsidP="001F7F46">
            <w:pPr>
              <w:pStyle w:val="pldetails"/>
            </w:pPr>
            <w:r w:rsidRPr="00B90020">
              <w:t>Romy OERTEL (Ms.), Secretary II</w:t>
            </w:r>
          </w:p>
        </w:tc>
      </w:tr>
    </w:tbl>
    <w:p w:rsidR="006F5490" w:rsidRDefault="006F5490" w:rsidP="006F5490">
      <w:pPr>
        <w:jc w:val="right"/>
        <w:rPr>
          <w:lang w:val="fr-FR"/>
        </w:rPr>
      </w:pPr>
    </w:p>
    <w:p w:rsidR="00D32D66" w:rsidRDefault="006F5490" w:rsidP="006F5490">
      <w:pPr>
        <w:jc w:val="right"/>
        <w:rPr>
          <w:lang w:val="fr-FR"/>
        </w:rPr>
      </w:pPr>
      <w:r w:rsidRPr="00B90020">
        <w:rPr>
          <w:lang w:val="fr-FR"/>
        </w:rPr>
        <w:t>[</w:t>
      </w:r>
      <w:r>
        <w:rPr>
          <w:lang w:val="fr-FR"/>
        </w:rPr>
        <w:t>L’annexe II suit</w:t>
      </w:r>
      <w:r w:rsidRPr="00B90020">
        <w:rPr>
          <w:lang w:val="fr-FR"/>
        </w:rPr>
        <w:t>/</w:t>
      </w:r>
      <w:r w:rsidRPr="00B90020">
        <w:rPr>
          <w:lang w:val="fr-FR"/>
        </w:rPr>
        <w:br/>
      </w:r>
      <w:proofErr w:type="spellStart"/>
      <w:r>
        <w:rPr>
          <w:lang w:val="fr-FR"/>
        </w:rPr>
        <w:t>Annex</w:t>
      </w:r>
      <w:proofErr w:type="spellEnd"/>
      <w:r>
        <w:rPr>
          <w:lang w:val="fr-FR"/>
        </w:rPr>
        <w:t xml:space="preserve"> II </w:t>
      </w:r>
      <w:proofErr w:type="spellStart"/>
      <w:r>
        <w:rPr>
          <w:lang w:val="fr-FR"/>
        </w:rPr>
        <w:t>follows</w:t>
      </w:r>
      <w:proofErr w:type="spellEnd"/>
      <w:r w:rsidRPr="00B90020">
        <w:rPr>
          <w:lang w:val="fr-FR"/>
        </w:rPr>
        <w:t>/</w:t>
      </w:r>
      <w:r w:rsidRPr="00B90020">
        <w:rPr>
          <w:lang w:val="fr-FR"/>
        </w:rPr>
        <w:br/>
      </w:r>
      <w:proofErr w:type="spellStart"/>
      <w:r>
        <w:rPr>
          <w:lang w:val="fr-FR"/>
        </w:rPr>
        <w:t>Anlage</w:t>
      </w:r>
      <w:proofErr w:type="spellEnd"/>
      <w:r>
        <w:rPr>
          <w:lang w:val="fr-FR"/>
        </w:rPr>
        <w:t xml:space="preserve"> II </w:t>
      </w:r>
      <w:proofErr w:type="spellStart"/>
      <w:r>
        <w:rPr>
          <w:lang w:val="fr-FR"/>
        </w:rPr>
        <w:t>folgt</w:t>
      </w:r>
      <w:proofErr w:type="spellEnd"/>
      <w:r w:rsidRPr="00B90020">
        <w:rPr>
          <w:lang w:val="fr-FR"/>
        </w:rPr>
        <w:t>/</w:t>
      </w:r>
      <w:r w:rsidRPr="00B90020">
        <w:rPr>
          <w:lang w:val="fr-FR"/>
        </w:rPr>
        <w:br/>
      </w:r>
      <w:r w:rsidR="00D32D66">
        <w:rPr>
          <w:lang w:val="fr-FR"/>
        </w:rPr>
        <w:t xml:space="preserve">Sigue el </w:t>
      </w:r>
      <w:proofErr w:type="spellStart"/>
      <w:r w:rsidR="00D32D66">
        <w:rPr>
          <w:lang w:val="fr-FR"/>
        </w:rPr>
        <w:t>Anexo</w:t>
      </w:r>
      <w:proofErr w:type="spellEnd"/>
      <w:r w:rsidR="00D32D66">
        <w:rPr>
          <w:lang w:val="fr-FR"/>
        </w:rPr>
        <w:t xml:space="preserve"> II</w:t>
      </w:r>
      <w:r w:rsidR="00D32D66" w:rsidRPr="00B90020">
        <w:rPr>
          <w:lang w:val="fr-FR"/>
        </w:rPr>
        <w:t>]</w:t>
      </w:r>
    </w:p>
    <w:p w:rsidR="00B52579" w:rsidRPr="002914E7" w:rsidRDefault="00B52579" w:rsidP="006F5490">
      <w:pPr>
        <w:rPr>
          <w:lang w:val="de-DE"/>
        </w:rPr>
      </w:pPr>
    </w:p>
    <w:p w:rsidR="00006DDE" w:rsidRPr="002914E7" w:rsidRDefault="00006DDE" w:rsidP="006F5490">
      <w:pPr>
        <w:rPr>
          <w:lang w:val="de-DE"/>
        </w:rPr>
        <w:sectPr w:rsidR="00006DDE" w:rsidRPr="002914E7" w:rsidSect="00BC094E">
          <w:headerReference w:type="default" r:id="rId179"/>
          <w:pgSz w:w="11907" w:h="16840" w:code="9"/>
          <w:pgMar w:top="510" w:right="1134" w:bottom="1134" w:left="1134" w:header="510" w:footer="680" w:gutter="0"/>
          <w:pgNumType w:start="1"/>
          <w:cols w:space="720"/>
          <w:titlePg/>
          <w:docGrid w:linePitch="272"/>
        </w:sectPr>
      </w:pPr>
    </w:p>
    <w:p w:rsidR="008F6437" w:rsidRPr="008F6437" w:rsidRDefault="008F6437" w:rsidP="008F6437">
      <w:pPr>
        <w:jc w:val="center"/>
        <w:rPr>
          <w:lang w:val="de-DE"/>
        </w:rPr>
      </w:pPr>
      <w:r w:rsidRPr="008F6437">
        <w:rPr>
          <w:lang w:val="de-DE"/>
        </w:rPr>
        <w:t>ÄNDERUNGEN DER ENTWÜRFE VON PRÜFUNGSRICHTLINIEN</w:t>
      </w:r>
    </w:p>
    <w:p w:rsidR="008F6437" w:rsidRPr="008F6437" w:rsidRDefault="008F6437" w:rsidP="008F6437">
      <w:pPr>
        <w:jc w:val="center"/>
        <w:rPr>
          <w:lang w:val="de-DE"/>
        </w:rPr>
      </w:pPr>
      <w:r w:rsidRPr="008F6437">
        <w:rPr>
          <w:lang w:val="de-DE"/>
        </w:rPr>
        <w:t xml:space="preserve">VOR IHRER ANNAHME AUF DER </w:t>
      </w:r>
      <w:r>
        <w:rPr>
          <w:lang w:val="de-DE"/>
        </w:rPr>
        <w:t>FÜNFZIGSTEN</w:t>
      </w:r>
      <w:r w:rsidRPr="008F6437">
        <w:rPr>
          <w:lang w:val="de-DE"/>
        </w:rPr>
        <w:t xml:space="preserve"> TAGUNG DES</w:t>
      </w:r>
    </w:p>
    <w:p w:rsidR="00006DDE" w:rsidRPr="007F067A" w:rsidRDefault="008F6437" w:rsidP="008F6437">
      <w:pPr>
        <w:jc w:val="center"/>
        <w:rPr>
          <w:lang w:val="de-DE"/>
        </w:rPr>
      </w:pPr>
      <w:r w:rsidRPr="008F6437">
        <w:rPr>
          <w:lang w:val="de-DE"/>
        </w:rPr>
        <w:t xml:space="preserve">TECHNISCHEN AUSSCHUSSES </w:t>
      </w:r>
      <w:r w:rsidR="00006DDE" w:rsidRPr="007F067A">
        <w:rPr>
          <w:lang w:val="de-DE"/>
        </w:rPr>
        <w:t>(TC)</w:t>
      </w:r>
      <w:bookmarkStart w:id="168" w:name="_GoBack"/>
      <w:bookmarkEnd w:id="168"/>
    </w:p>
    <w:p w:rsidR="00006DDE" w:rsidRPr="007F067A" w:rsidRDefault="00006DDE" w:rsidP="00CA6715">
      <w:pPr>
        <w:rPr>
          <w:lang w:val="de-DE"/>
        </w:rPr>
      </w:pPr>
    </w:p>
    <w:p w:rsidR="00006DDE" w:rsidRPr="007F067A" w:rsidRDefault="00006DDE" w:rsidP="00CA6715">
      <w:pPr>
        <w:rPr>
          <w:rFonts w:cs="Arial"/>
          <w:bCs/>
          <w:snapToGrid w:val="0"/>
          <w:lang w:val="de-DE"/>
        </w:rPr>
      </w:pPr>
    </w:p>
    <w:p w:rsidR="00006DDE" w:rsidRPr="007F067A" w:rsidRDefault="006B4CAB" w:rsidP="00CA6715">
      <w:pPr>
        <w:keepNext/>
        <w:rPr>
          <w:rFonts w:cs="Arial"/>
          <w:u w:val="single"/>
          <w:lang w:val="de-DE"/>
        </w:rPr>
      </w:pPr>
      <w:r>
        <w:rPr>
          <w:snapToGrid w:val="0"/>
          <w:lang w:val="de-DE"/>
        </w:rPr>
        <w:t>1.</w:t>
      </w:r>
      <w:r>
        <w:rPr>
          <w:snapToGrid w:val="0"/>
          <w:lang w:val="de-DE"/>
        </w:rPr>
        <w:tab/>
        <w:t>TEIL</w:t>
      </w:r>
      <w:r w:rsidR="007F067A" w:rsidRPr="007F067A">
        <w:rPr>
          <w:snapToGrid w:val="0"/>
          <w:lang w:val="de-DE"/>
        </w:rPr>
        <w:t>ÜBERARBEITUNGEN</w:t>
      </w:r>
    </w:p>
    <w:p w:rsidR="00006DDE" w:rsidRPr="007F067A" w:rsidRDefault="00006DDE" w:rsidP="00CA6715">
      <w:pPr>
        <w:rPr>
          <w:rFonts w:cs="Arial"/>
          <w:bCs/>
          <w:snapToGrid w:val="0"/>
          <w:lang w:val="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2764B2" w:rsidTr="00CA6715">
        <w:trPr>
          <w:cantSplit/>
          <w:jc w:val="center"/>
        </w:trPr>
        <w:tc>
          <w:tcPr>
            <w:tcW w:w="9670" w:type="dxa"/>
            <w:shd w:val="clear" w:color="auto" w:fill="D9D9D9"/>
            <w:vAlign w:val="center"/>
          </w:tcPr>
          <w:p w:rsidR="00006DDE" w:rsidRPr="00575F1C" w:rsidRDefault="00006DDE" w:rsidP="00CA6715">
            <w:pPr>
              <w:pStyle w:val="BodyText"/>
              <w:keepNext/>
              <w:tabs>
                <w:tab w:val="left" w:pos="1849"/>
              </w:tabs>
              <w:ind w:left="1803" w:hanging="1803"/>
              <w:rPr>
                <w:rFonts w:cs="Arial"/>
                <w:b/>
                <w:iCs/>
                <w:lang w:val="de-DE"/>
              </w:rPr>
            </w:pPr>
            <w:r w:rsidRPr="00575F1C">
              <w:rPr>
                <w:rFonts w:cs="Arial"/>
                <w:b/>
                <w:iCs/>
                <w:lang w:val="de-DE"/>
              </w:rPr>
              <w:t>TC/50/30</w:t>
            </w:r>
            <w:r w:rsidRPr="00575F1C">
              <w:rPr>
                <w:rFonts w:cs="Arial"/>
                <w:b/>
                <w:iCs/>
                <w:lang w:val="de-DE"/>
              </w:rPr>
              <w:tab/>
            </w:r>
            <w:r w:rsidR="00575F1C" w:rsidRPr="00575F1C">
              <w:rPr>
                <w:rFonts w:cs="Arial"/>
                <w:b/>
                <w:iCs/>
                <w:lang w:val="de-DE"/>
              </w:rPr>
              <w:t xml:space="preserve">Teilüberarbeitung der </w:t>
            </w:r>
            <w:r w:rsidR="00575F1C">
              <w:rPr>
                <w:rFonts w:cs="Arial"/>
                <w:b/>
                <w:iCs/>
                <w:lang w:val="de-DE"/>
              </w:rPr>
              <w:t xml:space="preserve">Prüfungsrichtlinien für </w:t>
            </w:r>
            <w:r w:rsidR="006B4CAB">
              <w:rPr>
                <w:rFonts w:cs="Arial"/>
                <w:b/>
                <w:iCs/>
                <w:lang w:val="de-DE"/>
              </w:rPr>
              <w:t>Gurke</w:t>
            </w:r>
            <w:r w:rsidRPr="00575F1C">
              <w:rPr>
                <w:rFonts w:cs="Arial"/>
                <w:b/>
                <w:iCs/>
                <w:lang w:val="de-DE"/>
              </w:rPr>
              <w:t xml:space="preserve"> (</w:t>
            </w:r>
            <w:r w:rsidR="005E7EB4" w:rsidRPr="00575F1C">
              <w:rPr>
                <w:rFonts w:cs="Arial"/>
                <w:b/>
                <w:iCs/>
                <w:lang w:val="de-DE"/>
              </w:rPr>
              <w:t>Dokument</w:t>
            </w:r>
            <w:r w:rsidRPr="00575F1C">
              <w:rPr>
                <w:rFonts w:cs="Arial"/>
                <w:b/>
                <w:iCs/>
                <w:lang w:val="de-DE"/>
              </w:rPr>
              <w:t xml:space="preserve"> TG/61/7)</w:t>
            </w:r>
          </w:p>
        </w:tc>
      </w:tr>
    </w:tbl>
    <w:p w:rsidR="00006DDE" w:rsidRPr="00575F1C" w:rsidRDefault="00006DDE" w:rsidP="00CA6715">
      <w:pPr>
        <w:keepNext/>
        <w:rPr>
          <w:rFonts w:cs="Arial"/>
          <w:b/>
          <w:bCs/>
          <w:snapToGrid w:val="0"/>
          <w:color w:val="000000"/>
          <w:lang w:val="de-DE"/>
        </w:rPr>
      </w:pPr>
    </w:p>
    <w:p w:rsidR="00006DDE" w:rsidRPr="009404D5" w:rsidRDefault="004116E7" w:rsidP="008F6437">
      <w:pPr>
        <w:keepNext/>
        <w:rPr>
          <w:rFonts w:cs="Arial"/>
          <w:lang w:val="de-DE"/>
        </w:rPr>
      </w:pPr>
      <w:r>
        <w:rPr>
          <w:rFonts w:cs="Arial"/>
          <w:lang w:val="de-DE"/>
        </w:rPr>
        <w:tab/>
      </w:r>
      <w:r w:rsidR="00006DDE" w:rsidRPr="00575F1C">
        <w:rPr>
          <w:rFonts w:cs="Arial"/>
          <w:lang w:val="de-DE"/>
        </w:rPr>
        <w:t>a)</w:t>
      </w:r>
      <w:r w:rsidR="00006DDE"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in </w:t>
      </w:r>
      <w:r w:rsidR="005E7EB4" w:rsidRPr="009404D5">
        <w:rPr>
          <w:rFonts w:cs="Arial"/>
          <w:lang w:val="de-DE"/>
        </w:rPr>
        <w:t>Dokument</w:t>
      </w:r>
      <w:r w:rsidR="00006DDE" w:rsidRPr="009404D5">
        <w:rPr>
          <w:rFonts w:cs="Arial"/>
          <w:lang w:val="de-DE"/>
        </w:rPr>
        <w:t> TC/50/30</w:t>
      </w:r>
      <w:r w:rsidR="006B4CAB">
        <w:rPr>
          <w:rFonts w:cs="Arial"/>
          <w:lang w:val="de-DE"/>
        </w:rPr>
        <w:t xml:space="preserve"> enthalten</w:t>
      </w:r>
      <w:r w:rsidR="00006DDE" w:rsidRPr="009404D5">
        <w:rPr>
          <w:rFonts w:cs="Arial"/>
          <w:lang w:val="de-DE"/>
        </w:rPr>
        <w:t xml:space="preserve">, </w:t>
      </w:r>
      <w:r w:rsidR="006B4CAB">
        <w:rPr>
          <w:rFonts w:cs="Arial"/>
          <w:lang w:val="de-DE"/>
        </w:rPr>
        <w:t>das</w:t>
      </w:r>
      <w:r w:rsidR="00071441">
        <w:rPr>
          <w:rFonts w:cs="Arial"/>
          <w:lang w:val="de-DE"/>
        </w:rPr>
        <w:t xml:space="preserve"> dem TC vorgelegt wurde</w:t>
      </w:r>
      <w:r w:rsidR="00006DDE" w:rsidRPr="009404D5">
        <w:rPr>
          <w:rFonts w:cs="Arial"/>
          <w:lang w:val="de-DE"/>
        </w:rPr>
        <w:t>:</w:t>
      </w:r>
    </w:p>
    <w:p w:rsidR="00006DDE" w:rsidRPr="009404D5" w:rsidRDefault="00006DDE" w:rsidP="00CA6715">
      <w:pPr>
        <w:keepNext/>
        <w:rPr>
          <w:rFonts w:cs="Arial"/>
          <w:b/>
          <w:bCs/>
          <w:snapToGrid w:val="0"/>
          <w:color w:val="000000"/>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E602FA" w:rsidTr="00CA6715">
        <w:trPr>
          <w:trHeight w:val="174"/>
        </w:trPr>
        <w:tc>
          <w:tcPr>
            <w:tcW w:w="1573" w:type="dxa"/>
          </w:tcPr>
          <w:p w:rsidR="00006DDE" w:rsidRPr="002302DC" w:rsidRDefault="00A14101" w:rsidP="00CA6715">
            <w:pPr>
              <w:rPr>
                <w:rFonts w:cs="Arial"/>
              </w:rPr>
            </w:pPr>
            <w:proofErr w:type="spellStart"/>
            <w:r>
              <w:rPr>
                <w:rFonts w:cs="Arial"/>
              </w:rPr>
              <w:t>Allgemeine</w:t>
            </w:r>
            <w:proofErr w:type="spellEnd"/>
            <w:r>
              <w:rPr>
                <w:rFonts w:cs="Arial"/>
              </w:rPr>
              <w:t xml:space="preserve"> </w:t>
            </w:r>
            <w:proofErr w:type="spellStart"/>
            <w:r>
              <w:rPr>
                <w:rFonts w:cs="Arial"/>
              </w:rPr>
              <w:t>Anmerkung</w:t>
            </w:r>
            <w:proofErr w:type="spellEnd"/>
          </w:p>
        </w:tc>
        <w:tc>
          <w:tcPr>
            <w:tcW w:w="8067" w:type="dxa"/>
          </w:tcPr>
          <w:p w:rsidR="00006DDE" w:rsidRPr="009404D5" w:rsidRDefault="009404D5" w:rsidP="00F13B38">
            <w:pPr>
              <w:keepNext/>
              <w:rPr>
                <w:rFonts w:cs="Arial"/>
                <w:lang w:val="de-DE"/>
              </w:rPr>
            </w:pPr>
            <w:r w:rsidRPr="009404D5">
              <w:rPr>
                <w:rFonts w:cs="Arial"/>
                <w:lang w:val="de-DE"/>
              </w:rPr>
              <w:t>Format der Erläuterungen</w:t>
            </w:r>
            <w:r w:rsidR="00F13B38">
              <w:rPr>
                <w:rFonts w:cs="Arial"/>
                <w:lang w:val="de-DE"/>
              </w:rPr>
              <w:t xml:space="preserve"> verbessern</w:t>
            </w:r>
            <w:r w:rsidR="00006DDE" w:rsidRPr="009404D5">
              <w:rPr>
                <w:rFonts w:cs="Arial"/>
                <w:lang w:val="de-DE"/>
              </w:rPr>
              <w:t xml:space="preserve"> </w:t>
            </w:r>
          </w:p>
        </w:tc>
      </w:tr>
      <w:tr w:rsidR="00006DDE" w:rsidRPr="002764B2" w:rsidTr="00CA6715">
        <w:trPr>
          <w:trHeight w:val="174"/>
        </w:trPr>
        <w:tc>
          <w:tcPr>
            <w:tcW w:w="1573" w:type="dxa"/>
          </w:tcPr>
          <w:p w:rsidR="00006DDE" w:rsidRPr="002302DC" w:rsidRDefault="00006DDE" w:rsidP="00CA6715">
            <w:pPr>
              <w:rPr>
                <w:rFonts w:cs="Arial"/>
              </w:rPr>
            </w:pPr>
            <w:r>
              <w:rPr>
                <w:rFonts w:cs="Arial"/>
              </w:rPr>
              <w:t>5.3</w:t>
            </w:r>
          </w:p>
        </w:tc>
        <w:tc>
          <w:tcPr>
            <w:tcW w:w="8067" w:type="dxa"/>
          </w:tcPr>
          <w:p w:rsidR="00006DDE" w:rsidRPr="009404D5" w:rsidRDefault="009404D5" w:rsidP="00F13B38">
            <w:pPr>
              <w:keepNext/>
              <w:rPr>
                <w:rFonts w:cs="Arial"/>
                <w:lang w:val="de-DE"/>
              </w:rPr>
            </w:pPr>
            <w:r w:rsidRPr="009404D5">
              <w:rPr>
                <w:rFonts w:cs="Arial"/>
                <w:lang w:val="de-DE"/>
              </w:rPr>
              <w:t xml:space="preserve">Nummerierung der </w:t>
            </w:r>
            <w:r w:rsidR="00F13B38">
              <w:rPr>
                <w:rFonts w:cs="Arial"/>
                <w:lang w:val="de-DE"/>
              </w:rPr>
              <w:t>Merkmale</w:t>
            </w:r>
            <w:r w:rsidRPr="009404D5">
              <w:rPr>
                <w:rFonts w:cs="Arial"/>
                <w:lang w:val="de-DE"/>
              </w:rPr>
              <w:t xml:space="preserve"> auf</w:t>
            </w:r>
            <w:r w:rsidR="00006DDE" w:rsidRPr="009404D5">
              <w:rPr>
                <w:rFonts w:cs="Arial"/>
                <w:lang w:val="de-DE"/>
              </w:rPr>
              <w:t xml:space="preserve"> EN, FR, ES</w:t>
            </w:r>
            <w:r w:rsidR="00F13B38">
              <w:rPr>
                <w:rFonts w:cs="Arial"/>
                <w:lang w:val="de-DE"/>
              </w:rPr>
              <w:t xml:space="preserve"> berichtigen</w:t>
            </w:r>
          </w:p>
        </w:tc>
      </w:tr>
    </w:tbl>
    <w:p w:rsidR="00006DDE" w:rsidRPr="009404D5" w:rsidRDefault="00006DDE" w:rsidP="00CA6715">
      <w:pPr>
        <w:rPr>
          <w:rFonts w:cs="Arial"/>
          <w:b/>
          <w:bCs/>
          <w:snapToGrid w:val="0"/>
          <w:lang w:val="de-DE"/>
        </w:rPr>
      </w:pPr>
    </w:p>
    <w:p w:rsidR="00006DDE" w:rsidRPr="007F067A" w:rsidRDefault="00006DDE" w:rsidP="008F6437">
      <w:pPr>
        <w:ind w:firstLine="567"/>
        <w:rPr>
          <w:rFonts w:cs="Arial"/>
          <w:lang w:val="de-DE"/>
        </w:rPr>
      </w:pPr>
      <w:r w:rsidRPr="007F067A">
        <w:rPr>
          <w:rFonts w:cs="Arial"/>
          <w:lang w:val="de-DE"/>
        </w:rPr>
        <w:t>b)</w:t>
      </w:r>
      <w:r w:rsidRPr="007F067A">
        <w:rPr>
          <w:rFonts w:cs="Arial"/>
          <w:lang w:val="de-DE"/>
        </w:rPr>
        <w:tab/>
      </w:r>
      <w:r w:rsidR="00A86388">
        <w:rPr>
          <w:rFonts w:cs="Arial"/>
          <w:lang w:val="de-DE"/>
        </w:rPr>
        <w:t>Vom TC-EDC im April 2014 vorgeschlagene Änderungen, die in das dem TC vorgelegte Dokument aufzunehmen sind</w:t>
      </w:r>
      <w:r w:rsidRPr="007F067A">
        <w:rPr>
          <w:rFonts w:cs="Arial"/>
          <w:lang w:val="de-DE"/>
        </w:rPr>
        <w:t>:</w:t>
      </w:r>
    </w:p>
    <w:p w:rsidR="00006DDE" w:rsidRPr="007F067A" w:rsidRDefault="00006DDE" w:rsidP="00CA6715">
      <w:pPr>
        <w:rPr>
          <w:rFonts w:cs="Arial"/>
          <w:u w:val="single"/>
          <w:lang w:val="de-DE"/>
        </w:rPr>
      </w:pPr>
    </w:p>
    <w:tbl>
      <w:tblPr>
        <w:tblW w:w="96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062"/>
      </w:tblGrid>
      <w:tr w:rsidR="00006DDE" w:rsidRPr="002764B2" w:rsidTr="00CA6715">
        <w:tc>
          <w:tcPr>
            <w:tcW w:w="1573" w:type="dxa"/>
            <w:tcBorders>
              <w:top w:val="single" w:sz="4" w:space="0" w:color="auto"/>
              <w:left w:val="single" w:sz="4" w:space="0" w:color="auto"/>
              <w:bottom w:val="single" w:sz="4" w:space="0" w:color="auto"/>
              <w:right w:val="single" w:sz="4" w:space="0" w:color="auto"/>
            </w:tcBorders>
          </w:tcPr>
          <w:p w:rsidR="00006DDE" w:rsidRPr="00A038CE" w:rsidRDefault="000E046F" w:rsidP="00CA6715">
            <w:pPr>
              <w:rPr>
                <w:rFonts w:cs="Arial"/>
                <w:bCs/>
                <w:snapToGrid w:val="0"/>
              </w:rPr>
            </w:pPr>
            <w:proofErr w:type="spellStart"/>
            <w:r>
              <w:rPr>
                <w:rFonts w:cs="Arial"/>
                <w:bCs/>
                <w:snapToGrid w:val="0"/>
              </w:rPr>
              <w:t>Merkmal</w:t>
            </w:r>
            <w:proofErr w:type="spellEnd"/>
            <w:r w:rsidR="00006DDE" w:rsidRPr="00A038CE">
              <w:rPr>
                <w:rFonts w:cs="Arial"/>
                <w:bCs/>
                <w:snapToGrid w:val="0"/>
              </w:rPr>
              <w:t xml:space="preserve"> 47</w:t>
            </w:r>
          </w:p>
        </w:tc>
        <w:tc>
          <w:tcPr>
            <w:tcW w:w="8062" w:type="dxa"/>
            <w:tcBorders>
              <w:top w:val="single" w:sz="4" w:space="0" w:color="auto"/>
              <w:left w:val="single" w:sz="4" w:space="0" w:color="auto"/>
              <w:bottom w:val="single" w:sz="4" w:space="0" w:color="auto"/>
              <w:right w:val="single" w:sz="4" w:space="0" w:color="auto"/>
            </w:tcBorders>
          </w:tcPr>
          <w:p w:rsidR="00006DDE" w:rsidRPr="008F6437" w:rsidRDefault="00F13B38" w:rsidP="00F13B38">
            <w:pPr>
              <w:rPr>
                <w:rFonts w:cs="Arial"/>
                <w:bCs/>
                <w:snapToGrid w:val="0"/>
                <w:lang w:val="de-DE"/>
              </w:rPr>
            </w:pPr>
            <w:r>
              <w:rPr>
                <w:rFonts w:cs="Arial"/>
                <w:bCs/>
                <w:snapToGrid w:val="0"/>
                <w:lang w:val="de-DE"/>
              </w:rPr>
              <w:t>i</w:t>
            </w:r>
            <w:r w:rsidR="00006DDE" w:rsidRPr="008F6437">
              <w:rPr>
                <w:rFonts w:cs="Arial"/>
                <w:bCs/>
                <w:snapToGrid w:val="0"/>
                <w:lang w:val="de-DE"/>
              </w:rPr>
              <w:t xml:space="preserve">n </w:t>
            </w:r>
            <w:r w:rsidR="008F6437" w:rsidRPr="008F6437">
              <w:rPr>
                <w:rFonts w:cs="Arial"/>
                <w:bCs/>
                <w:snapToGrid w:val="0"/>
                <w:lang w:val="de-DE"/>
              </w:rPr>
              <w:t>der</w:t>
            </w:r>
            <w:r w:rsidR="0065717A" w:rsidRPr="008F6437">
              <w:rPr>
                <w:rFonts w:cs="Arial"/>
                <w:bCs/>
                <w:snapToGrid w:val="0"/>
                <w:lang w:val="de-DE"/>
              </w:rPr>
              <w:t xml:space="preserve"> spanischen </w:t>
            </w:r>
            <w:r w:rsidR="008F6437">
              <w:rPr>
                <w:rFonts w:cs="Arial"/>
                <w:bCs/>
                <w:snapToGrid w:val="0"/>
                <w:lang w:val="de-DE"/>
              </w:rPr>
              <w:t>F</w:t>
            </w:r>
            <w:r w:rsidR="00360611" w:rsidRPr="008F6437">
              <w:rPr>
                <w:rFonts w:cs="Arial"/>
                <w:bCs/>
                <w:snapToGrid w:val="0"/>
                <w:lang w:val="de-DE"/>
              </w:rPr>
              <w:t>assung</w:t>
            </w:r>
            <w:r w:rsidR="00006DDE" w:rsidRPr="008F6437">
              <w:rPr>
                <w:rFonts w:cs="Arial"/>
                <w:bCs/>
                <w:snapToGrid w:val="0"/>
                <w:lang w:val="de-DE"/>
              </w:rPr>
              <w:t xml:space="preserve"> </w:t>
            </w:r>
            <w:r w:rsidR="00FD5AE8" w:rsidRPr="008F6437">
              <w:rPr>
                <w:rFonts w:cs="Arial"/>
                <w:bCs/>
                <w:snapToGrid w:val="0"/>
                <w:lang w:val="de-DE"/>
              </w:rPr>
              <w:t>„</w:t>
            </w:r>
            <w:proofErr w:type="spellStart"/>
            <w:r w:rsidR="00006DDE" w:rsidRPr="008F6437">
              <w:rPr>
                <w:rFonts w:cs="Arial"/>
                <w:bCs/>
                <w:snapToGrid w:val="0"/>
                <w:lang w:val="de-DE"/>
              </w:rPr>
              <w:t>velloso</w:t>
            </w:r>
            <w:proofErr w:type="spellEnd"/>
            <w:r w:rsidR="00FD5AE8" w:rsidRPr="008F6437">
              <w:rPr>
                <w:rFonts w:cs="Arial"/>
                <w:bCs/>
                <w:snapToGrid w:val="0"/>
                <w:lang w:val="de-DE"/>
              </w:rPr>
              <w:t>“</w:t>
            </w:r>
            <w:r w:rsidR="00006DDE" w:rsidRPr="008F6437">
              <w:rPr>
                <w:rFonts w:cs="Arial"/>
                <w:bCs/>
                <w:snapToGrid w:val="0"/>
                <w:lang w:val="de-DE"/>
              </w:rPr>
              <w:t xml:space="preserve"> </w:t>
            </w:r>
            <w:r w:rsidR="008F6437">
              <w:rPr>
                <w:rFonts w:cs="Arial"/>
                <w:bCs/>
                <w:snapToGrid w:val="0"/>
                <w:lang w:val="de-DE"/>
              </w:rPr>
              <w:t>aus der Bezeichnung des</w:t>
            </w:r>
            <w:r w:rsidR="00006DDE" w:rsidRPr="008F6437">
              <w:rPr>
                <w:rFonts w:cs="Arial"/>
                <w:bCs/>
                <w:snapToGrid w:val="0"/>
                <w:lang w:val="de-DE"/>
              </w:rPr>
              <w:t xml:space="preserve"> </w:t>
            </w:r>
            <w:r w:rsidR="007F067A" w:rsidRPr="008F6437">
              <w:rPr>
                <w:rFonts w:cs="Arial"/>
                <w:bCs/>
                <w:snapToGrid w:val="0"/>
                <w:lang w:val="de-DE"/>
              </w:rPr>
              <w:t>Merkmal</w:t>
            </w:r>
            <w:r w:rsidR="008F6437">
              <w:rPr>
                <w:rFonts w:cs="Arial"/>
                <w:bCs/>
                <w:snapToGrid w:val="0"/>
                <w:lang w:val="de-DE"/>
              </w:rPr>
              <w:t>s</w:t>
            </w:r>
            <w:r>
              <w:rPr>
                <w:rFonts w:cs="Arial"/>
                <w:bCs/>
                <w:snapToGrid w:val="0"/>
                <w:lang w:val="de-DE"/>
              </w:rPr>
              <w:t xml:space="preserve"> s</w:t>
            </w:r>
            <w:r w:rsidRPr="008F6437">
              <w:rPr>
                <w:rFonts w:cs="Arial"/>
                <w:bCs/>
                <w:snapToGrid w:val="0"/>
                <w:lang w:val="de-DE"/>
              </w:rPr>
              <w:t>treichen</w:t>
            </w:r>
          </w:p>
        </w:tc>
      </w:tr>
      <w:tr w:rsidR="00006DDE" w:rsidRPr="002764B2" w:rsidTr="00CA6715">
        <w:tc>
          <w:tcPr>
            <w:tcW w:w="1573" w:type="dxa"/>
            <w:tcBorders>
              <w:top w:val="single" w:sz="4" w:space="0" w:color="auto"/>
              <w:left w:val="single" w:sz="4" w:space="0" w:color="auto"/>
              <w:bottom w:val="single" w:sz="4" w:space="0" w:color="auto"/>
              <w:right w:val="single" w:sz="4" w:space="0" w:color="auto"/>
            </w:tcBorders>
          </w:tcPr>
          <w:p w:rsidR="00006DDE" w:rsidRPr="00A038CE" w:rsidRDefault="000E046F" w:rsidP="00CA6715">
            <w:pPr>
              <w:rPr>
                <w:rFonts w:cs="Arial"/>
                <w:bCs/>
                <w:snapToGrid w:val="0"/>
              </w:rPr>
            </w:pPr>
            <w:proofErr w:type="spellStart"/>
            <w:r>
              <w:rPr>
                <w:rFonts w:cs="Arial"/>
                <w:bCs/>
                <w:snapToGrid w:val="0"/>
              </w:rPr>
              <w:t>Merkmal</w:t>
            </w:r>
            <w:proofErr w:type="spellEnd"/>
            <w:r w:rsidR="00006DDE" w:rsidRPr="00A038CE">
              <w:rPr>
                <w:rFonts w:cs="Arial"/>
                <w:bCs/>
                <w:snapToGrid w:val="0"/>
              </w:rPr>
              <w:t xml:space="preserve"> 48</w:t>
            </w:r>
          </w:p>
        </w:tc>
        <w:tc>
          <w:tcPr>
            <w:tcW w:w="8062" w:type="dxa"/>
            <w:tcBorders>
              <w:top w:val="single" w:sz="4" w:space="0" w:color="auto"/>
              <w:left w:val="single" w:sz="4" w:space="0" w:color="auto"/>
              <w:bottom w:val="single" w:sz="4" w:space="0" w:color="auto"/>
              <w:right w:val="single" w:sz="4" w:space="0" w:color="auto"/>
            </w:tcBorders>
          </w:tcPr>
          <w:p w:rsidR="00006DDE" w:rsidRPr="008F6437" w:rsidRDefault="00F13B38" w:rsidP="00CB4AAA">
            <w:pPr>
              <w:rPr>
                <w:rFonts w:cs="Arial"/>
                <w:bCs/>
                <w:snapToGrid w:val="0"/>
                <w:lang w:val="de-DE"/>
              </w:rPr>
            </w:pPr>
            <w:r>
              <w:rPr>
                <w:rFonts w:cs="Arial"/>
                <w:bCs/>
                <w:snapToGrid w:val="0"/>
                <w:lang w:val="de-DE"/>
              </w:rPr>
              <w:t>Beispielsorte</w:t>
            </w:r>
            <w:r w:rsidR="00006DDE" w:rsidRPr="00B56D9F">
              <w:rPr>
                <w:rFonts w:cs="Arial"/>
                <w:bCs/>
                <w:snapToGrid w:val="0"/>
                <w:lang w:val="de-DE"/>
              </w:rPr>
              <w:t xml:space="preserve"> </w:t>
            </w:r>
            <w:r w:rsidR="00FD5AE8" w:rsidRPr="008F6437">
              <w:rPr>
                <w:rFonts w:cs="Arial"/>
                <w:bCs/>
                <w:snapToGrid w:val="0"/>
                <w:lang w:val="de-DE"/>
              </w:rPr>
              <w:t>„</w:t>
            </w:r>
            <w:proofErr w:type="spellStart"/>
            <w:r w:rsidR="00006DDE" w:rsidRPr="008F6437">
              <w:rPr>
                <w:rFonts w:cs="Arial"/>
                <w:bCs/>
                <w:snapToGrid w:val="0"/>
                <w:lang w:val="de-DE"/>
              </w:rPr>
              <w:t>Pepinova</w:t>
            </w:r>
            <w:proofErr w:type="spellEnd"/>
            <w:r w:rsidR="00FD5AE8" w:rsidRPr="008F6437">
              <w:rPr>
                <w:rFonts w:cs="Arial"/>
                <w:bCs/>
                <w:snapToGrid w:val="0"/>
                <w:lang w:val="de-DE"/>
              </w:rPr>
              <w:t>“</w:t>
            </w:r>
            <w:r w:rsidR="00DF30A6" w:rsidRPr="008F6437">
              <w:rPr>
                <w:rFonts w:cs="Arial"/>
                <w:bCs/>
                <w:snapToGrid w:val="0"/>
                <w:lang w:val="de-DE"/>
              </w:rPr>
              <w:t xml:space="preserve"> für </w:t>
            </w:r>
            <w:r w:rsidR="007F067A" w:rsidRPr="008F6437">
              <w:rPr>
                <w:rFonts w:cs="Arial"/>
                <w:bCs/>
                <w:snapToGrid w:val="0"/>
                <w:lang w:val="de-DE"/>
              </w:rPr>
              <w:t xml:space="preserve">Stufe </w:t>
            </w:r>
            <w:r w:rsidR="00006DDE" w:rsidRPr="008F6437">
              <w:rPr>
                <w:rFonts w:cs="Arial"/>
                <w:bCs/>
                <w:snapToGrid w:val="0"/>
                <w:lang w:val="de-DE"/>
              </w:rPr>
              <w:t xml:space="preserve">1 </w:t>
            </w:r>
            <w:r>
              <w:rPr>
                <w:rFonts w:cs="Arial"/>
                <w:bCs/>
                <w:snapToGrid w:val="0"/>
                <w:lang w:val="de-DE"/>
              </w:rPr>
              <w:t xml:space="preserve">hinzufügen </w:t>
            </w:r>
            <w:r w:rsidR="00006DDE" w:rsidRPr="008F6437">
              <w:rPr>
                <w:rFonts w:cs="Arial"/>
                <w:bCs/>
                <w:snapToGrid w:val="0"/>
                <w:lang w:val="de-DE"/>
              </w:rPr>
              <w:t>(</w:t>
            </w:r>
            <w:r w:rsidR="008F6437" w:rsidRPr="008F6437">
              <w:rPr>
                <w:rFonts w:cs="Arial"/>
                <w:bCs/>
                <w:snapToGrid w:val="0"/>
                <w:lang w:val="de-DE"/>
              </w:rPr>
              <w:t xml:space="preserve">bereits </w:t>
            </w:r>
            <w:r w:rsidR="00006DDE" w:rsidRPr="008F6437">
              <w:rPr>
                <w:rFonts w:cs="Arial"/>
                <w:bCs/>
                <w:snapToGrid w:val="0"/>
                <w:lang w:val="de-DE"/>
              </w:rPr>
              <w:t xml:space="preserve">in </w:t>
            </w:r>
            <w:r w:rsidR="00D533F2">
              <w:rPr>
                <w:rFonts w:eastAsia="MS Mincho"/>
                <w:snapToGrid w:val="0"/>
                <w:lang w:val="de-DE"/>
              </w:rPr>
              <w:t>„</w:t>
            </w:r>
            <w:r w:rsidR="00796E86">
              <w:rPr>
                <w:rFonts w:cs="Arial"/>
                <w:bCs/>
                <w:snapToGrid w:val="0"/>
                <w:lang w:val="de-DE"/>
              </w:rPr>
              <w:t xml:space="preserve">Zu </w:t>
            </w:r>
            <w:r w:rsidR="00006DDE" w:rsidRPr="008F6437">
              <w:rPr>
                <w:rFonts w:cs="Arial"/>
                <w:bCs/>
                <w:snapToGrid w:val="0"/>
                <w:lang w:val="de-DE"/>
              </w:rPr>
              <w:t>48</w:t>
            </w:r>
            <w:r w:rsidR="00D533F2">
              <w:rPr>
                <w:lang w:val="de-DE"/>
              </w:rPr>
              <w:t>“</w:t>
            </w:r>
            <w:r>
              <w:rPr>
                <w:rFonts w:cs="Arial"/>
                <w:bCs/>
                <w:snapToGrid w:val="0"/>
                <w:lang w:val="de-DE"/>
              </w:rPr>
              <w:t xml:space="preserve"> </w:t>
            </w:r>
            <w:r w:rsidRPr="008F6437">
              <w:rPr>
                <w:rFonts w:cs="Arial"/>
                <w:bCs/>
                <w:snapToGrid w:val="0"/>
                <w:lang w:val="de-DE"/>
              </w:rPr>
              <w:t>verwendet</w:t>
            </w:r>
            <w:r w:rsidR="00006DDE" w:rsidRPr="008F6437">
              <w:rPr>
                <w:rFonts w:cs="Arial"/>
                <w:bCs/>
                <w:snapToGrid w:val="0"/>
                <w:lang w:val="de-DE"/>
              </w:rPr>
              <w:t xml:space="preserve">); </w:t>
            </w:r>
            <w:r w:rsidR="008F6437" w:rsidRPr="008F6437">
              <w:rPr>
                <w:rFonts w:cs="Arial"/>
                <w:bCs/>
                <w:snapToGrid w:val="0"/>
                <w:lang w:val="de-DE"/>
              </w:rPr>
              <w:t xml:space="preserve">schriftliche </w:t>
            </w:r>
            <w:r w:rsidR="00CB4AAA">
              <w:rPr>
                <w:rFonts w:cs="Arial"/>
                <w:bCs/>
                <w:snapToGrid w:val="0"/>
                <w:lang w:val="de-DE"/>
              </w:rPr>
              <w:t>Billigung</w:t>
            </w:r>
            <w:r w:rsidR="00006DDE" w:rsidRPr="008F6437">
              <w:rPr>
                <w:rFonts w:cs="Arial"/>
                <w:bCs/>
                <w:snapToGrid w:val="0"/>
                <w:lang w:val="de-DE"/>
              </w:rPr>
              <w:t xml:space="preserve"> </w:t>
            </w:r>
            <w:r w:rsidR="008F6437">
              <w:rPr>
                <w:rFonts w:cs="Arial"/>
                <w:bCs/>
                <w:snapToGrid w:val="0"/>
                <w:lang w:val="de-DE"/>
              </w:rPr>
              <w:t>von der</w:t>
            </w:r>
            <w:r w:rsidR="00006DDE" w:rsidRPr="008F6437">
              <w:rPr>
                <w:rFonts w:cs="Arial"/>
                <w:bCs/>
                <w:snapToGrid w:val="0"/>
                <w:lang w:val="de-DE"/>
              </w:rPr>
              <w:t xml:space="preserve"> TWV</w:t>
            </w:r>
            <w:r>
              <w:rPr>
                <w:rFonts w:cs="Arial"/>
                <w:bCs/>
                <w:snapToGrid w:val="0"/>
                <w:lang w:val="de-DE"/>
              </w:rPr>
              <w:t xml:space="preserve"> </w:t>
            </w:r>
            <w:r w:rsidRPr="008F6437">
              <w:rPr>
                <w:rFonts w:cs="Arial"/>
                <w:bCs/>
                <w:snapToGrid w:val="0"/>
                <w:lang w:val="de-DE"/>
              </w:rPr>
              <w:t>ersucht</w:t>
            </w:r>
            <w:r w:rsidR="00006DDE" w:rsidRPr="008F6437">
              <w:rPr>
                <w:rFonts w:cs="Arial"/>
                <w:bCs/>
                <w:snapToGrid w:val="0"/>
                <w:lang w:val="de-DE"/>
              </w:rPr>
              <w:t xml:space="preserve">, </w:t>
            </w:r>
            <w:r w:rsidR="008F6437">
              <w:rPr>
                <w:rFonts w:cs="Arial"/>
                <w:bCs/>
                <w:snapToGrid w:val="0"/>
                <w:lang w:val="de-DE"/>
              </w:rPr>
              <w:t>keine Einwände</w:t>
            </w:r>
            <w:r w:rsidR="00006DDE" w:rsidRPr="008F6437">
              <w:rPr>
                <w:rFonts w:cs="Arial"/>
                <w:bCs/>
                <w:snapToGrid w:val="0"/>
                <w:lang w:val="de-DE"/>
              </w:rPr>
              <w:t xml:space="preserve"> (</w:t>
            </w:r>
            <w:r w:rsidR="00C24F33" w:rsidRPr="008F6437">
              <w:rPr>
                <w:rFonts w:cs="Arial"/>
                <w:bCs/>
                <w:snapToGrid w:val="0"/>
                <w:lang w:val="de-DE"/>
              </w:rPr>
              <w:t>Rundschreiben</w:t>
            </w:r>
            <w:r w:rsidR="00006DDE" w:rsidRPr="008F6437">
              <w:rPr>
                <w:rFonts w:cs="Arial"/>
                <w:bCs/>
                <w:snapToGrid w:val="0"/>
                <w:lang w:val="de-DE"/>
              </w:rPr>
              <w:t xml:space="preserve"> E-14/032)</w:t>
            </w:r>
          </w:p>
        </w:tc>
      </w:tr>
    </w:tbl>
    <w:p w:rsidR="00006DDE" w:rsidRPr="008F6437" w:rsidRDefault="00006DDE" w:rsidP="00CA6715">
      <w:pPr>
        <w:rPr>
          <w:rFonts w:cs="Arial"/>
          <w:bCs/>
          <w:snapToGrid w:val="0"/>
          <w:lang w:val="de-DE"/>
        </w:rPr>
      </w:pPr>
    </w:p>
    <w:p w:rsidR="00006DDE" w:rsidRPr="008F6437" w:rsidRDefault="00006DDE" w:rsidP="00CA6715">
      <w:pPr>
        <w:rPr>
          <w:rFonts w:cs="Arial"/>
          <w:b/>
          <w:bCs/>
          <w:snapToGrid w:val="0"/>
          <w:lang w:val="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2764B2" w:rsidTr="00CA6715">
        <w:trPr>
          <w:cantSplit/>
          <w:jc w:val="center"/>
        </w:trPr>
        <w:tc>
          <w:tcPr>
            <w:tcW w:w="9670" w:type="dxa"/>
            <w:shd w:val="clear" w:color="auto" w:fill="D9D9D9"/>
            <w:vAlign w:val="center"/>
          </w:tcPr>
          <w:p w:rsidR="00006DDE" w:rsidRPr="00575F1C" w:rsidRDefault="00006DDE" w:rsidP="00CA6715">
            <w:pPr>
              <w:pStyle w:val="BodyText"/>
              <w:keepNext/>
              <w:tabs>
                <w:tab w:val="left" w:pos="1849"/>
              </w:tabs>
              <w:ind w:left="1803" w:hanging="1803"/>
              <w:rPr>
                <w:rFonts w:cs="Arial"/>
                <w:b/>
                <w:iCs/>
                <w:lang w:val="de-DE"/>
              </w:rPr>
            </w:pPr>
            <w:r w:rsidRPr="00575F1C">
              <w:rPr>
                <w:rFonts w:cs="Arial"/>
                <w:b/>
                <w:iCs/>
                <w:lang w:val="de-DE"/>
              </w:rPr>
              <w:t>TC/50/31</w:t>
            </w:r>
            <w:r w:rsidRPr="00575F1C">
              <w:rPr>
                <w:rFonts w:cs="Arial"/>
                <w:b/>
                <w:iCs/>
                <w:lang w:val="de-DE"/>
              </w:rPr>
              <w:tab/>
            </w:r>
            <w:r w:rsidR="00575F1C" w:rsidRPr="00575F1C">
              <w:rPr>
                <w:rFonts w:cs="Arial"/>
                <w:b/>
                <w:iCs/>
                <w:lang w:val="de-DE"/>
              </w:rPr>
              <w:t xml:space="preserve">Teilüberarbeitung der </w:t>
            </w:r>
            <w:r w:rsidR="00575F1C">
              <w:rPr>
                <w:rFonts w:cs="Arial"/>
                <w:b/>
                <w:iCs/>
                <w:lang w:val="de-DE"/>
              </w:rPr>
              <w:t xml:space="preserve">Prüfungsrichtlinien für </w:t>
            </w:r>
            <w:r w:rsidRPr="00575F1C">
              <w:rPr>
                <w:rFonts w:cs="Arial"/>
                <w:b/>
                <w:iCs/>
                <w:lang w:val="de-DE"/>
              </w:rPr>
              <w:t>Melon</w:t>
            </w:r>
            <w:r w:rsidR="008F6437">
              <w:rPr>
                <w:rFonts w:cs="Arial"/>
                <w:b/>
                <w:iCs/>
                <w:lang w:val="de-DE"/>
              </w:rPr>
              <w:t>e</w:t>
            </w:r>
            <w:r w:rsidRPr="00575F1C">
              <w:rPr>
                <w:rFonts w:cs="Arial"/>
                <w:b/>
                <w:iCs/>
                <w:lang w:val="de-DE"/>
              </w:rPr>
              <w:t xml:space="preserve"> (</w:t>
            </w:r>
            <w:r w:rsidR="005E7EB4" w:rsidRPr="00575F1C">
              <w:rPr>
                <w:rFonts w:cs="Arial"/>
                <w:b/>
                <w:iCs/>
                <w:lang w:val="de-DE"/>
              </w:rPr>
              <w:t>Dokument</w:t>
            </w:r>
            <w:r w:rsidRPr="00575F1C">
              <w:rPr>
                <w:rFonts w:cs="Arial"/>
                <w:b/>
                <w:iCs/>
                <w:lang w:val="de-DE"/>
              </w:rPr>
              <w:t xml:space="preserve"> TG/104/5)</w:t>
            </w:r>
          </w:p>
        </w:tc>
      </w:tr>
    </w:tbl>
    <w:p w:rsidR="00006DDE" w:rsidRPr="00575F1C" w:rsidRDefault="00006DDE" w:rsidP="00CA6715">
      <w:pPr>
        <w:keepNext/>
        <w:rPr>
          <w:rFonts w:cs="Arial"/>
          <w:b/>
          <w:bCs/>
          <w:snapToGrid w:val="0"/>
          <w:color w:val="000000"/>
          <w:lang w:val="de-DE"/>
        </w:rPr>
      </w:pPr>
    </w:p>
    <w:p w:rsidR="00006DDE" w:rsidRPr="009404D5" w:rsidRDefault="00006DDE" w:rsidP="00CA6715">
      <w:pPr>
        <w:keepNext/>
        <w:rPr>
          <w:rFonts w:cs="Arial"/>
          <w:lang w:val="de-DE"/>
        </w:rPr>
      </w:pPr>
      <w:r w:rsidRPr="00575F1C">
        <w:rPr>
          <w:rFonts w:cs="Arial"/>
          <w:lang w:val="de-DE"/>
        </w:rPr>
        <w:tab/>
        <w:t>a)</w:t>
      </w:r>
      <w:r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in </w:t>
      </w:r>
      <w:r w:rsidR="005E7EB4" w:rsidRPr="009404D5">
        <w:rPr>
          <w:rFonts w:cs="Arial"/>
          <w:lang w:val="de-DE"/>
        </w:rPr>
        <w:t>Dokument</w:t>
      </w:r>
      <w:r w:rsidRPr="009404D5">
        <w:rPr>
          <w:rFonts w:cs="Arial"/>
          <w:lang w:val="de-DE"/>
        </w:rPr>
        <w:t> TC/50/31</w:t>
      </w:r>
      <w:r w:rsidR="00A86388">
        <w:rPr>
          <w:rFonts w:cs="Arial"/>
          <w:lang w:val="de-DE"/>
        </w:rPr>
        <w:t xml:space="preserve"> enthalten</w:t>
      </w:r>
      <w:r w:rsidR="008F6437">
        <w:rPr>
          <w:rFonts w:cs="Arial"/>
          <w:lang w:val="de-DE"/>
        </w:rPr>
        <w:t>, das dem TC vorgelegt wurde</w:t>
      </w:r>
      <w:r w:rsidRPr="009404D5">
        <w:rPr>
          <w:rFonts w:cs="Arial"/>
          <w:lang w:val="de-DE"/>
        </w:rPr>
        <w:t>:</w:t>
      </w:r>
    </w:p>
    <w:p w:rsidR="00006DDE" w:rsidRPr="009404D5" w:rsidRDefault="00006DDE" w:rsidP="00CA6715">
      <w:pPr>
        <w:keepNext/>
        <w:rPr>
          <w:rFonts w:cs="Arial"/>
          <w:b/>
          <w:bCs/>
          <w:snapToGrid w:val="0"/>
          <w:color w:val="000000"/>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E602FA" w:rsidTr="00CA6715">
        <w:tc>
          <w:tcPr>
            <w:tcW w:w="1560" w:type="dxa"/>
          </w:tcPr>
          <w:p w:rsidR="00006DDE" w:rsidRPr="00A038CE" w:rsidRDefault="00A14101" w:rsidP="00CA6715">
            <w:pPr>
              <w:jc w:val="left"/>
              <w:rPr>
                <w:rFonts w:cs="Arial"/>
              </w:rPr>
            </w:pPr>
            <w:proofErr w:type="spellStart"/>
            <w:r>
              <w:rPr>
                <w:rFonts w:cs="Arial"/>
              </w:rPr>
              <w:t>Allgemeine</w:t>
            </w:r>
            <w:proofErr w:type="spellEnd"/>
            <w:r>
              <w:rPr>
                <w:rFonts w:cs="Arial"/>
              </w:rPr>
              <w:t xml:space="preserve"> </w:t>
            </w:r>
            <w:proofErr w:type="spellStart"/>
            <w:r>
              <w:rPr>
                <w:rFonts w:cs="Arial"/>
              </w:rPr>
              <w:t>Anmerkung</w:t>
            </w:r>
            <w:proofErr w:type="spellEnd"/>
          </w:p>
        </w:tc>
        <w:tc>
          <w:tcPr>
            <w:tcW w:w="8080" w:type="dxa"/>
          </w:tcPr>
          <w:p w:rsidR="00006DDE" w:rsidRPr="009404D5" w:rsidRDefault="00F13B38" w:rsidP="008F6437">
            <w:pPr>
              <w:keepNext/>
              <w:rPr>
                <w:rFonts w:cs="Arial"/>
                <w:lang w:val="de-DE"/>
              </w:rPr>
            </w:pPr>
            <w:r>
              <w:rPr>
                <w:rFonts w:cs="Arial"/>
                <w:lang w:val="de-DE"/>
              </w:rPr>
              <w:t>Format der Erläuterungen verbessern</w:t>
            </w:r>
          </w:p>
        </w:tc>
      </w:tr>
      <w:tr w:rsidR="00006DDE" w:rsidRPr="002764B2" w:rsidTr="00CA6715">
        <w:tc>
          <w:tcPr>
            <w:tcW w:w="1560" w:type="dxa"/>
          </w:tcPr>
          <w:p w:rsidR="00006DDE" w:rsidRPr="00A038CE" w:rsidRDefault="000512EB" w:rsidP="00CA6715">
            <w:pPr>
              <w:jc w:val="left"/>
              <w:rPr>
                <w:rFonts w:cs="Arial"/>
              </w:rPr>
            </w:pPr>
            <w:proofErr w:type="spellStart"/>
            <w:r>
              <w:rPr>
                <w:rFonts w:cs="Arial"/>
              </w:rPr>
              <w:t>Merkmals</w:t>
            </w:r>
            <w:r w:rsidR="008F6437">
              <w:rPr>
                <w:rFonts w:cs="Arial"/>
              </w:rPr>
              <w:t>-</w:t>
            </w:r>
            <w:r>
              <w:rPr>
                <w:rFonts w:cs="Arial"/>
              </w:rPr>
              <w:t>tabelle</w:t>
            </w:r>
            <w:proofErr w:type="spellEnd"/>
          </w:p>
        </w:tc>
        <w:tc>
          <w:tcPr>
            <w:tcW w:w="8080" w:type="dxa"/>
          </w:tcPr>
          <w:p w:rsidR="00006DDE" w:rsidRPr="009318F5" w:rsidRDefault="00006DDE" w:rsidP="00A86388">
            <w:pPr>
              <w:keepNext/>
              <w:rPr>
                <w:rFonts w:cs="Arial"/>
                <w:lang w:val="de-DE"/>
              </w:rPr>
            </w:pPr>
            <w:r w:rsidRPr="009318F5">
              <w:rPr>
                <w:rFonts w:cs="Arial"/>
                <w:lang w:val="de-DE"/>
              </w:rPr>
              <w:t xml:space="preserve">- </w:t>
            </w:r>
            <w:r w:rsidR="00A86388" w:rsidRPr="009318F5">
              <w:rPr>
                <w:rFonts w:cs="Arial"/>
                <w:lang w:val="de-DE"/>
              </w:rPr>
              <w:t xml:space="preserve">in </w:t>
            </w:r>
            <w:r w:rsidR="00A86388">
              <w:rPr>
                <w:rFonts w:cs="Arial"/>
                <w:lang w:val="de-DE"/>
              </w:rPr>
              <w:t>den französischen</w:t>
            </w:r>
            <w:r w:rsidR="00A86388" w:rsidRPr="009318F5">
              <w:rPr>
                <w:rFonts w:cs="Arial"/>
                <w:lang w:val="de-DE"/>
              </w:rPr>
              <w:t xml:space="preserve"> </w:t>
            </w:r>
            <w:r w:rsidR="00A86388">
              <w:rPr>
                <w:rFonts w:cs="Arial"/>
                <w:lang w:val="de-DE"/>
              </w:rPr>
              <w:t xml:space="preserve">Übersetzungen </w:t>
            </w:r>
            <w:r w:rsidR="00FD5AE8" w:rsidRPr="009318F5">
              <w:rPr>
                <w:rFonts w:cs="Arial"/>
                <w:lang w:val="de-DE"/>
              </w:rPr>
              <w:t>„</w:t>
            </w:r>
            <w:proofErr w:type="spellStart"/>
            <w:r w:rsidRPr="009318F5">
              <w:rPr>
                <w:rFonts w:cs="Arial"/>
                <w:lang w:val="de-DE"/>
              </w:rPr>
              <w:t>race</w:t>
            </w:r>
            <w:proofErr w:type="spellEnd"/>
            <w:r w:rsidR="00FD5AE8" w:rsidRPr="009318F5">
              <w:rPr>
                <w:rFonts w:cs="Arial"/>
                <w:lang w:val="de-DE"/>
              </w:rPr>
              <w:t>“</w:t>
            </w:r>
            <w:r w:rsidRPr="009318F5">
              <w:rPr>
                <w:rFonts w:cs="Arial"/>
                <w:lang w:val="de-DE"/>
              </w:rPr>
              <w:t xml:space="preserve"> </w:t>
            </w:r>
            <w:r w:rsidR="008F6437">
              <w:rPr>
                <w:rFonts w:cs="Arial"/>
                <w:lang w:val="de-DE"/>
              </w:rPr>
              <w:t>durch</w:t>
            </w:r>
            <w:r w:rsidRPr="009318F5">
              <w:rPr>
                <w:rFonts w:cs="Arial"/>
                <w:lang w:val="de-DE"/>
              </w:rPr>
              <w:t xml:space="preserve"> </w:t>
            </w:r>
            <w:r w:rsidR="00FD5AE8" w:rsidRPr="009318F5">
              <w:rPr>
                <w:rFonts w:cs="Arial"/>
                <w:lang w:val="de-DE"/>
              </w:rPr>
              <w:t>„</w:t>
            </w:r>
            <w:proofErr w:type="spellStart"/>
            <w:r w:rsidR="00A86388">
              <w:rPr>
                <w:rFonts w:cs="Arial"/>
                <w:lang w:val="de-DE"/>
              </w:rPr>
              <w:t>p</w:t>
            </w:r>
            <w:r w:rsidRPr="009318F5">
              <w:rPr>
                <w:rFonts w:cs="Arial"/>
                <w:lang w:val="de-DE"/>
              </w:rPr>
              <w:t>athotyp</w:t>
            </w:r>
            <w:r w:rsidR="00A86388">
              <w:rPr>
                <w:rFonts w:cs="Arial"/>
                <w:lang w:val="de-DE"/>
              </w:rPr>
              <w:t>e</w:t>
            </w:r>
            <w:proofErr w:type="spellEnd"/>
            <w:r w:rsidR="00FD5AE8" w:rsidRPr="009318F5">
              <w:rPr>
                <w:rFonts w:cs="Arial"/>
                <w:lang w:val="de-DE"/>
              </w:rPr>
              <w:t>“</w:t>
            </w:r>
            <w:r w:rsidRPr="009318F5">
              <w:rPr>
                <w:rFonts w:cs="Arial"/>
                <w:lang w:val="de-DE"/>
              </w:rPr>
              <w:t xml:space="preserve"> </w:t>
            </w:r>
            <w:r w:rsidR="00F13B38">
              <w:rPr>
                <w:rFonts w:cs="Arial"/>
                <w:lang w:val="de-DE"/>
              </w:rPr>
              <w:t>ersetzen</w:t>
            </w:r>
            <w:r w:rsidR="008F6437">
              <w:rPr>
                <w:rFonts w:cs="Arial"/>
                <w:lang w:val="de-DE"/>
              </w:rPr>
              <w:t xml:space="preserve"> </w:t>
            </w:r>
          </w:p>
          <w:p w:rsidR="00006DDE" w:rsidRPr="007F067A" w:rsidRDefault="00D6131F" w:rsidP="00CA6715">
            <w:pPr>
              <w:keepNext/>
              <w:rPr>
                <w:rFonts w:cs="Arial"/>
                <w:i/>
                <w:lang w:val="de-DE"/>
              </w:rPr>
            </w:pPr>
            <w:r>
              <w:rPr>
                <w:rFonts w:cs="Arial"/>
                <w:i/>
                <w:lang w:val="de-DE"/>
              </w:rPr>
              <w:t>Führender Sachverständiger</w:t>
            </w:r>
            <w:r w:rsidR="00CB4AAA">
              <w:rPr>
                <w:rFonts w:cs="Arial"/>
                <w:i/>
                <w:lang w:val="de-DE"/>
              </w:rPr>
              <w:t>:</w:t>
            </w:r>
            <w:r>
              <w:rPr>
                <w:rFonts w:cs="Arial"/>
                <w:i/>
                <w:lang w:val="de-DE"/>
              </w:rPr>
              <w:t xml:space="preserve"> </w:t>
            </w:r>
            <w:r w:rsidR="008F6437">
              <w:rPr>
                <w:rFonts w:cs="Arial"/>
                <w:i/>
                <w:lang w:val="de-DE"/>
              </w:rPr>
              <w:t>nicht einverstanden</w:t>
            </w:r>
          </w:p>
          <w:p w:rsidR="00006DDE" w:rsidRPr="006A72C7" w:rsidRDefault="00006DDE" w:rsidP="00A86388">
            <w:pPr>
              <w:keepNext/>
              <w:rPr>
                <w:rFonts w:cs="Arial"/>
                <w:lang w:val="de-DE"/>
              </w:rPr>
            </w:pPr>
            <w:r w:rsidRPr="006A72C7">
              <w:rPr>
                <w:rFonts w:cs="Arial"/>
                <w:lang w:val="de-DE"/>
              </w:rPr>
              <w:t xml:space="preserve">- </w:t>
            </w:r>
            <w:r w:rsidR="0035660B">
              <w:rPr>
                <w:rFonts w:cs="Arial"/>
                <w:lang w:val="de-DE"/>
              </w:rPr>
              <w:t xml:space="preserve">(+) </w:t>
            </w:r>
            <w:r w:rsidR="006A72C7">
              <w:rPr>
                <w:rFonts w:cs="Arial"/>
                <w:lang w:val="de-DE"/>
              </w:rPr>
              <w:t>zu a</w:t>
            </w:r>
            <w:r w:rsidRPr="006A72C7">
              <w:rPr>
                <w:rFonts w:cs="Arial"/>
                <w:lang w:val="de-DE"/>
              </w:rPr>
              <w:t>ll</w:t>
            </w:r>
            <w:r w:rsidR="006A72C7">
              <w:rPr>
                <w:rFonts w:cs="Arial"/>
                <w:lang w:val="de-DE"/>
              </w:rPr>
              <w:t>en</w:t>
            </w:r>
            <w:r w:rsidRPr="006A72C7">
              <w:rPr>
                <w:rFonts w:cs="Arial"/>
                <w:lang w:val="de-DE"/>
              </w:rPr>
              <w:t xml:space="preserve"> </w:t>
            </w:r>
            <w:r w:rsidR="00F13B38">
              <w:rPr>
                <w:rFonts w:cs="Arial"/>
                <w:lang w:val="de-DE"/>
              </w:rPr>
              <w:t>Untermerkmalen</w:t>
            </w:r>
            <w:r w:rsidR="00A86388">
              <w:rPr>
                <w:rFonts w:cs="Arial"/>
                <w:lang w:val="de-DE"/>
              </w:rPr>
              <w:t xml:space="preserve"> </w:t>
            </w:r>
            <w:r w:rsidRPr="006A72C7">
              <w:rPr>
                <w:rFonts w:cs="Arial"/>
                <w:lang w:val="de-DE"/>
              </w:rPr>
              <w:t>all</w:t>
            </w:r>
            <w:r w:rsidR="006A72C7">
              <w:rPr>
                <w:rFonts w:cs="Arial"/>
                <w:lang w:val="de-DE"/>
              </w:rPr>
              <w:t>er</w:t>
            </w:r>
            <w:r w:rsidRPr="006A72C7">
              <w:rPr>
                <w:rFonts w:cs="Arial"/>
                <w:lang w:val="de-DE"/>
              </w:rPr>
              <w:t xml:space="preserve"> </w:t>
            </w:r>
            <w:r w:rsidR="00F13B38">
              <w:rPr>
                <w:rFonts w:cs="Arial"/>
                <w:lang w:val="de-DE"/>
              </w:rPr>
              <w:t>Merkmale hinzufügen</w:t>
            </w:r>
            <w:r w:rsidR="00933CFD">
              <w:rPr>
                <w:rFonts w:cs="Arial"/>
                <w:lang w:val="de-DE"/>
              </w:rPr>
              <w:t xml:space="preserve"> </w:t>
            </w:r>
          </w:p>
        </w:tc>
      </w:tr>
    </w:tbl>
    <w:p w:rsidR="00006DDE" w:rsidRPr="006A72C7" w:rsidRDefault="00006DDE" w:rsidP="00CA6715">
      <w:pPr>
        <w:rPr>
          <w:rFonts w:cs="Arial"/>
          <w:b/>
          <w:bCs/>
          <w:snapToGrid w:val="0"/>
          <w:lang w:val="de-DE"/>
        </w:rPr>
      </w:pPr>
    </w:p>
    <w:p w:rsidR="00006DDE" w:rsidRPr="007F067A" w:rsidRDefault="00006DDE" w:rsidP="006A72C7">
      <w:pPr>
        <w:keepNext/>
        <w:rPr>
          <w:rFonts w:cs="Arial"/>
          <w:lang w:val="de-DE"/>
        </w:rPr>
      </w:pPr>
      <w:r w:rsidRPr="006A72C7">
        <w:rPr>
          <w:rFonts w:cs="Arial"/>
          <w:lang w:val="de-DE"/>
        </w:rPr>
        <w:tab/>
      </w:r>
      <w:r w:rsidRPr="007F067A">
        <w:rPr>
          <w:rFonts w:cs="Arial"/>
          <w:lang w:val="de-DE"/>
        </w:rPr>
        <w:t>b)</w:t>
      </w:r>
      <w:r w:rsidRPr="007F067A">
        <w:rPr>
          <w:rFonts w:cs="Arial"/>
          <w:lang w:val="de-DE"/>
        </w:rPr>
        <w:tab/>
      </w:r>
      <w:r w:rsidR="00A86388">
        <w:rPr>
          <w:rFonts w:cs="Arial"/>
          <w:lang w:val="de-DE"/>
        </w:rPr>
        <w:t>Vom TC-EDC im April 2014 vorgeschlagene Änderungen, die in das dem TC vorgelegte Dokument aufzunehmen sind</w:t>
      </w:r>
      <w:r w:rsidRPr="007F067A">
        <w:rPr>
          <w:rFonts w:cs="Arial"/>
          <w:lang w:val="de-DE"/>
        </w:rPr>
        <w:t>:</w:t>
      </w:r>
    </w:p>
    <w:p w:rsidR="00006DDE" w:rsidRPr="007F067A"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2764B2" w:rsidTr="00CA6715">
        <w:trPr>
          <w:cantSplit/>
        </w:trPr>
        <w:tc>
          <w:tcPr>
            <w:tcW w:w="1573" w:type="dxa"/>
          </w:tcPr>
          <w:p w:rsidR="00006DDE" w:rsidRPr="00690FB7" w:rsidRDefault="00A14101" w:rsidP="00CA6715">
            <w:pPr>
              <w:jc w:val="left"/>
              <w:rPr>
                <w:rFonts w:cs="Arial"/>
              </w:rPr>
            </w:pPr>
            <w:proofErr w:type="spellStart"/>
            <w:r>
              <w:rPr>
                <w:rFonts w:cs="Arial"/>
              </w:rPr>
              <w:t>Allgemeine</w:t>
            </w:r>
            <w:proofErr w:type="spellEnd"/>
            <w:r>
              <w:rPr>
                <w:rFonts w:cs="Arial"/>
              </w:rPr>
              <w:t xml:space="preserve"> </w:t>
            </w:r>
            <w:proofErr w:type="spellStart"/>
            <w:r>
              <w:rPr>
                <w:rFonts w:cs="Arial"/>
              </w:rPr>
              <w:t>Anmerkung</w:t>
            </w:r>
            <w:proofErr w:type="spellEnd"/>
            <w:r w:rsidR="00006DDE" w:rsidRPr="00690FB7">
              <w:rPr>
                <w:rFonts w:cs="Arial"/>
              </w:rPr>
              <w:t xml:space="preserve"> </w:t>
            </w:r>
            <w:proofErr w:type="spellStart"/>
            <w:r>
              <w:rPr>
                <w:rFonts w:cs="Arial"/>
              </w:rPr>
              <w:t>zu</w:t>
            </w:r>
            <w:proofErr w:type="spellEnd"/>
            <w:r>
              <w:rPr>
                <w:rFonts w:cs="Arial"/>
              </w:rPr>
              <w:t xml:space="preserve"> </w:t>
            </w:r>
            <w:proofErr w:type="spellStart"/>
            <w:r>
              <w:rPr>
                <w:rFonts w:cs="Arial"/>
              </w:rPr>
              <w:t>Ergänzungen</w:t>
            </w:r>
            <w:proofErr w:type="spellEnd"/>
          </w:p>
        </w:tc>
        <w:tc>
          <w:tcPr>
            <w:tcW w:w="8067" w:type="dxa"/>
          </w:tcPr>
          <w:p w:rsidR="00006DDE" w:rsidRPr="008F6437" w:rsidRDefault="006A72C7" w:rsidP="00A86388">
            <w:pPr>
              <w:keepNext/>
              <w:rPr>
                <w:rFonts w:cs="Arial"/>
                <w:lang w:val="de-DE"/>
              </w:rPr>
            </w:pPr>
            <w:r>
              <w:rPr>
                <w:lang w:val="de-DE"/>
              </w:rPr>
              <w:t xml:space="preserve">Markierungen </w:t>
            </w:r>
            <w:r w:rsidR="00A86388">
              <w:rPr>
                <w:lang w:val="de-DE"/>
              </w:rPr>
              <w:t>in F</w:t>
            </w:r>
            <w:r>
              <w:rPr>
                <w:lang w:val="de-DE"/>
              </w:rPr>
              <w:t>ett</w:t>
            </w:r>
            <w:r w:rsidR="00A86388">
              <w:rPr>
                <w:lang w:val="de-DE"/>
              </w:rPr>
              <w:t>druck</w:t>
            </w:r>
            <w:r w:rsidR="00006DDE" w:rsidRPr="008F6437">
              <w:rPr>
                <w:lang w:val="de-DE"/>
              </w:rPr>
              <w:t xml:space="preserve"> </w:t>
            </w:r>
            <w:r w:rsidR="00F30740" w:rsidRPr="008F6437">
              <w:rPr>
                <w:lang w:val="de-DE"/>
              </w:rPr>
              <w:t>und/oder</w:t>
            </w:r>
            <w:r>
              <w:rPr>
                <w:lang w:val="de-DE"/>
              </w:rPr>
              <w:t xml:space="preserve"> in</w:t>
            </w:r>
            <w:r w:rsidR="00F30740" w:rsidRPr="008F6437">
              <w:rPr>
                <w:lang w:val="de-DE"/>
              </w:rPr>
              <w:t xml:space="preserve"> </w:t>
            </w:r>
            <w:r w:rsidR="009D36B5" w:rsidRPr="008F6437">
              <w:rPr>
                <w:lang w:val="de-DE"/>
              </w:rPr>
              <w:t>Farbe</w:t>
            </w:r>
            <w:r w:rsidR="00F13B38">
              <w:rPr>
                <w:lang w:val="de-DE"/>
              </w:rPr>
              <w:t xml:space="preserve"> entfernen</w:t>
            </w:r>
            <w:r w:rsidR="00006DDE" w:rsidRPr="008F6437">
              <w:rPr>
                <w:lang w:val="de-DE"/>
              </w:rPr>
              <w:t xml:space="preserve"> </w:t>
            </w:r>
          </w:p>
        </w:tc>
      </w:tr>
    </w:tbl>
    <w:p w:rsidR="00006DDE" w:rsidRPr="008F6437" w:rsidRDefault="00006DDE" w:rsidP="00CA6715">
      <w:pPr>
        <w:rPr>
          <w:rFonts w:cs="Arial"/>
          <w:b/>
          <w:bCs/>
          <w:snapToGrid w:val="0"/>
          <w:lang w:val="de-DE"/>
        </w:rPr>
      </w:pPr>
    </w:p>
    <w:p w:rsidR="00006DDE" w:rsidRPr="008F6437" w:rsidRDefault="00006DDE" w:rsidP="00CA6715">
      <w:pPr>
        <w:rPr>
          <w:rFonts w:cs="Arial"/>
          <w:b/>
          <w:bCs/>
          <w:snapToGrid w:val="0"/>
          <w:lang w:val="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2764B2" w:rsidTr="00CA6715">
        <w:trPr>
          <w:cantSplit/>
          <w:jc w:val="center"/>
        </w:trPr>
        <w:tc>
          <w:tcPr>
            <w:tcW w:w="9670" w:type="dxa"/>
            <w:shd w:val="clear" w:color="auto" w:fill="D9D9D9"/>
            <w:vAlign w:val="center"/>
          </w:tcPr>
          <w:p w:rsidR="00006DDE" w:rsidRPr="00575F1C" w:rsidRDefault="00006DDE" w:rsidP="008F6437">
            <w:pPr>
              <w:pStyle w:val="BodyText"/>
              <w:keepNext/>
              <w:tabs>
                <w:tab w:val="left" w:pos="1849"/>
              </w:tabs>
              <w:ind w:left="1803" w:hanging="1803"/>
              <w:rPr>
                <w:rFonts w:cs="Arial"/>
                <w:b/>
                <w:iCs/>
                <w:lang w:val="de-DE"/>
              </w:rPr>
            </w:pPr>
            <w:r w:rsidRPr="00575F1C">
              <w:rPr>
                <w:rFonts w:cs="Arial"/>
                <w:b/>
                <w:iCs/>
                <w:lang w:val="de-DE"/>
              </w:rPr>
              <w:t>TC/50/32</w:t>
            </w:r>
            <w:r w:rsidRPr="00575F1C">
              <w:rPr>
                <w:rFonts w:cs="Arial"/>
                <w:b/>
                <w:iCs/>
                <w:lang w:val="de-DE"/>
              </w:rPr>
              <w:tab/>
            </w:r>
            <w:r w:rsidR="00575F1C" w:rsidRPr="00575F1C">
              <w:rPr>
                <w:rFonts w:cs="Arial"/>
                <w:b/>
                <w:iCs/>
                <w:lang w:val="de-DE"/>
              </w:rPr>
              <w:t xml:space="preserve">Teilüberarbeitung der </w:t>
            </w:r>
            <w:r w:rsidR="00575F1C">
              <w:rPr>
                <w:rFonts w:cs="Arial"/>
                <w:b/>
                <w:iCs/>
                <w:lang w:val="de-DE"/>
              </w:rPr>
              <w:t xml:space="preserve">Prüfungsrichtlinien für </w:t>
            </w:r>
            <w:r w:rsidR="008F6437">
              <w:rPr>
                <w:rFonts w:cs="Arial"/>
                <w:b/>
                <w:iCs/>
                <w:lang w:val="de-DE"/>
              </w:rPr>
              <w:t>Erbse</w:t>
            </w:r>
            <w:r w:rsidRPr="00575F1C">
              <w:rPr>
                <w:rFonts w:cs="Arial"/>
                <w:b/>
                <w:iCs/>
                <w:lang w:val="de-DE"/>
              </w:rPr>
              <w:t xml:space="preserve"> (</w:t>
            </w:r>
            <w:r w:rsidR="005E7EB4" w:rsidRPr="00575F1C">
              <w:rPr>
                <w:rFonts w:cs="Arial"/>
                <w:b/>
                <w:iCs/>
                <w:lang w:val="de-DE"/>
              </w:rPr>
              <w:t>Dokument</w:t>
            </w:r>
            <w:r w:rsidRPr="00575F1C">
              <w:rPr>
                <w:rFonts w:cs="Arial"/>
                <w:b/>
                <w:iCs/>
                <w:lang w:val="de-DE"/>
              </w:rPr>
              <w:t xml:space="preserve"> TG/7/10)</w:t>
            </w:r>
          </w:p>
        </w:tc>
      </w:tr>
    </w:tbl>
    <w:p w:rsidR="00006DDE" w:rsidRPr="00575F1C" w:rsidRDefault="00006DDE" w:rsidP="00CA6715">
      <w:pPr>
        <w:keepNext/>
        <w:rPr>
          <w:rFonts w:cs="Arial"/>
          <w:b/>
          <w:bCs/>
          <w:snapToGrid w:val="0"/>
          <w:color w:val="000000"/>
          <w:lang w:val="de-DE"/>
        </w:rPr>
      </w:pPr>
    </w:p>
    <w:p w:rsidR="00006DDE" w:rsidRPr="009404D5" w:rsidRDefault="00006DDE" w:rsidP="008F6437">
      <w:pPr>
        <w:keepNext/>
        <w:rPr>
          <w:rFonts w:cs="Arial"/>
          <w:lang w:val="de-DE"/>
        </w:rPr>
      </w:pPr>
      <w:r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des Erweiterten Redaktionsausschusses auf seiner Tagung vom 8. und 9. Januar</w:t>
      </w:r>
      <w:r w:rsidRPr="00575F1C">
        <w:rPr>
          <w:rFonts w:cs="Arial"/>
          <w:lang w:val="de-DE"/>
        </w:rPr>
        <w:t xml:space="preserve">. </w:t>
      </w:r>
      <w:r w:rsidR="009404D5" w:rsidRPr="009404D5">
        <w:rPr>
          <w:rFonts w:cs="Arial"/>
          <w:lang w:val="de-DE"/>
        </w:rPr>
        <w:t xml:space="preserve">Falls nicht anders angegeben, sind alle Anmerkungen bereits in </w:t>
      </w:r>
      <w:r w:rsidR="005E7EB4" w:rsidRPr="009404D5">
        <w:rPr>
          <w:rFonts w:cs="Arial"/>
          <w:lang w:val="de-DE"/>
        </w:rPr>
        <w:t>Dokument</w:t>
      </w:r>
      <w:r w:rsidRPr="009404D5">
        <w:rPr>
          <w:rFonts w:cs="Arial"/>
          <w:lang w:val="de-DE"/>
        </w:rPr>
        <w:t> TC/50/32</w:t>
      </w:r>
      <w:r w:rsidR="008F6437">
        <w:rPr>
          <w:rFonts w:cs="Arial"/>
          <w:lang w:val="de-DE"/>
        </w:rPr>
        <w:t xml:space="preserve"> enthalten, das dem TC vorgelegt wurde</w:t>
      </w:r>
      <w:r w:rsidRPr="009404D5">
        <w:rPr>
          <w:rFonts w:cs="Arial"/>
          <w:lang w:val="de-DE"/>
        </w:rPr>
        <w:t>:</w:t>
      </w:r>
    </w:p>
    <w:p w:rsidR="00006DDE" w:rsidRPr="009404D5" w:rsidRDefault="00006DDE" w:rsidP="00CA6715">
      <w:pPr>
        <w:keepNext/>
        <w:rPr>
          <w:rFonts w:cs="Arial"/>
          <w:b/>
          <w:bCs/>
          <w:snapToGrid w:val="0"/>
          <w:color w:val="000000"/>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E602FA" w:rsidTr="00CA6715">
        <w:tc>
          <w:tcPr>
            <w:tcW w:w="1573" w:type="dxa"/>
          </w:tcPr>
          <w:p w:rsidR="00006DDE" w:rsidRPr="002302DC" w:rsidRDefault="00A86388" w:rsidP="00CA6715">
            <w:pPr>
              <w:rPr>
                <w:rFonts w:cs="Arial"/>
              </w:rPr>
            </w:pPr>
            <w:proofErr w:type="spellStart"/>
            <w:r>
              <w:rPr>
                <w:rFonts w:cs="Arial"/>
              </w:rPr>
              <w:t>Absatz</w:t>
            </w:r>
            <w:proofErr w:type="spellEnd"/>
            <w:r w:rsidR="00006DDE" w:rsidRPr="002302DC">
              <w:rPr>
                <w:rFonts w:cs="Arial"/>
              </w:rPr>
              <w:t xml:space="preserve"> 5</w:t>
            </w:r>
          </w:p>
        </w:tc>
        <w:tc>
          <w:tcPr>
            <w:tcW w:w="8067" w:type="dxa"/>
          </w:tcPr>
          <w:p w:rsidR="00006DDE" w:rsidRPr="008F6437" w:rsidRDefault="00512BAA" w:rsidP="00CA6715">
            <w:pPr>
              <w:keepNext/>
              <w:rPr>
                <w:rFonts w:cs="Arial"/>
                <w:lang w:val="de-DE"/>
              </w:rPr>
            </w:pPr>
            <w:r>
              <w:rPr>
                <w:lang w:val="de-DE"/>
              </w:rPr>
              <w:t xml:space="preserve">Verweis auf </w:t>
            </w:r>
            <w:r w:rsidR="00A14101" w:rsidRPr="009318F5">
              <w:rPr>
                <w:rFonts w:cs="Arial"/>
                <w:lang w:val="de-DE"/>
              </w:rPr>
              <w:t>„</w:t>
            </w:r>
            <w:proofErr w:type="spellStart"/>
            <w:r w:rsidR="00006DDE" w:rsidRPr="008F6437">
              <w:rPr>
                <w:lang w:val="de-DE"/>
              </w:rPr>
              <w:t>maintainer</w:t>
            </w:r>
            <w:proofErr w:type="spellEnd"/>
            <w:r w:rsidR="00A14101" w:rsidRPr="009318F5">
              <w:rPr>
                <w:rFonts w:cs="Arial"/>
                <w:lang w:val="de-DE"/>
              </w:rPr>
              <w:t>“</w:t>
            </w:r>
            <w:r w:rsidR="00F13B38">
              <w:rPr>
                <w:rFonts w:cs="Arial"/>
                <w:lang w:val="de-DE"/>
              </w:rPr>
              <w:t xml:space="preserve"> streichen</w:t>
            </w:r>
          </w:p>
        </w:tc>
      </w:tr>
    </w:tbl>
    <w:p w:rsidR="00006DDE" w:rsidRPr="008F6437" w:rsidRDefault="00006DDE" w:rsidP="00CA6715">
      <w:pPr>
        <w:rPr>
          <w:rFonts w:cs="Arial"/>
          <w:bCs/>
          <w:snapToGrid w:val="0"/>
          <w:lang w:val="de-DE"/>
        </w:rPr>
      </w:pPr>
    </w:p>
    <w:p w:rsidR="00006DDE" w:rsidRPr="008F6437" w:rsidRDefault="00006DDE" w:rsidP="00CA6715">
      <w:pPr>
        <w:rPr>
          <w:rFonts w:cs="Arial"/>
          <w:bCs/>
          <w:snapToGrid w:val="0"/>
          <w:lang w:val="de-DE"/>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2764B2" w:rsidTr="00CA6715">
        <w:trPr>
          <w:cantSplit/>
          <w:jc w:val="center"/>
        </w:trPr>
        <w:tc>
          <w:tcPr>
            <w:tcW w:w="9670" w:type="dxa"/>
            <w:shd w:val="clear" w:color="auto" w:fill="D9D9D9"/>
            <w:vAlign w:val="center"/>
          </w:tcPr>
          <w:p w:rsidR="00006DDE" w:rsidRPr="00575F1C" w:rsidRDefault="00006DDE" w:rsidP="00A14101">
            <w:pPr>
              <w:pStyle w:val="BodyText"/>
              <w:keepNext/>
              <w:tabs>
                <w:tab w:val="left" w:pos="1849"/>
              </w:tabs>
              <w:ind w:left="1803" w:hanging="1803"/>
              <w:rPr>
                <w:rFonts w:cs="Arial"/>
                <w:b/>
                <w:iCs/>
                <w:lang w:val="de-DE"/>
              </w:rPr>
            </w:pPr>
            <w:r w:rsidRPr="00575F1C">
              <w:rPr>
                <w:rFonts w:cs="Arial"/>
                <w:b/>
                <w:iCs/>
                <w:lang w:val="de-DE"/>
              </w:rPr>
              <w:t>TC/50/33</w:t>
            </w:r>
            <w:r w:rsidRPr="00575F1C">
              <w:rPr>
                <w:rFonts w:cs="Arial"/>
                <w:b/>
                <w:iCs/>
                <w:lang w:val="de-DE"/>
              </w:rPr>
              <w:tab/>
            </w:r>
            <w:r w:rsidR="00575F1C" w:rsidRPr="00575F1C">
              <w:rPr>
                <w:rFonts w:cs="Arial"/>
                <w:b/>
                <w:iCs/>
                <w:lang w:val="de-DE"/>
              </w:rPr>
              <w:t xml:space="preserve">Teilüberarbeitung der </w:t>
            </w:r>
            <w:r w:rsidR="00575F1C">
              <w:rPr>
                <w:rFonts w:cs="Arial"/>
                <w:b/>
                <w:iCs/>
                <w:lang w:val="de-DE"/>
              </w:rPr>
              <w:t xml:space="preserve">Prüfungsrichtlinien für </w:t>
            </w:r>
            <w:r w:rsidRPr="00575F1C">
              <w:rPr>
                <w:rFonts w:cs="Arial"/>
                <w:b/>
                <w:iCs/>
                <w:lang w:val="de-DE"/>
              </w:rPr>
              <w:t>P</w:t>
            </w:r>
            <w:r w:rsidR="00A14101">
              <w:rPr>
                <w:rFonts w:cs="Arial"/>
                <w:b/>
                <w:iCs/>
                <w:lang w:val="de-DE"/>
              </w:rPr>
              <w:t>firsich</w:t>
            </w:r>
            <w:r w:rsidRPr="00575F1C">
              <w:rPr>
                <w:rFonts w:cs="Arial"/>
                <w:b/>
                <w:iCs/>
                <w:lang w:val="de-DE"/>
              </w:rPr>
              <w:t xml:space="preserve"> (</w:t>
            </w:r>
            <w:r w:rsidR="005E7EB4" w:rsidRPr="00575F1C">
              <w:rPr>
                <w:rFonts w:cs="Arial"/>
                <w:b/>
                <w:iCs/>
                <w:lang w:val="de-DE"/>
              </w:rPr>
              <w:t>Dokument</w:t>
            </w:r>
            <w:r w:rsidRPr="00575F1C">
              <w:rPr>
                <w:rFonts w:cs="Arial"/>
                <w:b/>
                <w:iCs/>
                <w:lang w:val="de-DE"/>
              </w:rPr>
              <w:t xml:space="preserve"> TG/53/7)</w:t>
            </w:r>
          </w:p>
        </w:tc>
      </w:tr>
    </w:tbl>
    <w:p w:rsidR="00006DDE" w:rsidRPr="00575F1C" w:rsidRDefault="00006DDE" w:rsidP="00CA6715">
      <w:pPr>
        <w:keepNext/>
        <w:rPr>
          <w:rFonts w:cs="Arial"/>
          <w:b/>
          <w:bCs/>
          <w:snapToGrid w:val="0"/>
          <w:color w:val="000000"/>
          <w:lang w:val="de-DE"/>
        </w:rPr>
      </w:pPr>
    </w:p>
    <w:p w:rsidR="00006DDE" w:rsidRPr="00820627" w:rsidRDefault="00D251B8" w:rsidP="00A14101">
      <w:pPr>
        <w:keepNext/>
        <w:ind w:firstLine="567"/>
        <w:rPr>
          <w:lang w:val="de-DE"/>
        </w:rPr>
      </w:pPr>
      <w:r w:rsidRPr="00820627">
        <w:rPr>
          <w:lang w:val="de-DE"/>
        </w:rPr>
        <w:t>Der TC</w:t>
      </w:r>
      <w:r w:rsidR="00006DDE" w:rsidRPr="00820627">
        <w:rPr>
          <w:lang w:val="de-DE"/>
        </w:rPr>
        <w:t xml:space="preserve">-EDC </w:t>
      </w:r>
      <w:r w:rsidR="00A14101">
        <w:rPr>
          <w:lang w:val="de-DE"/>
        </w:rPr>
        <w:t>empfahl</w:t>
      </w:r>
      <w:r w:rsidR="00006DDE" w:rsidRPr="00820627">
        <w:rPr>
          <w:lang w:val="de-DE"/>
        </w:rPr>
        <w:t xml:space="preserve"> </w:t>
      </w:r>
      <w:r w:rsidR="00A14101">
        <w:rPr>
          <w:lang w:val="de-DE"/>
        </w:rPr>
        <w:t xml:space="preserve">dem </w:t>
      </w:r>
      <w:r w:rsidRPr="00820627">
        <w:rPr>
          <w:lang w:val="de-DE"/>
        </w:rPr>
        <w:t>TC</w:t>
      </w:r>
      <w:r w:rsidR="00A14101">
        <w:rPr>
          <w:lang w:val="de-DE"/>
        </w:rPr>
        <w:t xml:space="preserve">, die </w:t>
      </w:r>
      <w:r w:rsidR="00575F1C" w:rsidRPr="00820627">
        <w:rPr>
          <w:lang w:val="de-DE"/>
        </w:rPr>
        <w:t xml:space="preserve">Prüfungsrichtlinien für </w:t>
      </w:r>
      <w:r w:rsidR="00A14101">
        <w:rPr>
          <w:lang w:val="de-DE"/>
        </w:rPr>
        <w:t>Pfirsich</w:t>
      </w:r>
      <w:r w:rsidR="00006DDE" w:rsidRPr="00820627">
        <w:rPr>
          <w:lang w:val="de-DE"/>
        </w:rPr>
        <w:t xml:space="preserve"> </w:t>
      </w:r>
      <w:r w:rsidR="00A14101">
        <w:rPr>
          <w:lang w:val="de-DE"/>
        </w:rPr>
        <w:t>unter Vorbehalt der Billigung der folgenden Punkte durch die</w:t>
      </w:r>
      <w:r w:rsidR="00006DDE" w:rsidRPr="00820627">
        <w:rPr>
          <w:lang w:val="de-DE"/>
        </w:rPr>
        <w:t xml:space="preserve"> TWF</w:t>
      </w:r>
      <w:r w:rsidR="00A14101">
        <w:rPr>
          <w:lang w:val="de-DE"/>
        </w:rPr>
        <w:t xml:space="preserve"> auf ihrer</w:t>
      </w:r>
      <w:r w:rsidR="00006DDE" w:rsidRPr="00820627">
        <w:rPr>
          <w:lang w:val="de-DE"/>
        </w:rPr>
        <w:t xml:space="preserve"> </w:t>
      </w:r>
      <w:r w:rsidR="00820627" w:rsidRPr="00820627">
        <w:rPr>
          <w:lang w:val="de-DE"/>
        </w:rPr>
        <w:t>fünfundvierzigsten</w:t>
      </w:r>
      <w:r w:rsidR="00006DDE" w:rsidRPr="00820627">
        <w:rPr>
          <w:lang w:val="de-DE"/>
        </w:rPr>
        <w:t xml:space="preserve"> </w:t>
      </w:r>
      <w:r w:rsidR="002F04B2" w:rsidRPr="00820627">
        <w:rPr>
          <w:lang w:val="de-DE"/>
        </w:rPr>
        <w:t>Tagung</w:t>
      </w:r>
      <w:r w:rsidR="00A14101">
        <w:rPr>
          <w:lang w:val="de-DE"/>
        </w:rPr>
        <w:t xml:space="preserve"> anzunehmen</w:t>
      </w:r>
      <w:r w:rsidR="00006DDE" w:rsidRPr="00820627">
        <w:rPr>
          <w:lang w:val="de-DE"/>
        </w:rPr>
        <w:t>:</w:t>
      </w:r>
    </w:p>
    <w:p w:rsidR="00006DDE" w:rsidRPr="00A038CE" w:rsidRDefault="000B7FE5" w:rsidP="00006DDE">
      <w:pPr>
        <w:pStyle w:val="ListParagraph"/>
        <w:keepNext/>
        <w:numPr>
          <w:ilvl w:val="0"/>
          <w:numId w:val="1"/>
        </w:numPr>
        <w:ind w:left="714" w:hanging="357"/>
        <w:rPr>
          <w:rFonts w:cs="Arial"/>
        </w:rPr>
      </w:pPr>
      <w:proofErr w:type="spellStart"/>
      <w:r>
        <w:rPr>
          <w:rFonts w:cs="Arial"/>
        </w:rPr>
        <w:t>Gruppierungsmerkmale</w:t>
      </w:r>
      <w:proofErr w:type="spellEnd"/>
      <w:r w:rsidR="00933CFD">
        <w:rPr>
          <w:rFonts w:cs="Arial"/>
        </w:rPr>
        <w:t xml:space="preserve"> </w:t>
      </w:r>
    </w:p>
    <w:p w:rsidR="00006DDE" w:rsidRPr="00A86388" w:rsidRDefault="00CB4AAA" w:rsidP="00CB4AAA">
      <w:pPr>
        <w:pStyle w:val="ListParagraph"/>
        <w:keepNext/>
        <w:numPr>
          <w:ilvl w:val="0"/>
          <w:numId w:val="1"/>
        </w:numPr>
        <w:ind w:left="714" w:hanging="357"/>
        <w:rPr>
          <w:rFonts w:cs="Arial"/>
          <w:bCs/>
          <w:snapToGrid w:val="0"/>
          <w:color w:val="000000"/>
          <w:lang w:val="de-DE"/>
        </w:rPr>
      </w:pPr>
      <w:r>
        <w:rPr>
          <w:rFonts w:cs="Arial"/>
          <w:bCs/>
          <w:snapToGrid w:val="0"/>
          <w:color w:val="000000"/>
          <w:lang w:val="de-DE"/>
        </w:rPr>
        <w:t xml:space="preserve">Streichung von </w:t>
      </w:r>
      <w:r w:rsidR="00FD5AE8" w:rsidRPr="00A86388">
        <w:rPr>
          <w:rFonts w:cs="Arial"/>
          <w:bCs/>
          <w:snapToGrid w:val="0"/>
          <w:color w:val="000000"/>
          <w:lang w:val="de-DE"/>
        </w:rPr>
        <w:t>„</w:t>
      </w:r>
      <w:r w:rsidR="0031058B" w:rsidRPr="00A86388">
        <w:rPr>
          <w:rFonts w:cs="Arial"/>
          <w:bCs/>
          <w:snapToGrid w:val="0"/>
          <w:color w:val="000000"/>
          <w:lang w:val="de-DE"/>
        </w:rPr>
        <w:t>Frucht</w:t>
      </w:r>
      <w:r w:rsidR="00006DDE" w:rsidRPr="00A86388">
        <w:rPr>
          <w:rFonts w:cs="Arial"/>
          <w:bCs/>
          <w:snapToGrid w:val="0"/>
          <w:color w:val="000000"/>
          <w:lang w:val="de-DE"/>
        </w:rPr>
        <w:t xml:space="preserve">: </w:t>
      </w:r>
      <w:r w:rsidR="0031058B" w:rsidRPr="00A86388">
        <w:rPr>
          <w:rFonts w:cs="Arial"/>
          <w:bCs/>
          <w:snapToGrid w:val="0"/>
          <w:color w:val="000000"/>
          <w:lang w:val="de-DE"/>
        </w:rPr>
        <w:t>Fleischtyp</w:t>
      </w:r>
      <w:r w:rsidR="00FD5AE8" w:rsidRPr="00A86388">
        <w:rPr>
          <w:rFonts w:cs="Arial"/>
          <w:bCs/>
          <w:snapToGrid w:val="0"/>
          <w:color w:val="000000"/>
          <w:lang w:val="de-DE"/>
        </w:rPr>
        <w:t>“</w:t>
      </w:r>
      <w:r w:rsidR="00006DDE" w:rsidRPr="00A86388">
        <w:rPr>
          <w:rFonts w:cs="Arial"/>
          <w:bCs/>
          <w:snapToGrid w:val="0"/>
          <w:color w:val="000000"/>
          <w:lang w:val="de-DE"/>
        </w:rPr>
        <w:t xml:space="preserve"> </w:t>
      </w:r>
      <w:r w:rsidR="00A86388" w:rsidRPr="00A86388">
        <w:rPr>
          <w:rFonts w:cs="Arial"/>
          <w:bCs/>
          <w:snapToGrid w:val="0"/>
          <w:color w:val="000000"/>
          <w:lang w:val="de-DE"/>
        </w:rPr>
        <w:t>aus</w:t>
      </w:r>
      <w:r w:rsidR="00006DDE" w:rsidRPr="00A86388">
        <w:rPr>
          <w:rFonts w:cs="Arial"/>
          <w:bCs/>
          <w:snapToGrid w:val="0"/>
          <w:color w:val="000000"/>
          <w:lang w:val="de-DE"/>
        </w:rPr>
        <w:t xml:space="preserve"> TQ 5</w:t>
      </w:r>
      <w:r w:rsidR="00A86388" w:rsidRPr="00A86388">
        <w:rPr>
          <w:rFonts w:cs="Arial"/>
          <w:bCs/>
          <w:snapToGrid w:val="0"/>
          <w:color w:val="000000"/>
          <w:lang w:val="de-DE"/>
        </w:rPr>
        <w:t xml:space="preserve"> </w:t>
      </w:r>
      <w:r w:rsidR="00006DDE" w:rsidRPr="00A86388">
        <w:rPr>
          <w:rFonts w:cs="Arial"/>
          <w:bCs/>
          <w:snapToGrid w:val="0"/>
          <w:color w:val="000000"/>
          <w:lang w:val="de-DE"/>
        </w:rPr>
        <w:t>(</w:t>
      </w:r>
      <w:r w:rsidR="00A86388" w:rsidRPr="00A86388">
        <w:rPr>
          <w:rFonts w:cs="Arial"/>
          <w:bCs/>
          <w:snapToGrid w:val="0"/>
          <w:color w:val="000000"/>
          <w:lang w:val="de-DE"/>
        </w:rPr>
        <w:t xml:space="preserve">in </w:t>
      </w:r>
      <w:r w:rsidR="00006DDE" w:rsidRPr="00A86388">
        <w:rPr>
          <w:rFonts w:cs="Arial"/>
          <w:bCs/>
          <w:snapToGrid w:val="0"/>
          <w:color w:val="000000"/>
          <w:lang w:val="de-DE"/>
        </w:rPr>
        <w:t>TQ 7.3</w:t>
      </w:r>
      <w:r w:rsidR="00A86388" w:rsidRPr="00A86388">
        <w:rPr>
          <w:rFonts w:cs="Arial"/>
          <w:bCs/>
          <w:snapToGrid w:val="0"/>
          <w:color w:val="000000"/>
          <w:lang w:val="de-DE"/>
        </w:rPr>
        <w:t xml:space="preserve"> zu verschieb</w:t>
      </w:r>
      <w:r w:rsidR="00A86388">
        <w:rPr>
          <w:rFonts w:cs="Arial"/>
          <w:bCs/>
          <w:snapToGrid w:val="0"/>
          <w:color w:val="000000"/>
          <w:lang w:val="de-DE"/>
        </w:rPr>
        <w:t>en</w:t>
      </w:r>
      <w:r w:rsidR="00006DDE" w:rsidRPr="00A86388">
        <w:rPr>
          <w:rFonts w:cs="Arial"/>
          <w:bCs/>
          <w:snapToGrid w:val="0"/>
          <w:color w:val="000000"/>
          <w:lang w:val="de-DE"/>
        </w:rPr>
        <w:t>).</w:t>
      </w:r>
    </w:p>
    <w:p w:rsidR="00006DDE" w:rsidRPr="007F067A" w:rsidRDefault="00A14101" w:rsidP="00A14101">
      <w:pPr>
        <w:pStyle w:val="ListParagraph"/>
        <w:keepNext/>
        <w:numPr>
          <w:ilvl w:val="0"/>
          <w:numId w:val="1"/>
        </w:numPr>
        <w:ind w:left="714" w:hanging="357"/>
        <w:rPr>
          <w:rFonts w:cs="Arial"/>
          <w:lang w:val="de-DE"/>
        </w:rPr>
      </w:pPr>
      <w:r>
        <w:rPr>
          <w:rFonts w:cs="Arial"/>
          <w:bCs/>
          <w:snapToGrid w:val="0"/>
          <w:color w:val="000000"/>
          <w:lang w:val="de-DE"/>
        </w:rPr>
        <w:t xml:space="preserve">Änderung der </w:t>
      </w:r>
      <w:r w:rsidR="007450CC" w:rsidRPr="007F067A">
        <w:rPr>
          <w:rFonts w:cs="Arial"/>
          <w:bCs/>
          <w:snapToGrid w:val="0"/>
          <w:color w:val="000000"/>
          <w:lang w:val="de-DE"/>
        </w:rPr>
        <w:t>Erfassungsmethode</w:t>
      </w:r>
      <w:r w:rsidR="00DF30A6">
        <w:rPr>
          <w:rFonts w:cs="Arial"/>
          <w:bCs/>
          <w:snapToGrid w:val="0"/>
          <w:color w:val="000000"/>
          <w:lang w:val="de-DE"/>
        </w:rPr>
        <w:t xml:space="preserve"> für </w:t>
      </w:r>
      <w:r w:rsidR="0008240A">
        <w:rPr>
          <w:rFonts w:cs="Arial"/>
          <w:bCs/>
          <w:snapToGrid w:val="0"/>
          <w:color w:val="000000"/>
          <w:lang w:val="de-DE"/>
        </w:rPr>
        <w:t xml:space="preserve">Merkmale </w:t>
      </w:r>
      <w:r w:rsidR="00006DDE" w:rsidRPr="007F067A">
        <w:rPr>
          <w:rFonts w:cs="Arial"/>
          <w:bCs/>
          <w:snapToGrid w:val="0"/>
          <w:color w:val="000000"/>
          <w:lang w:val="de-DE"/>
        </w:rPr>
        <w:t>56</w:t>
      </w:r>
      <w:r w:rsidR="009644D0" w:rsidRPr="007F067A">
        <w:rPr>
          <w:rFonts w:cs="Arial"/>
          <w:bCs/>
          <w:snapToGrid w:val="0"/>
          <w:color w:val="000000"/>
          <w:lang w:val="de-DE"/>
        </w:rPr>
        <w:t xml:space="preserve"> und </w:t>
      </w:r>
      <w:r w:rsidR="00006DDE" w:rsidRPr="007F067A">
        <w:rPr>
          <w:rFonts w:cs="Arial"/>
          <w:bCs/>
          <w:snapToGrid w:val="0"/>
          <w:color w:val="000000"/>
          <w:lang w:val="de-DE"/>
        </w:rPr>
        <w:t>59</w:t>
      </w:r>
    </w:p>
    <w:p w:rsidR="00006DDE" w:rsidRPr="007F067A" w:rsidRDefault="00006DDE" w:rsidP="00CA6715">
      <w:pPr>
        <w:keepNext/>
        <w:rPr>
          <w:rFonts w:cs="Arial"/>
          <w:b/>
          <w:bCs/>
          <w:snapToGrid w:val="0"/>
          <w:color w:val="000000"/>
          <w:lang w:val="de-DE"/>
        </w:rPr>
      </w:pPr>
    </w:p>
    <w:p w:rsidR="00006DDE" w:rsidRPr="009404D5" w:rsidRDefault="00006DDE" w:rsidP="00CA6715">
      <w:pPr>
        <w:keepNext/>
        <w:rPr>
          <w:rFonts w:cs="Arial"/>
          <w:lang w:val="de-DE"/>
        </w:rPr>
      </w:pPr>
      <w:r w:rsidRPr="007F067A">
        <w:rPr>
          <w:rFonts w:cs="Arial"/>
          <w:lang w:val="de-DE"/>
        </w:rPr>
        <w:tab/>
      </w:r>
      <w:r w:rsidRPr="00575F1C">
        <w:rPr>
          <w:rFonts w:cs="Arial"/>
          <w:lang w:val="de-DE"/>
        </w:rPr>
        <w:t>a)</w:t>
      </w:r>
      <w:r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in </w:t>
      </w:r>
      <w:r w:rsidR="005E7EB4" w:rsidRPr="009404D5">
        <w:rPr>
          <w:rFonts w:cs="Arial"/>
          <w:lang w:val="de-DE"/>
        </w:rPr>
        <w:t>Dokument</w:t>
      </w:r>
      <w:r w:rsidRPr="009404D5">
        <w:rPr>
          <w:rFonts w:cs="Arial"/>
          <w:lang w:val="de-DE"/>
        </w:rPr>
        <w:t> TC/50/33</w:t>
      </w:r>
      <w:r w:rsidR="00A14101">
        <w:rPr>
          <w:rFonts w:cs="Arial"/>
          <w:lang w:val="de-DE"/>
        </w:rPr>
        <w:t xml:space="preserve"> enthalten</w:t>
      </w:r>
      <w:r w:rsidR="008F6437">
        <w:rPr>
          <w:rFonts w:cs="Arial"/>
          <w:lang w:val="de-DE"/>
        </w:rPr>
        <w:t>, das dem TC vorgelegt wurde</w:t>
      </w:r>
      <w:r w:rsidRPr="009404D5">
        <w:rPr>
          <w:rFonts w:cs="Arial"/>
          <w:lang w:val="de-DE"/>
        </w:rPr>
        <w:t>:</w:t>
      </w:r>
    </w:p>
    <w:p w:rsidR="00006DDE" w:rsidRPr="009404D5" w:rsidRDefault="00006DDE" w:rsidP="00CA6715">
      <w:pPr>
        <w:keepNext/>
        <w:rPr>
          <w:rFonts w:cs="Arial"/>
          <w:b/>
          <w:bCs/>
          <w:snapToGrid w:val="0"/>
          <w:color w:val="000000"/>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071B0C" w:rsidTr="00CA6715">
        <w:trPr>
          <w:cantSplit/>
        </w:trPr>
        <w:tc>
          <w:tcPr>
            <w:tcW w:w="1573" w:type="dxa"/>
          </w:tcPr>
          <w:p w:rsidR="00006DDE" w:rsidRPr="002302DC" w:rsidRDefault="00A14101" w:rsidP="00CA6715">
            <w:pPr>
              <w:jc w:val="left"/>
              <w:rPr>
                <w:rFonts w:cs="Arial"/>
              </w:rPr>
            </w:pPr>
            <w:proofErr w:type="spellStart"/>
            <w:r>
              <w:rPr>
                <w:rFonts w:cs="Arial"/>
              </w:rPr>
              <w:t>Allgemeine</w:t>
            </w:r>
            <w:proofErr w:type="spellEnd"/>
            <w:r>
              <w:rPr>
                <w:rFonts w:cs="Arial"/>
              </w:rPr>
              <w:t xml:space="preserve"> </w:t>
            </w:r>
            <w:proofErr w:type="spellStart"/>
            <w:r>
              <w:rPr>
                <w:rFonts w:cs="Arial"/>
              </w:rPr>
              <w:t>Anmerkung</w:t>
            </w:r>
            <w:proofErr w:type="spellEnd"/>
          </w:p>
        </w:tc>
        <w:tc>
          <w:tcPr>
            <w:tcW w:w="8067" w:type="dxa"/>
          </w:tcPr>
          <w:p w:rsidR="00006DDE" w:rsidRPr="00071B0C" w:rsidRDefault="008B312E" w:rsidP="00A86388">
            <w:pPr>
              <w:keepNext/>
              <w:rPr>
                <w:lang w:val="de-DE"/>
              </w:rPr>
            </w:pPr>
            <w:r>
              <w:rPr>
                <w:lang w:val="de-DE"/>
              </w:rPr>
              <w:t xml:space="preserve">Büro sollte </w:t>
            </w:r>
            <w:r w:rsidR="00CB4AAA">
              <w:rPr>
                <w:lang w:val="de-DE"/>
              </w:rPr>
              <w:t xml:space="preserve">einen </w:t>
            </w:r>
            <w:r w:rsidR="0065717A">
              <w:rPr>
                <w:lang w:val="de-DE"/>
              </w:rPr>
              <w:t>vollständige</w:t>
            </w:r>
            <w:r w:rsidR="00A14101">
              <w:rPr>
                <w:lang w:val="de-DE"/>
              </w:rPr>
              <w:t>n</w:t>
            </w:r>
            <w:r w:rsidR="00006DDE" w:rsidRPr="00071B0C">
              <w:rPr>
                <w:lang w:val="de-DE"/>
              </w:rPr>
              <w:t xml:space="preserve"> </w:t>
            </w:r>
            <w:r w:rsidR="00071E96">
              <w:rPr>
                <w:lang w:val="de-DE"/>
              </w:rPr>
              <w:t>Entwurf</w:t>
            </w:r>
            <w:r w:rsidR="00DF30A6" w:rsidRPr="00071B0C">
              <w:rPr>
                <w:lang w:val="de-DE"/>
              </w:rPr>
              <w:t xml:space="preserve"> für</w:t>
            </w:r>
            <w:r w:rsidR="00F13B38">
              <w:rPr>
                <w:lang w:val="de-DE"/>
              </w:rPr>
              <w:t xml:space="preserve"> </w:t>
            </w:r>
            <w:r w:rsidR="00006DDE" w:rsidRPr="00071B0C">
              <w:rPr>
                <w:lang w:val="de-DE"/>
              </w:rPr>
              <w:t xml:space="preserve">TC/50 </w:t>
            </w:r>
            <w:r w:rsidR="002F04B2">
              <w:rPr>
                <w:lang w:val="de-DE"/>
              </w:rPr>
              <w:t>Tagung</w:t>
            </w:r>
            <w:r w:rsidR="00A14101">
              <w:rPr>
                <w:lang w:val="de-DE"/>
              </w:rPr>
              <w:t xml:space="preserve"> </w:t>
            </w:r>
            <w:r>
              <w:rPr>
                <w:lang w:val="de-DE"/>
              </w:rPr>
              <w:t>ausarbeiten</w:t>
            </w:r>
          </w:p>
          <w:p w:rsidR="00006DDE" w:rsidRPr="00071B0C" w:rsidRDefault="0036469F" w:rsidP="00CA6715">
            <w:pPr>
              <w:keepNext/>
              <w:rPr>
                <w:i/>
                <w:lang w:val="de-DE"/>
              </w:rPr>
            </w:pPr>
            <w:r w:rsidRPr="00071B0C">
              <w:rPr>
                <w:i/>
                <w:lang w:val="de-DE"/>
              </w:rPr>
              <w:t>Führender Sachverständiger: einverstanden</w:t>
            </w:r>
          </w:p>
        </w:tc>
      </w:tr>
      <w:tr w:rsidR="00006DDE" w:rsidRPr="002764B2" w:rsidTr="00CA6715">
        <w:trPr>
          <w:cantSplit/>
        </w:trPr>
        <w:tc>
          <w:tcPr>
            <w:tcW w:w="1573" w:type="dxa"/>
          </w:tcPr>
          <w:p w:rsidR="00006DDE" w:rsidRPr="002302DC" w:rsidRDefault="00006DDE" w:rsidP="00CA6715">
            <w:pPr>
              <w:jc w:val="left"/>
              <w:rPr>
                <w:rFonts w:cs="Arial"/>
              </w:rPr>
            </w:pPr>
            <w:r w:rsidRPr="002302DC">
              <w:rPr>
                <w:rFonts w:cs="Arial"/>
              </w:rPr>
              <w:t>3.5</w:t>
            </w:r>
          </w:p>
        </w:tc>
        <w:tc>
          <w:tcPr>
            <w:tcW w:w="8067" w:type="dxa"/>
          </w:tcPr>
          <w:p w:rsidR="00006DDE" w:rsidRPr="00A14101" w:rsidRDefault="0036469F" w:rsidP="00A86388">
            <w:pPr>
              <w:keepNext/>
              <w:rPr>
                <w:lang w:val="de-DE"/>
              </w:rPr>
            </w:pPr>
            <w:r w:rsidRPr="00A14101">
              <w:rPr>
                <w:lang w:val="de-DE"/>
              </w:rPr>
              <w:t>sollte lauten</w:t>
            </w:r>
            <w:r w:rsidR="00006DDE" w:rsidRPr="00A14101">
              <w:rPr>
                <w:lang w:val="de-DE"/>
              </w:rPr>
              <w:t xml:space="preserve"> </w:t>
            </w:r>
            <w:r w:rsidR="00FD5AE8" w:rsidRPr="00A14101">
              <w:rPr>
                <w:lang w:val="de-DE"/>
              </w:rPr>
              <w:t>„</w:t>
            </w:r>
            <w:r w:rsidR="00006DDE" w:rsidRPr="00A14101">
              <w:rPr>
                <w:lang w:val="de-DE"/>
              </w:rPr>
              <w:t>…</w:t>
            </w:r>
            <w:r w:rsidR="00A14101" w:rsidRPr="00A14101">
              <w:rPr>
                <w:lang w:val="de-DE"/>
              </w:rPr>
              <w:t xml:space="preserve"> von jeder Pflanze mindestens 5</w:t>
            </w:r>
            <w:r w:rsidR="00006DDE" w:rsidRPr="00A14101">
              <w:rPr>
                <w:lang w:val="de-DE"/>
              </w:rPr>
              <w:t>.</w:t>
            </w:r>
            <w:r w:rsidR="00FD5AE8" w:rsidRPr="00A14101">
              <w:rPr>
                <w:lang w:val="de-DE"/>
              </w:rPr>
              <w:t>“</w:t>
            </w:r>
          </w:p>
        </w:tc>
      </w:tr>
      <w:tr w:rsidR="00006DDE" w:rsidRPr="002764B2" w:rsidTr="00CA6715">
        <w:trPr>
          <w:cantSplit/>
        </w:trPr>
        <w:tc>
          <w:tcPr>
            <w:tcW w:w="1573" w:type="dxa"/>
          </w:tcPr>
          <w:p w:rsidR="00006DDE" w:rsidRPr="002302DC" w:rsidRDefault="00006DDE" w:rsidP="00CA6715">
            <w:pPr>
              <w:jc w:val="left"/>
              <w:rPr>
                <w:rFonts w:cs="Arial"/>
              </w:rPr>
            </w:pPr>
            <w:r w:rsidRPr="002302DC">
              <w:rPr>
                <w:rFonts w:cs="Arial"/>
              </w:rPr>
              <w:t>6.5</w:t>
            </w:r>
          </w:p>
        </w:tc>
        <w:tc>
          <w:tcPr>
            <w:tcW w:w="8067" w:type="dxa"/>
          </w:tcPr>
          <w:p w:rsidR="00006DDE" w:rsidRPr="007450CC" w:rsidRDefault="007450CC" w:rsidP="008B312E">
            <w:pPr>
              <w:keepNext/>
              <w:rPr>
                <w:rFonts w:cs="Arial"/>
                <w:lang w:val="de-DE"/>
              </w:rPr>
            </w:pPr>
            <w:r w:rsidRPr="007450CC">
              <w:rPr>
                <w:lang w:val="de-DE"/>
              </w:rPr>
              <w:t>vollständige Erläuterung der</w:t>
            </w:r>
            <w:r>
              <w:rPr>
                <w:lang w:val="de-DE"/>
              </w:rPr>
              <w:t xml:space="preserve"> </w:t>
            </w:r>
            <w:r w:rsidRPr="007450CC">
              <w:rPr>
                <w:lang w:val="de-DE"/>
              </w:rPr>
              <w:t>Erfassungsmethode</w:t>
            </w:r>
            <w:r w:rsidR="00006DDE" w:rsidRPr="007450CC">
              <w:rPr>
                <w:lang w:val="de-DE"/>
              </w:rPr>
              <w:t xml:space="preserve"> </w:t>
            </w:r>
            <w:r>
              <w:rPr>
                <w:lang w:val="de-DE"/>
              </w:rPr>
              <w:t>zu Kapitel</w:t>
            </w:r>
            <w:r w:rsidR="00006DDE" w:rsidRPr="007450CC">
              <w:rPr>
                <w:lang w:val="de-DE"/>
              </w:rPr>
              <w:t> 4</w:t>
            </w:r>
            <w:r w:rsidR="008B312E">
              <w:rPr>
                <w:lang w:val="de-DE"/>
              </w:rPr>
              <w:t xml:space="preserve"> hinzufügen</w:t>
            </w:r>
          </w:p>
        </w:tc>
      </w:tr>
      <w:tr w:rsidR="00006DDE" w:rsidRPr="002764B2" w:rsidTr="00CA6715">
        <w:trPr>
          <w:cantSplit/>
        </w:trPr>
        <w:tc>
          <w:tcPr>
            <w:tcW w:w="1573" w:type="dxa"/>
          </w:tcPr>
          <w:p w:rsidR="00006DDE" w:rsidRPr="002302DC" w:rsidRDefault="000512EB" w:rsidP="00CA6715">
            <w:pPr>
              <w:jc w:val="left"/>
              <w:rPr>
                <w:rFonts w:cs="Arial"/>
              </w:rPr>
            </w:pPr>
            <w:proofErr w:type="spellStart"/>
            <w:r>
              <w:rPr>
                <w:rFonts w:cs="Arial"/>
              </w:rPr>
              <w:t>Merkmals</w:t>
            </w:r>
            <w:r w:rsidR="007748A2">
              <w:rPr>
                <w:rFonts w:cs="Arial"/>
              </w:rPr>
              <w:t>-</w:t>
            </w:r>
            <w:r>
              <w:rPr>
                <w:rFonts w:cs="Arial"/>
              </w:rPr>
              <w:t>tabelle</w:t>
            </w:r>
            <w:proofErr w:type="spellEnd"/>
          </w:p>
        </w:tc>
        <w:tc>
          <w:tcPr>
            <w:tcW w:w="8067" w:type="dxa"/>
          </w:tcPr>
          <w:p w:rsidR="00006DDE" w:rsidRPr="007F067A" w:rsidRDefault="007450CC" w:rsidP="00CA6715">
            <w:pPr>
              <w:keepNext/>
              <w:rPr>
                <w:lang w:val="de-DE"/>
              </w:rPr>
            </w:pPr>
            <w:r w:rsidRPr="007F067A">
              <w:rPr>
                <w:lang w:val="de-DE"/>
              </w:rPr>
              <w:t>Erfassungsmethode</w:t>
            </w:r>
            <w:r w:rsidR="00006DDE" w:rsidRPr="007F067A">
              <w:rPr>
                <w:lang w:val="de-DE"/>
              </w:rPr>
              <w:t>:</w:t>
            </w:r>
          </w:p>
          <w:p w:rsidR="00006DDE" w:rsidRPr="00946CB9" w:rsidRDefault="00006DDE" w:rsidP="00A86388">
            <w:pPr>
              <w:keepNext/>
              <w:rPr>
                <w:lang w:val="de-DE"/>
              </w:rPr>
            </w:pPr>
            <w:r w:rsidRPr="007F067A">
              <w:rPr>
                <w:lang w:val="de-DE"/>
              </w:rPr>
              <w:tab/>
            </w:r>
            <w:r w:rsidRPr="00946CB9">
              <w:rPr>
                <w:lang w:val="de-DE"/>
              </w:rPr>
              <w:t>- VG</w:t>
            </w:r>
            <w:r w:rsidR="00DF30A6">
              <w:rPr>
                <w:lang w:val="de-DE"/>
              </w:rPr>
              <w:t xml:space="preserve"> für </w:t>
            </w:r>
            <w:r w:rsidRPr="00946CB9">
              <w:rPr>
                <w:lang w:val="de-DE"/>
              </w:rPr>
              <w:t xml:space="preserve">59, </w:t>
            </w:r>
            <w:r w:rsidR="007748A2">
              <w:rPr>
                <w:lang w:val="de-DE"/>
              </w:rPr>
              <w:t>nicht</w:t>
            </w:r>
            <w:r w:rsidRPr="00946CB9">
              <w:rPr>
                <w:lang w:val="de-DE"/>
              </w:rPr>
              <w:t xml:space="preserve"> MG (</w:t>
            </w:r>
            <w:r w:rsidR="007748A2">
              <w:rPr>
                <w:lang w:val="de-DE"/>
              </w:rPr>
              <w:t>Doppel</w:t>
            </w:r>
            <w:r w:rsidR="00A86388">
              <w:rPr>
                <w:lang w:val="de-DE"/>
              </w:rPr>
              <w:t>tes streichen</w:t>
            </w:r>
            <w:r w:rsidRPr="00946CB9">
              <w:rPr>
                <w:lang w:val="de-DE"/>
              </w:rPr>
              <w:t>)</w:t>
            </w:r>
          </w:p>
          <w:p w:rsidR="00006DDE" w:rsidRPr="007F067A" w:rsidRDefault="00006DDE" w:rsidP="00CA6715">
            <w:pPr>
              <w:keepNext/>
              <w:rPr>
                <w:lang w:val="de-DE"/>
              </w:rPr>
            </w:pPr>
            <w:r w:rsidRPr="00946CB9">
              <w:rPr>
                <w:lang w:val="de-DE"/>
              </w:rPr>
              <w:tab/>
            </w:r>
            <w:r w:rsidR="00A86388">
              <w:rPr>
                <w:i/>
                <w:lang w:val="de-DE"/>
              </w:rPr>
              <w:t>Führender Sachverständiger: einverstanden</w:t>
            </w:r>
          </w:p>
          <w:p w:rsidR="00006DDE" w:rsidRPr="007F067A" w:rsidRDefault="00006DDE" w:rsidP="00A14101">
            <w:pPr>
              <w:keepNext/>
              <w:rPr>
                <w:lang w:val="de-DE"/>
              </w:rPr>
            </w:pPr>
            <w:r w:rsidRPr="007F067A">
              <w:rPr>
                <w:lang w:val="de-DE"/>
              </w:rPr>
              <w:tab/>
              <w:t xml:space="preserve">- </w:t>
            </w:r>
            <w:r w:rsidR="007F067A">
              <w:rPr>
                <w:lang w:val="de-DE"/>
              </w:rPr>
              <w:t xml:space="preserve">Überprüfen, ob </w:t>
            </w:r>
            <w:r w:rsidR="0008240A">
              <w:rPr>
                <w:lang w:val="de-DE"/>
              </w:rPr>
              <w:t xml:space="preserve">Merkmale </w:t>
            </w:r>
            <w:r w:rsidR="00A14101">
              <w:rPr>
                <w:lang w:val="de-DE"/>
              </w:rPr>
              <w:t>fehlen</w:t>
            </w:r>
          </w:p>
          <w:p w:rsidR="00006DDE" w:rsidRPr="007F067A" w:rsidRDefault="00006DDE" w:rsidP="00A14101">
            <w:pPr>
              <w:keepNext/>
              <w:rPr>
                <w:lang w:val="de-DE"/>
              </w:rPr>
            </w:pPr>
            <w:r w:rsidRPr="007F067A">
              <w:rPr>
                <w:lang w:val="de-DE"/>
              </w:rPr>
              <w:tab/>
            </w:r>
            <w:r w:rsidR="009D63F7">
              <w:rPr>
                <w:i/>
                <w:lang w:val="de-DE"/>
              </w:rPr>
              <w:t>Führender Sachverständiger:</w:t>
            </w:r>
            <w:r w:rsidRPr="007F067A">
              <w:rPr>
                <w:i/>
                <w:lang w:val="de-DE"/>
              </w:rPr>
              <w:t xml:space="preserve"> </w:t>
            </w:r>
            <w:r w:rsidR="00A14101">
              <w:rPr>
                <w:i/>
                <w:lang w:val="de-DE"/>
              </w:rPr>
              <w:t xml:space="preserve">es fehlen keine </w:t>
            </w:r>
            <w:r w:rsidR="00F13B38">
              <w:rPr>
                <w:i/>
                <w:lang w:val="de-DE"/>
              </w:rPr>
              <w:t>Merkmale</w:t>
            </w:r>
            <w:r w:rsidR="00933CFD">
              <w:rPr>
                <w:i/>
                <w:lang w:val="de-DE"/>
              </w:rPr>
              <w:t xml:space="preserve"> </w:t>
            </w:r>
          </w:p>
          <w:p w:rsidR="00006DDE" w:rsidRPr="007F067A" w:rsidRDefault="00006DDE" w:rsidP="00CA6715">
            <w:pPr>
              <w:keepNext/>
              <w:rPr>
                <w:lang w:val="de-DE"/>
              </w:rPr>
            </w:pPr>
          </w:p>
          <w:p w:rsidR="00006DDE" w:rsidRPr="007748A2" w:rsidRDefault="007748A2" w:rsidP="008B312E">
            <w:pPr>
              <w:keepNext/>
              <w:rPr>
                <w:lang w:val="de-DE"/>
              </w:rPr>
            </w:pPr>
            <w:r w:rsidRPr="007748A2">
              <w:rPr>
                <w:lang w:val="de-DE"/>
              </w:rPr>
              <w:t>Die Nummerierung</w:t>
            </w:r>
            <w:r w:rsidR="00006DDE" w:rsidRPr="007748A2">
              <w:rPr>
                <w:lang w:val="de-DE"/>
              </w:rPr>
              <w:t xml:space="preserve"> </w:t>
            </w:r>
            <w:r w:rsidRPr="007748A2">
              <w:rPr>
                <w:lang w:val="de-DE"/>
              </w:rPr>
              <w:t>der</w:t>
            </w:r>
            <w:r w:rsidR="00006DDE" w:rsidRPr="007748A2">
              <w:rPr>
                <w:lang w:val="de-DE"/>
              </w:rPr>
              <w:t xml:space="preserve"> </w:t>
            </w:r>
            <w:r w:rsidR="00F13B38">
              <w:rPr>
                <w:lang w:val="de-DE"/>
              </w:rPr>
              <w:t>Merkmale</w:t>
            </w:r>
            <w:r w:rsidR="00933CFD">
              <w:rPr>
                <w:lang w:val="de-DE"/>
              </w:rPr>
              <w:t xml:space="preserve"> </w:t>
            </w:r>
            <w:proofErr w:type="spellStart"/>
            <w:r w:rsidRPr="007748A2">
              <w:rPr>
                <w:lang w:val="de-DE"/>
              </w:rPr>
              <w:t>muß</w:t>
            </w:r>
            <w:proofErr w:type="spellEnd"/>
            <w:r w:rsidRPr="007748A2">
              <w:rPr>
                <w:lang w:val="de-DE"/>
              </w:rPr>
              <w:t xml:space="preserve"> ab </w:t>
            </w:r>
            <w:r w:rsidR="00006DDE" w:rsidRPr="007748A2">
              <w:rPr>
                <w:lang w:val="de-DE"/>
              </w:rPr>
              <w:t xml:space="preserve">52 </w:t>
            </w:r>
            <w:r w:rsidRPr="007748A2">
              <w:rPr>
                <w:lang w:val="de-DE"/>
              </w:rPr>
              <w:t>geändert werden</w:t>
            </w:r>
            <w:r w:rsidR="00006DDE" w:rsidRPr="007748A2">
              <w:rPr>
                <w:lang w:val="de-DE"/>
              </w:rPr>
              <w:t>.</w:t>
            </w:r>
            <w:r w:rsidRPr="007748A2">
              <w:rPr>
                <w:lang w:val="de-DE"/>
              </w:rPr>
              <w:t xml:space="preserve"> Bisher wurde nur die Änderung au</w:t>
            </w:r>
            <w:r>
              <w:rPr>
                <w:lang w:val="de-DE"/>
              </w:rPr>
              <w:t>fgrund von Streichung des früheren</w:t>
            </w:r>
            <w:r w:rsidR="00006DDE" w:rsidRPr="007748A2">
              <w:rPr>
                <w:lang w:val="de-DE"/>
              </w:rPr>
              <w:t xml:space="preserve"> </w:t>
            </w:r>
            <w:r w:rsidR="00CB4AAA">
              <w:rPr>
                <w:lang w:val="de-DE"/>
              </w:rPr>
              <w:t xml:space="preserve">Merkmals </w:t>
            </w:r>
            <w:r w:rsidR="00006DDE" w:rsidRPr="007748A2">
              <w:rPr>
                <w:lang w:val="de-DE"/>
              </w:rPr>
              <w:t xml:space="preserve">63 </w:t>
            </w:r>
            <w:r>
              <w:rPr>
                <w:lang w:val="de-DE"/>
              </w:rPr>
              <w:t>geprüft</w:t>
            </w:r>
            <w:r w:rsidR="00006DDE" w:rsidRPr="007748A2">
              <w:rPr>
                <w:lang w:val="de-DE"/>
              </w:rPr>
              <w:t xml:space="preserve">. </w:t>
            </w:r>
            <w:r>
              <w:rPr>
                <w:lang w:val="de-DE"/>
              </w:rPr>
              <w:t>Eine a</w:t>
            </w:r>
            <w:r w:rsidR="00A14101" w:rsidRPr="007748A2">
              <w:rPr>
                <w:lang w:val="de-DE"/>
              </w:rPr>
              <w:t>llgemeine Anmerkung</w:t>
            </w:r>
            <w:r>
              <w:rPr>
                <w:lang w:val="de-DE"/>
              </w:rPr>
              <w:t xml:space="preserve"> zur Neun</w:t>
            </w:r>
            <w:r w:rsidRPr="007748A2">
              <w:rPr>
                <w:lang w:val="de-DE"/>
              </w:rPr>
              <w:t>ummerierung</w:t>
            </w:r>
            <w:r w:rsidR="00006DDE" w:rsidRPr="007748A2">
              <w:rPr>
                <w:lang w:val="de-DE"/>
              </w:rPr>
              <w:t xml:space="preserve"> </w:t>
            </w:r>
            <w:r>
              <w:rPr>
                <w:lang w:val="de-DE"/>
              </w:rPr>
              <w:t>wäre ausreichend</w:t>
            </w:r>
            <w:r w:rsidR="00006DDE" w:rsidRPr="007748A2">
              <w:rPr>
                <w:lang w:val="de-DE"/>
              </w:rPr>
              <w:t>.</w:t>
            </w:r>
          </w:p>
          <w:p w:rsidR="00006DDE" w:rsidRPr="007748A2" w:rsidRDefault="009D63F7" w:rsidP="007748A2">
            <w:pPr>
              <w:keepNext/>
              <w:rPr>
                <w:i/>
                <w:lang w:val="de-DE"/>
              </w:rPr>
            </w:pPr>
            <w:r>
              <w:rPr>
                <w:i/>
                <w:lang w:val="de-DE"/>
              </w:rPr>
              <w:t>Führender Sachverständiger:</w:t>
            </w:r>
            <w:r w:rsidR="00006DDE" w:rsidRPr="007748A2">
              <w:rPr>
                <w:i/>
                <w:lang w:val="de-DE"/>
              </w:rPr>
              <w:t xml:space="preserve"> </w:t>
            </w:r>
            <w:r w:rsidR="007748A2" w:rsidRPr="007748A2">
              <w:rPr>
                <w:i/>
                <w:lang w:val="de-DE"/>
              </w:rPr>
              <w:t>Die</w:t>
            </w:r>
            <w:r w:rsidR="00006DDE" w:rsidRPr="007748A2">
              <w:rPr>
                <w:i/>
                <w:lang w:val="de-DE"/>
              </w:rPr>
              <w:t xml:space="preserve"> </w:t>
            </w:r>
            <w:r w:rsidR="007748A2" w:rsidRPr="007748A2">
              <w:rPr>
                <w:i/>
                <w:lang w:val="de-DE"/>
              </w:rPr>
              <w:t>Nummerierung</w:t>
            </w:r>
            <w:r w:rsidR="00006DDE" w:rsidRPr="007748A2">
              <w:rPr>
                <w:i/>
                <w:lang w:val="de-DE"/>
              </w:rPr>
              <w:t xml:space="preserve"> </w:t>
            </w:r>
            <w:r w:rsidR="007748A2">
              <w:rPr>
                <w:i/>
                <w:lang w:val="de-DE"/>
              </w:rPr>
              <w:t>der</w:t>
            </w:r>
            <w:r w:rsidR="00006DDE" w:rsidRPr="007748A2">
              <w:rPr>
                <w:i/>
                <w:lang w:val="de-DE"/>
              </w:rPr>
              <w:t xml:space="preserve"> </w:t>
            </w:r>
            <w:r w:rsidR="0008240A">
              <w:rPr>
                <w:i/>
                <w:lang w:val="de-DE"/>
              </w:rPr>
              <w:t xml:space="preserve">Merkmale </w:t>
            </w:r>
            <w:r w:rsidR="007748A2">
              <w:rPr>
                <w:i/>
                <w:lang w:val="de-DE"/>
              </w:rPr>
              <w:t>wurde ab</w:t>
            </w:r>
            <w:r w:rsidR="00006DDE" w:rsidRPr="007748A2">
              <w:rPr>
                <w:i/>
                <w:lang w:val="de-DE"/>
              </w:rPr>
              <w:t xml:space="preserve"> </w:t>
            </w:r>
            <w:r w:rsidR="007F067A" w:rsidRPr="007748A2">
              <w:rPr>
                <w:i/>
                <w:lang w:val="de-DE"/>
              </w:rPr>
              <w:t>Merkmal</w:t>
            </w:r>
            <w:r w:rsidR="00006DDE" w:rsidRPr="007748A2">
              <w:rPr>
                <w:i/>
                <w:lang w:val="de-DE"/>
              </w:rPr>
              <w:t xml:space="preserve"> 52</w:t>
            </w:r>
            <w:r w:rsidR="00CB4AAA">
              <w:rPr>
                <w:i/>
                <w:lang w:val="de-DE"/>
              </w:rPr>
              <w:t xml:space="preserve"> und</w:t>
            </w:r>
            <w:r w:rsidR="00006DDE" w:rsidRPr="007748A2">
              <w:rPr>
                <w:i/>
                <w:lang w:val="de-DE"/>
              </w:rPr>
              <w:t xml:space="preserve"> </w:t>
            </w:r>
            <w:r w:rsidR="007748A2">
              <w:rPr>
                <w:i/>
                <w:lang w:val="de-DE"/>
              </w:rPr>
              <w:t>bis zum letzten</w:t>
            </w:r>
            <w:r w:rsidR="00006DDE" w:rsidRPr="007748A2">
              <w:rPr>
                <w:i/>
                <w:lang w:val="de-DE"/>
              </w:rPr>
              <w:t xml:space="preserve"> </w:t>
            </w:r>
            <w:r w:rsidR="007F067A" w:rsidRPr="007748A2">
              <w:rPr>
                <w:i/>
                <w:lang w:val="de-DE"/>
              </w:rPr>
              <w:t>Merkmal</w:t>
            </w:r>
            <w:r w:rsidR="00006DDE" w:rsidRPr="007748A2">
              <w:rPr>
                <w:i/>
                <w:lang w:val="de-DE"/>
              </w:rPr>
              <w:t xml:space="preserve"> 70</w:t>
            </w:r>
            <w:r w:rsidR="007748A2">
              <w:rPr>
                <w:i/>
                <w:lang w:val="de-DE"/>
              </w:rPr>
              <w:t xml:space="preserve"> geändert</w:t>
            </w:r>
            <w:r w:rsidR="00006DDE" w:rsidRPr="007748A2">
              <w:rPr>
                <w:i/>
                <w:lang w:val="de-DE"/>
              </w:rPr>
              <w:t>.</w:t>
            </w:r>
          </w:p>
          <w:p w:rsidR="00006DDE" w:rsidRPr="007748A2" w:rsidRDefault="00006DDE" w:rsidP="00CA6715">
            <w:pPr>
              <w:keepNext/>
              <w:rPr>
                <w:lang w:val="de-DE"/>
              </w:rPr>
            </w:pPr>
          </w:p>
          <w:p w:rsidR="00006DDE" w:rsidRPr="007748A2" w:rsidRDefault="009D63F7" w:rsidP="007748A2">
            <w:pPr>
              <w:keepNext/>
              <w:rPr>
                <w:lang w:val="de-DE"/>
              </w:rPr>
            </w:pPr>
            <w:r>
              <w:rPr>
                <w:lang w:val="de-DE"/>
              </w:rPr>
              <w:t>Beispielsorten</w:t>
            </w:r>
            <w:r w:rsidR="007748A2">
              <w:rPr>
                <w:lang w:val="de-DE"/>
              </w:rPr>
              <w:t xml:space="preserve"> von</w:t>
            </w:r>
            <w:r w:rsidR="00006DDE" w:rsidRPr="007748A2">
              <w:rPr>
                <w:lang w:val="de-DE"/>
              </w:rPr>
              <w:t xml:space="preserve"> </w:t>
            </w:r>
            <w:r w:rsidR="000E046F" w:rsidRPr="007748A2">
              <w:rPr>
                <w:lang w:val="de-DE"/>
              </w:rPr>
              <w:t>Merkmal</w:t>
            </w:r>
            <w:r w:rsidR="00006DDE" w:rsidRPr="007748A2">
              <w:rPr>
                <w:lang w:val="de-DE"/>
              </w:rPr>
              <w:t xml:space="preserve"> 51</w:t>
            </w:r>
            <w:r w:rsidR="008B312E">
              <w:rPr>
                <w:lang w:val="de-DE"/>
              </w:rPr>
              <w:t xml:space="preserve"> überprüfen</w:t>
            </w:r>
          </w:p>
          <w:p w:rsidR="00006DDE" w:rsidRPr="009D36B5" w:rsidRDefault="009D63F7" w:rsidP="009D63F7">
            <w:pPr>
              <w:keepNext/>
              <w:rPr>
                <w:i/>
                <w:lang w:val="de-DE"/>
              </w:rPr>
            </w:pPr>
            <w:r>
              <w:rPr>
                <w:i/>
                <w:lang w:val="de-DE"/>
              </w:rPr>
              <w:t>Führender Sachverständiger:</w:t>
            </w:r>
            <w:r w:rsidR="00006DDE" w:rsidRPr="009D36B5">
              <w:rPr>
                <w:i/>
                <w:lang w:val="de-DE"/>
              </w:rPr>
              <w:t xml:space="preserve"> </w:t>
            </w:r>
            <w:r w:rsidR="00FD5AE8">
              <w:rPr>
                <w:i/>
                <w:lang w:val="de-DE"/>
              </w:rPr>
              <w:t>„</w:t>
            </w:r>
            <w:proofErr w:type="spellStart"/>
            <w:r w:rsidR="00006DDE" w:rsidRPr="009D36B5">
              <w:rPr>
                <w:i/>
                <w:lang w:val="de-DE"/>
              </w:rPr>
              <w:t>Lovel</w:t>
            </w:r>
            <w:proofErr w:type="spellEnd"/>
            <w:r w:rsidR="00FD5AE8">
              <w:rPr>
                <w:i/>
                <w:lang w:val="de-DE"/>
              </w:rPr>
              <w:t>“</w:t>
            </w:r>
            <w:r w:rsidR="00006DDE" w:rsidRPr="009D36B5">
              <w:rPr>
                <w:i/>
                <w:lang w:val="de-DE"/>
              </w:rPr>
              <w:t xml:space="preserve"> </w:t>
            </w:r>
            <w:r w:rsidR="007748A2">
              <w:rPr>
                <w:i/>
                <w:lang w:val="de-DE"/>
              </w:rPr>
              <w:t>durch</w:t>
            </w:r>
            <w:r w:rsidR="00006DDE" w:rsidRPr="009D36B5">
              <w:rPr>
                <w:i/>
                <w:lang w:val="de-DE"/>
              </w:rPr>
              <w:t xml:space="preserve"> </w:t>
            </w:r>
            <w:r w:rsidR="00FD5AE8">
              <w:rPr>
                <w:i/>
                <w:lang w:val="de-DE"/>
              </w:rPr>
              <w:t>„</w:t>
            </w:r>
            <w:r w:rsidR="00006DDE" w:rsidRPr="009D36B5">
              <w:rPr>
                <w:i/>
                <w:lang w:val="de-DE"/>
              </w:rPr>
              <w:t>Lovell</w:t>
            </w:r>
            <w:r w:rsidR="00FD5AE8">
              <w:rPr>
                <w:i/>
                <w:lang w:val="de-DE"/>
              </w:rPr>
              <w:t>“</w:t>
            </w:r>
            <w:r>
              <w:rPr>
                <w:i/>
                <w:lang w:val="de-DE"/>
              </w:rPr>
              <w:t xml:space="preserve"> ersetzen</w:t>
            </w:r>
          </w:p>
        </w:tc>
      </w:tr>
      <w:tr w:rsidR="00006DDE" w:rsidRPr="002764B2" w:rsidTr="00CA6715">
        <w:trPr>
          <w:cantSplit/>
        </w:trPr>
        <w:tc>
          <w:tcPr>
            <w:tcW w:w="1573" w:type="dxa"/>
          </w:tcPr>
          <w:p w:rsidR="00006DDE" w:rsidRPr="00852F30" w:rsidRDefault="00914F9D" w:rsidP="00CA6715">
            <w:pPr>
              <w:jc w:val="left"/>
              <w:rPr>
                <w:rFonts w:cs="Arial"/>
              </w:rPr>
            </w:pPr>
            <w:proofErr w:type="spellStart"/>
            <w:r>
              <w:rPr>
                <w:rFonts w:cs="Arial"/>
              </w:rPr>
              <w:t>Neue</w:t>
            </w:r>
            <w:proofErr w:type="spellEnd"/>
            <w:r w:rsidR="00006DDE" w:rsidRPr="00852F30">
              <w:rPr>
                <w:rFonts w:cs="Arial"/>
              </w:rPr>
              <w:t xml:space="preserve"> </w:t>
            </w:r>
            <w:proofErr w:type="spellStart"/>
            <w:r w:rsidR="0008240A">
              <w:rPr>
                <w:rFonts w:cs="Arial"/>
              </w:rPr>
              <w:t>Merkmale</w:t>
            </w:r>
            <w:proofErr w:type="spellEnd"/>
            <w:r w:rsidR="0008240A">
              <w:rPr>
                <w:rFonts w:cs="Arial"/>
              </w:rPr>
              <w:t xml:space="preserve"> </w:t>
            </w:r>
            <w:r w:rsidR="00006DDE" w:rsidRPr="00852F30">
              <w:rPr>
                <w:rFonts w:cs="Arial"/>
              </w:rPr>
              <w:t>52, 53, 54</w:t>
            </w:r>
          </w:p>
        </w:tc>
        <w:tc>
          <w:tcPr>
            <w:tcW w:w="8067" w:type="dxa"/>
          </w:tcPr>
          <w:p w:rsidR="00006DDE" w:rsidRPr="009D36B5" w:rsidRDefault="00006DDE" w:rsidP="009D63F7">
            <w:pPr>
              <w:keepNext/>
              <w:rPr>
                <w:lang w:val="de-DE"/>
              </w:rPr>
            </w:pPr>
            <w:r w:rsidRPr="009D36B5">
              <w:rPr>
                <w:lang w:val="de-DE"/>
              </w:rPr>
              <w:t>-</w:t>
            </w:r>
            <w:r w:rsidR="003B3323">
              <w:rPr>
                <w:lang w:val="de-DE"/>
              </w:rPr>
              <w:t xml:space="preserve"> </w:t>
            </w:r>
            <w:r w:rsidR="009D63F7">
              <w:rPr>
                <w:lang w:val="de-DE"/>
              </w:rPr>
              <w:t>u</w:t>
            </w:r>
            <w:r w:rsidR="008B312E">
              <w:rPr>
                <w:lang w:val="de-DE"/>
              </w:rPr>
              <w:t>nterstrichenen Teil streichen</w:t>
            </w:r>
            <w:r w:rsidR="007E7D07">
              <w:rPr>
                <w:lang w:val="de-DE"/>
              </w:rPr>
              <w:t xml:space="preserve"> </w:t>
            </w:r>
            <w:r w:rsidRPr="009D36B5">
              <w:rPr>
                <w:lang w:val="de-DE"/>
              </w:rPr>
              <w:t>(</w:t>
            </w:r>
            <w:r w:rsidR="009D36B5" w:rsidRPr="009D36B5">
              <w:rPr>
                <w:lang w:val="de-DE"/>
              </w:rPr>
              <w:t xml:space="preserve">vergleiche </w:t>
            </w:r>
            <w:r w:rsidRPr="009D36B5">
              <w:rPr>
                <w:lang w:val="de-DE"/>
              </w:rPr>
              <w:t>TGP/7)</w:t>
            </w:r>
          </w:p>
          <w:p w:rsidR="00006DDE" w:rsidRPr="00B56D9F" w:rsidRDefault="00006DDE" w:rsidP="00CB4AAA">
            <w:pPr>
              <w:keepNext/>
              <w:rPr>
                <w:lang w:val="de-DE"/>
              </w:rPr>
            </w:pPr>
            <w:r w:rsidRPr="007748A2">
              <w:rPr>
                <w:lang w:val="de-DE"/>
              </w:rPr>
              <w:t xml:space="preserve">- </w:t>
            </w:r>
            <w:r w:rsidR="008F5F41" w:rsidRPr="007748A2">
              <w:rPr>
                <w:lang w:val="de-DE"/>
              </w:rPr>
              <w:t>Beispielsorten</w:t>
            </w:r>
            <w:r w:rsidR="00DF30A6" w:rsidRPr="007748A2">
              <w:rPr>
                <w:lang w:val="de-DE"/>
              </w:rPr>
              <w:t xml:space="preserve"> für </w:t>
            </w:r>
            <w:r w:rsidR="006A4F56" w:rsidRPr="007748A2">
              <w:rPr>
                <w:lang w:val="de-DE"/>
              </w:rPr>
              <w:t>Stufen</w:t>
            </w:r>
            <w:r w:rsidRPr="007748A2">
              <w:rPr>
                <w:lang w:val="de-DE"/>
              </w:rPr>
              <w:t xml:space="preserve"> in </w:t>
            </w:r>
            <w:r w:rsidR="007748A2">
              <w:rPr>
                <w:lang w:val="de-DE"/>
              </w:rPr>
              <w:t>der</w:t>
            </w:r>
            <w:r w:rsidRPr="007748A2">
              <w:rPr>
                <w:lang w:val="de-DE"/>
              </w:rPr>
              <w:t xml:space="preserve"> </w:t>
            </w:r>
            <w:r w:rsidR="00C24F33" w:rsidRPr="007748A2">
              <w:rPr>
                <w:lang w:val="de-DE"/>
              </w:rPr>
              <w:t>derzeitigen</w:t>
            </w:r>
            <w:r w:rsidRPr="007748A2">
              <w:rPr>
                <w:lang w:val="de-DE"/>
              </w:rPr>
              <w:t xml:space="preserve"> TG </w:t>
            </w:r>
            <w:r w:rsidR="008B312E">
              <w:rPr>
                <w:lang w:val="de-DE"/>
              </w:rPr>
              <w:t xml:space="preserve">beibehalten </w:t>
            </w:r>
            <w:r w:rsidRPr="007748A2">
              <w:rPr>
                <w:lang w:val="de-DE"/>
              </w:rPr>
              <w:t>(</w:t>
            </w:r>
            <w:r w:rsidR="008F5F41" w:rsidRPr="007748A2">
              <w:rPr>
                <w:lang w:val="de-DE"/>
              </w:rPr>
              <w:t xml:space="preserve">z.B. </w:t>
            </w:r>
            <w:proofErr w:type="spellStart"/>
            <w:r w:rsidRPr="007748A2">
              <w:rPr>
                <w:lang w:val="de-DE"/>
              </w:rPr>
              <w:t>Redhaven</w:t>
            </w:r>
            <w:proofErr w:type="spellEnd"/>
            <w:r w:rsidRPr="007748A2">
              <w:rPr>
                <w:lang w:val="de-DE"/>
              </w:rPr>
              <w:t xml:space="preserve">; </w:t>
            </w:r>
            <w:r w:rsidR="00CB4AAA">
              <w:rPr>
                <w:lang w:val="de-DE"/>
              </w:rPr>
              <w:t xml:space="preserve">ja </w:t>
            </w:r>
            <w:r w:rsidRPr="007748A2">
              <w:rPr>
                <w:lang w:val="de-DE"/>
              </w:rPr>
              <w:t>o</w:t>
            </w:r>
            <w:r w:rsidR="007748A2">
              <w:rPr>
                <w:lang w:val="de-DE"/>
              </w:rPr>
              <w:t>der</w:t>
            </w:r>
            <w:r w:rsidR="00CB4AAA">
              <w:rPr>
                <w:lang w:val="de-DE"/>
              </w:rPr>
              <w:t xml:space="preserve"> nein</w:t>
            </w:r>
            <w:r w:rsidRPr="007748A2">
              <w:rPr>
                <w:lang w:val="de-DE"/>
              </w:rPr>
              <w:t xml:space="preserve">? </w:t>
            </w:r>
            <w:r w:rsidR="008B312E">
              <w:rPr>
                <w:lang w:val="de-DE"/>
              </w:rPr>
              <w:t>sollte klargestellt werden</w:t>
            </w:r>
            <w:r w:rsidRPr="00B56D9F">
              <w:rPr>
                <w:lang w:val="de-DE"/>
              </w:rPr>
              <w:t>)</w:t>
            </w:r>
          </w:p>
          <w:p w:rsidR="00006DDE" w:rsidRPr="0097453B" w:rsidRDefault="009D63F7" w:rsidP="0097453B">
            <w:pPr>
              <w:keepNext/>
              <w:rPr>
                <w:i/>
                <w:lang w:val="de-DE"/>
              </w:rPr>
            </w:pPr>
            <w:r>
              <w:rPr>
                <w:i/>
                <w:lang w:val="de-DE"/>
              </w:rPr>
              <w:t>Führender Sachverständiger:</w:t>
            </w:r>
            <w:r w:rsidR="00006DDE" w:rsidRPr="0097453B">
              <w:rPr>
                <w:i/>
                <w:lang w:val="de-DE"/>
              </w:rPr>
              <w:t xml:space="preserve"> </w:t>
            </w:r>
            <w:r w:rsidR="0097453B" w:rsidRPr="0097453B">
              <w:rPr>
                <w:i/>
                <w:lang w:val="de-DE"/>
              </w:rPr>
              <w:t xml:space="preserve">Die </w:t>
            </w:r>
            <w:r w:rsidR="00914F9D" w:rsidRPr="0097453B">
              <w:rPr>
                <w:i/>
                <w:lang w:val="de-DE"/>
              </w:rPr>
              <w:t>neue</w:t>
            </w:r>
            <w:r w:rsidR="00006DDE" w:rsidRPr="0097453B">
              <w:rPr>
                <w:i/>
                <w:lang w:val="de-DE"/>
              </w:rPr>
              <w:t xml:space="preserve"> </w:t>
            </w:r>
            <w:r w:rsidR="0097453B" w:rsidRPr="0097453B">
              <w:rPr>
                <w:i/>
                <w:lang w:val="de-DE"/>
              </w:rPr>
              <w:t>Darstellung</w:t>
            </w:r>
            <w:r w:rsidR="00006DDE" w:rsidRPr="0097453B">
              <w:rPr>
                <w:i/>
                <w:lang w:val="de-DE"/>
              </w:rPr>
              <w:t xml:space="preserve"> </w:t>
            </w:r>
            <w:r w:rsidR="0097453B" w:rsidRPr="0097453B">
              <w:rPr>
                <w:i/>
                <w:lang w:val="de-DE"/>
              </w:rPr>
              <w:t>de</w:t>
            </w:r>
            <w:r w:rsidR="0097453B">
              <w:rPr>
                <w:i/>
                <w:lang w:val="de-DE"/>
              </w:rPr>
              <w:t>r</w:t>
            </w:r>
            <w:r w:rsidR="00006DDE" w:rsidRPr="0097453B">
              <w:rPr>
                <w:i/>
                <w:lang w:val="de-DE"/>
              </w:rPr>
              <w:t xml:space="preserve"> </w:t>
            </w:r>
            <w:r w:rsidR="0008240A">
              <w:rPr>
                <w:i/>
                <w:lang w:val="de-DE"/>
              </w:rPr>
              <w:t xml:space="preserve">Merkmale </w:t>
            </w:r>
            <w:r w:rsidR="00006DDE" w:rsidRPr="0097453B">
              <w:rPr>
                <w:i/>
                <w:lang w:val="de-DE"/>
              </w:rPr>
              <w:t>52, 53, 54</w:t>
            </w:r>
            <w:r w:rsidR="0097453B">
              <w:rPr>
                <w:i/>
                <w:lang w:val="de-DE"/>
              </w:rPr>
              <w:t xml:space="preserve"> erfordert keine Angabe der </w:t>
            </w:r>
            <w:r w:rsidR="00C6279E" w:rsidRPr="0097453B">
              <w:rPr>
                <w:i/>
                <w:lang w:val="de-DE"/>
              </w:rPr>
              <w:t>Sorte</w:t>
            </w:r>
            <w:r w:rsidR="00006DDE" w:rsidRPr="0097453B">
              <w:rPr>
                <w:i/>
                <w:lang w:val="de-DE"/>
              </w:rPr>
              <w:t xml:space="preserve"> </w:t>
            </w:r>
            <w:proofErr w:type="spellStart"/>
            <w:r w:rsidR="00006DDE" w:rsidRPr="0097453B">
              <w:rPr>
                <w:i/>
                <w:lang w:val="de-DE"/>
              </w:rPr>
              <w:t>Redhaven</w:t>
            </w:r>
            <w:proofErr w:type="spellEnd"/>
            <w:r w:rsidR="00006DDE" w:rsidRPr="0097453B">
              <w:rPr>
                <w:i/>
                <w:lang w:val="de-DE"/>
              </w:rPr>
              <w:t xml:space="preserve"> </w:t>
            </w:r>
            <w:r w:rsidR="0097453B">
              <w:rPr>
                <w:i/>
                <w:lang w:val="de-DE"/>
              </w:rPr>
              <w:t>als eine</w:t>
            </w:r>
            <w:r w:rsidR="00006DDE" w:rsidRPr="0097453B">
              <w:rPr>
                <w:i/>
                <w:lang w:val="de-DE"/>
              </w:rPr>
              <w:t xml:space="preserve"> </w:t>
            </w:r>
            <w:r w:rsidR="00CB2D4D">
              <w:rPr>
                <w:i/>
                <w:lang w:val="de-DE"/>
              </w:rPr>
              <w:t>Beispielsorte</w:t>
            </w:r>
            <w:r w:rsidR="00006DDE" w:rsidRPr="0097453B">
              <w:rPr>
                <w:i/>
                <w:lang w:val="de-DE"/>
              </w:rPr>
              <w:t xml:space="preserve">. </w:t>
            </w:r>
            <w:r w:rsidR="00FD5AE8" w:rsidRPr="0097453B">
              <w:rPr>
                <w:i/>
                <w:lang w:val="de-DE"/>
              </w:rPr>
              <w:t>„</w:t>
            </w:r>
            <w:proofErr w:type="spellStart"/>
            <w:r w:rsidR="00006DDE" w:rsidRPr="0097453B">
              <w:rPr>
                <w:i/>
                <w:lang w:val="de-DE"/>
              </w:rPr>
              <w:t>Redhaven</w:t>
            </w:r>
            <w:proofErr w:type="spellEnd"/>
            <w:r w:rsidR="00FD5AE8" w:rsidRPr="0097453B">
              <w:rPr>
                <w:i/>
                <w:lang w:val="de-DE"/>
              </w:rPr>
              <w:t>“</w:t>
            </w:r>
            <w:r w:rsidR="00006DDE" w:rsidRPr="0097453B">
              <w:rPr>
                <w:i/>
                <w:lang w:val="de-DE"/>
              </w:rPr>
              <w:t xml:space="preserve"> is</w:t>
            </w:r>
            <w:r w:rsidR="0097453B" w:rsidRPr="0097453B">
              <w:rPr>
                <w:i/>
                <w:lang w:val="de-DE"/>
              </w:rPr>
              <w:t>t außerdem eine alte S</w:t>
            </w:r>
            <w:r w:rsidR="00C6279E" w:rsidRPr="0097453B">
              <w:rPr>
                <w:i/>
                <w:lang w:val="de-DE"/>
              </w:rPr>
              <w:t>orte</w:t>
            </w:r>
            <w:r w:rsidR="00006DDE" w:rsidRPr="0097453B">
              <w:rPr>
                <w:i/>
                <w:lang w:val="de-DE"/>
              </w:rPr>
              <w:t>,</w:t>
            </w:r>
            <w:r w:rsidR="0097453B" w:rsidRPr="0097453B">
              <w:rPr>
                <w:i/>
                <w:lang w:val="de-DE"/>
              </w:rPr>
              <w:t xml:space="preserve"> die </w:t>
            </w:r>
            <w:r w:rsidR="0097453B">
              <w:rPr>
                <w:i/>
                <w:lang w:val="de-DE"/>
              </w:rPr>
              <w:t>nicht mehr verwendet wird</w:t>
            </w:r>
            <w:r w:rsidR="00006DDE" w:rsidRPr="0097453B">
              <w:rPr>
                <w:i/>
                <w:lang w:val="de-DE"/>
              </w:rPr>
              <w:t xml:space="preserve">.  </w:t>
            </w:r>
          </w:p>
          <w:p w:rsidR="00006DDE" w:rsidRPr="0097453B" w:rsidRDefault="00006DDE" w:rsidP="008B312E">
            <w:pPr>
              <w:keepNext/>
              <w:rPr>
                <w:lang w:val="de-DE"/>
              </w:rPr>
            </w:pPr>
            <w:r w:rsidRPr="0097453B">
              <w:rPr>
                <w:lang w:val="de-DE"/>
              </w:rPr>
              <w:t xml:space="preserve">- </w:t>
            </w:r>
            <w:r w:rsidR="0097453B" w:rsidRPr="0097453B">
              <w:rPr>
                <w:lang w:val="de-DE"/>
              </w:rPr>
              <w:t xml:space="preserve">überprüfen, ob es </w:t>
            </w:r>
            <w:r w:rsidR="00FD5AE8" w:rsidRPr="0097453B">
              <w:rPr>
                <w:lang w:val="de-DE"/>
              </w:rPr>
              <w:t>„</w:t>
            </w:r>
            <w:proofErr w:type="spellStart"/>
            <w:r w:rsidRPr="0097453B">
              <w:rPr>
                <w:lang w:val="de-DE"/>
              </w:rPr>
              <w:t>Springfire</w:t>
            </w:r>
            <w:proofErr w:type="spellEnd"/>
            <w:r w:rsidR="00FD5AE8" w:rsidRPr="0097453B">
              <w:rPr>
                <w:lang w:val="de-DE"/>
              </w:rPr>
              <w:t>“</w:t>
            </w:r>
            <w:r w:rsidRPr="0097453B">
              <w:rPr>
                <w:lang w:val="de-DE"/>
              </w:rPr>
              <w:t xml:space="preserve"> o</w:t>
            </w:r>
            <w:r w:rsidR="0097453B" w:rsidRPr="0097453B">
              <w:rPr>
                <w:lang w:val="de-DE"/>
              </w:rPr>
              <w:t>de</w:t>
            </w:r>
            <w:r w:rsidRPr="0097453B">
              <w:rPr>
                <w:lang w:val="de-DE"/>
              </w:rPr>
              <w:t xml:space="preserve">r </w:t>
            </w:r>
            <w:r w:rsidR="00FD5AE8" w:rsidRPr="0097453B">
              <w:rPr>
                <w:lang w:val="de-DE"/>
              </w:rPr>
              <w:t>„</w:t>
            </w:r>
            <w:r w:rsidRPr="0097453B">
              <w:rPr>
                <w:lang w:val="de-DE"/>
              </w:rPr>
              <w:t xml:space="preserve">Spring </w:t>
            </w:r>
            <w:proofErr w:type="spellStart"/>
            <w:r w:rsidRPr="0097453B">
              <w:rPr>
                <w:lang w:val="de-DE"/>
              </w:rPr>
              <w:t>Fire</w:t>
            </w:r>
            <w:proofErr w:type="spellEnd"/>
            <w:r w:rsidR="00FD5AE8" w:rsidRPr="0097453B">
              <w:rPr>
                <w:lang w:val="de-DE"/>
              </w:rPr>
              <w:t>“</w:t>
            </w:r>
            <w:r w:rsidR="0097453B" w:rsidRPr="0097453B">
              <w:rPr>
                <w:lang w:val="de-DE"/>
              </w:rPr>
              <w:t xml:space="preserve"> heißen sollt</w:t>
            </w:r>
            <w:r w:rsidR="0097453B">
              <w:rPr>
                <w:lang w:val="de-DE"/>
              </w:rPr>
              <w:t>e</w:t>
            </w:r>
          </w:p>
          <w:p w:rsidR="00006DDE" w:rsidRPr="0097453B" w:rsidRDefault="009D63F7" w:rsidP="009D63F7">
            <w:pPr>
              <w:keepNext/>
              <w:rPr>
                <w:i/>
                <w:lang w:val="de-DE"/>
              </w:rPr>
            </w:pPr>
            <w:r>
              <w:rPr>
                <w:i/>
                <w:lang w:val="de-DE"/>
              </w:rPr>
              <w:t>Führender Sachverständiger:</w:t>
            </w:r>
            <w:r w:rsidR="0097453B" w:rsidRPr="0097453B">
              <w:rPr>
                <w:i/>
                <w:lang w:val="de-DE"/>
              </w:rPr>
              <w:t xml:space="preserve"> Wir schlagen vo</w:t>
            </w:r>
            <w:r w:rsidR="0097453B">
              <w:rPr>
                <w:i/>
                <w:lang w:val="de-DE"/>
              </w:rPr>
              <w:t>r, die Schreibweise</w:t>
            </w:r>
            <w:r w:rsidR="00006DDE" w:rsidRPr="0097453B">
              <w:rPr>
                <w:i/>
                <w:lang w:val="de-DE"/>
              </w:rPr>
              <w:t xml:space="preserve"> </w:t>
            </w:r>
            <w:r w:rsidR="00FD5AE8" w:rsidRPr="0097453B">
              <w:rPr>
                <w:i/>
                <w:lang w:val="de-DE"/>
              </w:rPr>
              <w:t>„</w:t>
            </w:r>
            <w:proofErr w:type="spellStart"/>
            <w:r w:rsidR="00006DDE" w:rsidRPr="0097453B">
              <w:rPr>
                <w:i/>
                <w:lang w:val="de-DE"/>
              </w:rPr>
              <w:t>Springfire</w:t>
            </w:r>
            <w:proofErr w:type="spellEnd"/>
            <w:r w:rsidR="00FD5AE8" w:rsidRPr="0097453B">
              <w:rPr>
                <w:i/>
                <w:lang w:val="de-DE"/>
              </w:rPr>
              <w:t>“</w:t>
            </w:r>
            <w:r w:rsidR="0097453B">
              <w:rPr>
                <w:i/>
                <w:lang w:val="de-DE"/>
              </w:rPr>
              <w:t xml:space="preserve"> beizubehalten</w:t>
            </w:r>
            <w:r w:rsidR="00006DDE" w:rsidRPr="0097453B">
              <w:rPr>
                <w:i/>
                <w:lang w:val="de-DE"/>
              </w:rPr>
              <w:t xml:space="preserve">. </w:t>
            </w:r>
            <w:r w:rsidR="0097453B" w:rsidRPr="0097453B">
              <w:rPr>
                <w:i/>
                <w:lang w:val="de-DE"/>
              </w:rPr>
              <w:t xml:space="preserve">Dies ist die </w:t>
            </w:r>
            <w:r w:rsidR="00CB2D4D">
              <w:rPr>
                <w:i/>
                <w:lang w:val="de-DE"/>
              </w:rPr>
              <w:t>Beispielsorte</w:t>
            </w:r>
            <w:r w:rsidR="0097453B" w:rsidRPr="0097453B">
              <w:rPr>
                <w:i/>
                <w:lang w:val="de-DE"/>
              </w:rPr>
              <w:t xml:space="preserve"> </w:t>
            </w:r>
            <w:r w:rsidR="0097453B">
              <w:rPr>
                <w:i/>
                <w:lang w:val="de-DE"/>
              </w:rPr>
              <w:t>für Pfirsich, die die</w:t>
            </w:r>
            <w:r w:rsidR="00006DDE" w:rsidRPr="0097453B">
              <w:rPr>
                <w:i/>
                <w:lang w:val="de-DE"/>
              </w:rPr>
              <w:t xml:space="preserve"> NZ</w:t>
            </w:r>
            <w:r w:rsidR="0097453B">
              <w:rPr>
                <w:i/>
                <w:lang w:val="de-DE"/>
              </w:rPr>
              <w:t>-Delegation im M</w:t>
            </w:r>
            <w:r w:rsidR="00360611" w:rsidRPr="0097453B">
              <w:rPr>
                <w:i/>
                <w:lang w:val="de-DE"/>
              </w:rPr>
              <w:t>ai</w:t>
            </w:r>
            <w:r w:rsidR="00006DDE" w:rsidRPr="0097453B">
              <w:rPr>
                <w:i/>
                <w:lang w:val="de-DE"/>
              </w:rPr>
              <w:t xml:space="preserve"> 2012 </w:t>
            </w:r>
            <w:r>
              <w:rPr>
                <w:i/>
                <w:lang w:val="de-DE"/>
              </w:rPr>
              <w:t>zusammen</w:t>
            </w:r>
            <w:r w:rsidR="0097453B">
              <w:rPr>
                <w:i/>
                <w:lang w:val="de-DE"/>
              </w:rPr>
              <w:t xml:space="preserve"> mit dem Vorschlag der zusätzlichen</w:t>
            </w:r>
            <w:r w:rsidR="00006DDE" w:rsidRPr="0097453B">
              <w:rPr>
                <w:i/>
                <w:lang w:val="de-DE"/>
              </w:rPr>
              <w:t xml:space="preserve"> </w:t>
            </w:r>
            <w:r w:rsidR="0008240A">
              <w:rPr>
                <w:i/>
                <w:lang w:val="de-DE"/>
              </w:rPr>
              <w:t xml:space="preserve">Merkmale </w:t>
            </w:r>
            <w:r w:rsidR="00006DDE" w:rsidRPr="0097453B">
              <w:rPr>
                <w:i/>
                <w:lang w:val="de-DE"/>
              </w:rPr>
              <w:t>52, 53, 54</w:t>
            </w:r>
            <w:r w:rsidR="0097453B">
              <w:rPr>
                <w:i/>
                <w:lang w:val="de-DE"/>
              </w:rPr>
              <w:t xml:space="preserve"> vorgeschlagen hat</w:t>
            </w:r>
            <w:r w:rsidR="00006DDE" w:rsidRPr="0097453B">
              <w:rPr>
                <w:i/>
                <w:lang w:val="de-DE"/>
              </w:rPr>
              <w:t xml:space="preserve">. </w:t>
            </w:r>
          </w:p>
          <w:p w:rsidR="00006DDE" w:rsidRPr="0097453B" w:rsidRDefault="0097453B" w:rsidP="00CB4AAA">
            <w:pPr>
              <w:keepNext/>
              <w:rPr>
                <w:lang w:val="de-DE"/>
              </w:rPr>
            </w:pPr>
            <w:r w:rsidRPr="0097453B">
              <w:rPr>
                <w:i/>
                <w:lang w:val="de-DE"/>
              </w:rPr>
              <w:t>Wir möchten</w:t>
            </w:r>
            <w:r w:rsidR="00CB4AAA">
              <w:rPr>
                <w:i/>
                <w:lang w:val="de-DE"/>
              </w:rPr>
              <w:t xml:space="preserve"> außerdem</w:t>
            </w:r>
            <w:r w:rsidRPr="0097453B">
              <w:rPr>
                <w:i/>
                <w:lang w:val="de-DE"/>
              </w:rPr>
              <w:t xml:space="preserve"> au</w:t>
            </w:r>
            <w:r>
              <w:rPr>
                <w:i/>
                <w:lang w:val="de-DE"/>
              </w:rPr>
              <w:t xml:space="preserve">f </w:t>
            </w:r>
            <w:r w:rsidR="00CB4AAA">
              <w:rPr>
                <w:i/>
                <w:lang w:val="de-DE"/>
              </w:rPr>
              <w:t xml:space="preserve">eine </w:t>
            </w:r>
            <w:r>
              <w:rPr>
                <w:i/>
                <w:lang w:val="de-DE"/>
              </w:rPr>
              <w:t xml:space="preserve">mögliche Verwechslung der </w:t>
            </w:r>
            <w:r>
              <w:rPr>
                <w:b/>
                <w:i/>
                <w:lang w:val="de-DE"/>
              </w:rPr>
              <w:t>Pfirsich</w:t>
            </w:r>
            <w:r w:rsidRPr="0097453B">
              <w:rPr>
                <w:bCs/>
                <w:i/>
                <w:lang w:val="de-DE"/>
              </w:rPr>
              <w:t>-</w:t>
            </w:r>
            <w:r w:rsidR="00C6279E" w:rsidRPr="0097453B">
              <w:rPr>
                <w:i/>
                <w:lang w:val="de-DE"/>
              </w:rPr>
              <w:t>Sorte</w:t>
            </w:r>
            <w:r w:rsidR="00006DDE" w:rsidRPr="0097453B">
              <w:rPr>
                <w:i/>
                <w:lang w:val="de-DE"/>
              </w:rPr>
              <w:t xml:space="preserve"> </w:t>
            </w:r>
            <w:r w:rsidR="00FD5AE8" w:rsidRPr="0097453B">
              <w:rPr>
                <w:i/>
                <w:lang w:val="de-DE"/>
              </w:rPr>
              <w:t>„</w:t>
            </w:r>
            <w:proofErr w:type="spellStart"/>
            <w:r w:rsidR="00006DDE" w:rsidRPr="0097453B">
              <w:rPr>
                <w:i/>
                <w:lang w:val="de-DE"/>
              </w:rPr>
              <w:t>Springfire</w:t>
            </w:r>
            <w:proofErr w:type="spellEnd"/>
            <w:r w:rsidR="00FD5AE8" w:rsidRPr="0097453B">
              <w:rPr>
                <w:i/>
                <w:lang w:val="de-DE"/>
              </w:rPr>
              <w:t>“</w:t>
            </w:r>
            <w:r w:rsidR="00006DDE" w:rsidRPr="0097453B">
              <w:rPr>
                <w:i/>
                <w:lang w:val="de-DE"/>
              </w:rPr>
              <w:t xml:space="preserve"> (</w:t>
            </w:r>
            <w:r w:rsidR="00045AA7">
              <w:rPr>
                <w:i/>
                <w:lang w:val="de-DE"/>
              </w:rPr>
              <w:t>die es zuerst gab</w:t>
            </w:r>
            <w:r w:rsidR="00006DDE" w:rsidRPr="0097453B">
              <w:rPr>
                <w:i/>
                <w:lang w:val="de-DE"/>
              </w:rPr>
              <w:t>)</w:t>
            </w:r>
            <w:r w:rsidR="009644D0" w:rsidRPr="0097453B">
              <w:rPr>
                <w:i/>
                <w:lang w:val="de-DE"/>
              </w:rPr>
              <w:t xml:space="preserve"> und </w:t>
            </w:r>
            <w:r>
              <w:rPr>
                <w:i/>
                <w:lang w:val="de-DE"/>
              </w:rPr>
              <w:t xml:space="preserve">der </w:t>
            </w:r>
            <w:r>
              <w:rPr>
                <w:b/>
                <w:i/>
                <w:lang w:val="de-DE"/>
              </w:rPr>
              <w:t>N</w:t>
            </w:r>
            <w:r w:rsidR="00006DDE" w:rsidRPr="0097453B">
              <w:rPr>
                <w:b/>
                <w:i/>
                <w:lang w:val="de-DE"/>
              </w:rPr>
              <w:t>e</w:t>
            </w:r>
            <w:r>
              <w:rPr>
                <w:b/>
                <w:i/>
                <w:lang w:val="de-DE"/>
              </w:rPr>
              <w:t>k</w:t>
            </w:r>
            <w:r w:rsidR="00006DDE" w:rsidRPr="0097453B">
              <w:rPr>
                <w:b/>
                <w:i/>
                <w:lang w:val="de-DE"/>
              </w:rPr>
              <w:t>tarine</w:t>
            </w:r>
            <w:r>
              <w:rPr>
                <w:b/>
                <w:i/>
                <w:lang w:val="de-DE"/>
              </w:rPr>
              <w:t>n</w:t>
            </w:r>
            <w:r>
              <w:rPr>
                <w:i/>
                <w:lang w:val="de-DE"/>
              </w:rPr>
              <w:t>-</w:t>
            </w:r>
            <w:r w:rsidR="00C6279E" w:rsidRPr="0097453B">
              <w:rPr>
                <w:i/>
                <w:lang w:val="de-DE"/>
              </w:rPr>
              <w:t>Sorte</w:t>
            </w:r>
            <w:r w:rsidR="00006DDE" w:rsidRPr="0097453B">
              <w:rPr>
                <w:i/>
                <w:lang w:val="de-DE"/>
              </w:rPr>
              <w:t xml:space="preserve"> </w:t>
            </w:r>
            <w:r w:rsidR="00FD5AE8" w:rsidRPr="0097453B">
              <w:rPr>
                <w:i/>
                <w:lang w:val="de-DE"/>
              </w:rPr>
              <w:t>„</w:t>
            </w:r>
            <w:r w:rsidR="00006DDE" w:rsidRPr="0097453B">
              <w:rPr>
                <w:i/>
                <w:lang w:val="de-DE"/>
              </w:rPr>
              <w:t xml:space="preserve">Spring </w:t>
            </w:r>
            <w:proofErr w:type="spellStart"/>
            <w:r w:rsidR="00006DDE" w:rsidRPr="0097453B">
              <w:rPr>
                <w:i/>
                <w:lang w:val="de-DE"/>
              </w:rPr>
              <w:t>Fire</w:t>
            </w:r>
            <w:proofErr w:type="spellEnd"/>
            <w:r w:rsidR="00FD5AE8" w:rsidRPr="0097453B">
              <w:rPr>
                <w:i/>
                <w:lang w:val="de-DE"/>
              </w:rPr>
              <w:t>“</w:t>
            </w:r>
            <w:r>
              <w:rPr>
                <w:i/>
                <w:lang w:val="de-DE"/>
              </w:rPr>
              <w:t xml:space="preserve">, die in US erteilt wurde </w:t>
            </w:r>
            <w:r w:rsidR="009644D0" w:rsidRPr="0097453B">
              <w:rPr>
                <w:i/>
                <w:lang w:val="de-DE"/>
              </w:rPr>
              <w:t xml:space="preserve">und </w:t>
            </w:r>
            <w:r w:rsidR="00045AA7">
              <w:rPr>
                <w:i/>
                <w:lang w:val="de-DE"/>
              </w:rPr>
              <w:t xml:space="preserve">sich </w:t>
            </w:r>
            <w:r w:rsidR="00006DDE" w:rsidRPr="0097453B">
              <w:rPr>
                <w:i/>
                <w:lang w:val="de-DE"/>
              </w:rPr>
              <w:t>in ZA</w:t>
            </w:r>
            <w:r w:rsidR="009644D0" w:rsidRPr="0097453B">
              <w:rPr>
                <w:i/>
                <w:lang w:val="de-DE"/>
              </w:rPr>
              <w:t xml:space="preserve"> und </w:t>
            </w:r>
            <w:r w:rsidR="00006DDE" w:rsidRPr="0097453B">
              <w:rPr>
                <w:i/>
                <w:lang w:val="de-DE"/>
              </w:rPr>
              <w:t>AU</w:t>
            </w:r>
            <w:r w:rsidR="009F1A95">
              <w:rPr>
                <w:i/>
                <w:lang w:val="de-DE"/>
              </w:rPr>
              <w:t xml:space="preserve"> </w:t>
            </w:r>
            <w:r w:rsidR="00045AA7">
              <w:rPr>
                <w:i/>
                <w:lang w:val="de-DE"/>
              </w:rPr>
              <w:t xml:space="preserve">im </w:t>
            </w:r>
            <w:proofErr w:type="spellStart"/>
            <w:r w:rsidR="00045AA7">
              <w:rPr>
                <w:i/>
                <w:lang w:val="de-DE"/>
              </w:rPr>
              <w:t>Anmeldeprozeß</w:t>
            </w:r>
            <w:proofErr w:type="spellEnd"/>
            <w:r w:rsidR="00045AA7">
              <w:rPr>
                <w:i/>
                <w:lang w:val="de-DE"/>
              </w:rPr>
              <w:t xml:space="preserve"> befindet, hinweisen.</w:t>
            </w:r>
          </w:p>
        </w:tc>
      </w:tr>
      <w:tr w:rsidR="00006DDE" w:rsidRPr="002764B2" w:rsidTr="00CA6715">
        <w:trPr>
          <w:cantSplit/>
        </w:trPr>
        <w:tc>
          <w:tcPr>
            <w:tcW w:w="1573" w:type="dxa"/>
          </w:tcPr>
          <w:p w:rsidR="00006DDE" w:rsidRPr="002302DC" w:rsidRDefault="00796E86" w:rsidP="00CA6715">
            <w:pPr>
              <w:jc w:val="left"/>
              <w:rPr>
                <w:rFonts w:cs="Arial"/>
              </w:rPr>
            </w:pPr>
            <w:proofErr w:type="spellStart"/>
            <w:r>
              <w:rPr>
                <w:rFonts w:cs="Arial"/>
              </w:rPr>
              <w:t>Zu</w:t>
            </w:r>
            <w:proofErr w:type="spellEnd"/>
            <w:r>
              <w:rPr>
                <w:rFonts w:cs="Arial"/>
              </w:rPr>
              <w:t xml:space="preserve"> </w:t>
            </w:r>
            <w:r w:rsidR="00006DDE" w:rsidRPr="002302DC">
              <w:rPr>
                <w:rFonts w:cs="Arial"/>
              </w:rPr>
              <w:t>55</w:t>
            </w:r>
          </w:p>
        </w:tc>
        <w:tc>
          <w:tcPr>
            <w:tcW w:w="8067" w:type="dxa"/>
          </w:tcPr>
          <w:p w:rsidR="00006DDE" w:rsidRPr="0001728E" w:rsidRDefault="00FD5AE8" w:rsidP="00045AA7">
            <w:pPr>
              <w:rPr>
                <w:rFonts w:cs="Arial"/>
                <w:lang w:val="de-DE"/>
              </w:rPr>
            </w:pPr>
            <w:r w:rsidRPr="00B56D9F">
              <w:rPr>
                <w:rFonts w:cs="Arial"/>
                <w:lang w:val="de-DE"/>
              </w:rPr>
              <w:t>„</w:t>
            </w:r>
            <w:proofErr w:type="spellStart"/>
            <w:r w:rsidR="00045AA7">
              <w:rPr>
                <w:rFonts w:cs="Arial"/>
                <w:lang w:val="de-DE"/>
              </w:rPr>
              <w:t>extent</w:t>
            </w:r>
            <w:proofErr w:type="spellEnd"/>
            <w:r w:rsidRPr="00B56D9F">
              <w:rPr>
                <w:rFonts w:cs="Arial"/>
                <w:lang w:val="de-DE"/>
              </w:rPr>
              <w:t>“</w:t>
            </w:r>
            <w:r w:rsidR="00006DDE" w:rsidRPr="00B56D9F">
              <w:rPr>
                <w:rFonts w:cs="Arial"/>
                <w:lang w:val="de-DE"/>
              </w:rPr>
              <w:t xml:space="preserve"> </w:t>
            </w:r>
            <w:r w:rsidR="00B56D9F" w:rsidRPr="00B56D9F">
              <w:rPr>
                <w:rFonts w:cs="Arial"/>
                <w:lang w:val="de-DE"/>
              </w:rPr>
              <w:t>durch</w:t>
            </w:r>
            <w:r w:rsidR="00006DDE" w:rsidRPr="00B56D9F">
              <w:rPr>
                <w:rFonts w:cs="Arial"/>
                <w:lang w:val="de-DE"/>
              </w:rPr>
              <w:t xml:space="preserve"> </w:t>
            </w:r>
            <w:r w:rsidRPr="00B56D9F">
              <w:rPr>
                <w:rFonts w:cs="Arial"/>
                <w:lang w:val="de-DE"/>
              </w:rPr>
              <w:t>„</w:t>
            </w:r>
            <w:proofErr w:type="spellStart"/>
            <w:r w:rsidR="00045AA7">
              <w:rPr>
                <w:rFonts w:cs="Arial"/>
                <w:lang w:val="de-DE"/>
              </w:rPr>
              <w:t>amount</w:t>
            </w:r>
            <w:proofErr w:type="spellEnd"/>
            <w:r w:rsidRPr="00B56D9F">
              <w:rPr>
                <w:rFonts w:cs="Arial"/>
                <w:lang w:val="de-DE"/>
              </w:rPr>
              <w:t>“</w:t>
            </w:r>
            <w:r w:rsidR="008B312E">
              <w:rPr>
                <w:rFonts w:cs="Arial"/>
                <w:lang w:val="de-DE"/>
              </w:rPr>
              <w:t xml:space="preserve"> ersetzen</w:t>
            </w:r>
            <w:r w:rsidR="00CB4AAA">
              <w:rPr>
                <w:rFonts w:cs="Arial"/>
                <w:lang w:val="de-DE"/>
              </w:rPr>
              <w:t xml:space="preserve"> </w:t>
            </w:r>
            <w:r w:rsidR="0001728E" w:rsidRPr="0001728E">
              <w:rPr>
                <w:lang w:val="de-DE"/>
              </w:rPr>
              <w:t>[gilt nur für die englische Fassung</w:t>
            </w:r>
            <w:r w:rsidR="0001728E">
              <w:rPr>
                <w:lang w:val="de-DE"/>
              </w:rPr>
              <w:t>?</w:t>
            </w:r>
            <w:r w:rsidR="0001728E" w:rsidRPr="0001728E">
              <w:rPr>
                <w:lang w:val="de-DE"/>
              </w:rPr>
              <w:t>]</w:t>
            </w:r>
          </w:p>
        </w:tc>
      </w:tr>
      <w:tr w:rsidR="00006DDE" w:rsidRPr="002764B2" w:rsidTr="00CA6715">
        <w:trPr>
          <w:cantSplit/>
        </w:trPr>
        <w:tc>
          <w:tcPr>
            <w:tcW w:w="1573" w:type="dxa"/>
          </w:tcPr>
          <w:p w:rsidR="00006DDE" w:rsidRPr="002302DC" w:rsidRDefault="000E046F" w:rsidP="00CA6715">
            <w:pPr>
              <w:jc w:val="left"/>
              <w:rPr>
                <w:rFonts w:cs="Arial"/>
              </w:rPr>
            </w:pPr>
            <w:proofErr w:type="spellStart"/>
            <w:r>
              <w:rPr>
                <w:rFonts w:cs="Arial"/>
              </w:rPr>
              <w:t>Merkmal</w:t>
            </w:r>
            <w:proofErr w:type="spellEnd"/>
            <w:r w:rsidR="00006DDE" w:rsidRPr="002302DC">
              <w:rPr>
                <w:rFonts w:cs="Arial"/>
              </w:rPr>
              <w:t xml:space="preserve"> </w:t>
            </w:r>
            <w:r w:rsidR="00006DDE" w:rsidRPr="006B739C">
              <w:rPr>
                <w:rFonts w:cs="Arial"/>
                <w:strike/>
              </w:rPr>
              <w:t>65</w:t>
            </w:r>
            <w:r w:rsidR="00006DDE">
              <w:rPr>
                <w:rFonts w:cs="Arial"/>
              </w:rPr>
              <w:t xml:space="preserve"> </w:t>
            </w:r>
            <w:r w:rsidR="00006DDE" w:rsidRPr="006B739C">
              <w:rPr>
                <w:rFonts w:cs="Arial"/>
                <w:u w:val="single"/>
              </w:rPr>
              <w:t>64</w:t>
            </w:r>
          </w:p>
        </w:tc>
        <w:tc>
          <w:tcPr>
            <w:tcW w:w="8067" w:type="dxa"/>
          </w:tcPr>
          <w:p w:rsidR="00006DDE" w:rsidRPr="00946CB9" w:rsidRDefault="008B312E" w:rsidP="00B56D9F">
            <w:pPr>
              <w:rPr>
                <w:rFonts w:cs="Arial"/>
                <w:lang w:val="de-DE"/>
              </w:rPr>
            </w:pPr>
            <w:r>
              <w:rPr>
                <w:rFonts w:cs="Arial"/>
                <w:lang w:val="de-DE"/>
              </w:rPr>
              <w:t>unterstrichenen Teil streichen</w:t>
            </w:r>
          </w:p>
          <w:p w:rsidR="00006DDE" w:rsidRPr="00B56D9F" w:rsidRDefault="00F017CE" w:rsidP="00B56D9F">
            <w:pPr>
              <w:rPr>
                <w:rFonts w:cs="Arial"/>
                <w:i/>
                <w:lang w:val="de-DE"/>
              </w:rPr>
            </w:pPr>
            <w:r w:rsidRPr="00946CB9">
              <w:rPr>
                <w:rFonts w:cs="Arial"/>
                <w:i/>
                <w:lang w:val="de-DE"/>
              </w:rPr>
              <w:t>Führender Sachverständiger: einverstanden</w:t>
            </w:r>
            <w:r w:rsidR="00006DDE" w:rsidRPr="00946CB9">
              <w:rPr>
                <w:rFonts w:cs="Arial"/>
                <w:i/>
                <w:lang w:val="de-DE"/>
              </w:rPr>
              <w:t xml:space="preserve">. </w:t>
            </w:r>
            <w:r w:rsidR="00B56D9F" w:rsidRPr="00B56D9F">
              <w:rPr>
                <w:rFonts w:cs="Arial"/>
                <w:i/>
                <w:lang w:val="de-DE"/>
              </w:rPr>
              <w:t>In diesem Fall ist di</w:t>
            </w:r>
            <w:r w:rsidR="00B56D9F">
              <w:rPr>
                <w:rFonts w:cs="Arial"/>
                <w:i/>
                <w:lang w:val="de-DE"/>
              </w:rPr>
              <w:t xml:space="preserve">e einzige Änderung an dem </w:t>
            </w:r>
            <w:r w:rsidR="007F067A" w:rsidRPr="00B56D9F">
              <w:rPr>
                <w:rFonts w:cs="Arial"/>
                <w:i/>
                <w:lang w:val="de-DE"/>
              </w:rPr>
              <w:t>Merkmal</w:t>
            </w:r>
            <w:r w:rsidR="00006DDE" w:rsidRPr="00B56D9F">
              <w:rPr>
                <w:rFonts w:cs="Arial"/>
                <w:i/>
                <w:lang w:val="de-DE"/>
              </w:rPr>
              <w:t xml:space="preserve"> </w:t>
            </w:r>
            <w:r w:rsidR="00B56D9F">
              <w:rPr>
                <w:rFonts w:cs="Arial"/>
                <w:i/>
                <w:lang w:val="de-DE"/>
              </w:rPr>
              <w:t>die H</w:t>
            </w:r>
            <w:r w:rsidR="00951FED" w:rsidRPr="00B56D9F">
              <w:rPr>
                <w:rFonts w:cs="Arial"/>
                <w:i/>
                <w:lang w:val="de-DE"/>
              </w:rPr>
              <w:t>inzufüg</w:t>
            </w:r>
            <w:r w:rsidR="00B56D9F">
              <w:rPr>
                <w:rFonts w:cs="Arial"/>
                <w:i/>
                <w:lang w:val="de-DE"/>
              </w:rPr>
              <w:t>ung der</w:t>
            </w:r>
            <w:r w:rsidR="00006DDE" w:rsidRPr="00B56D9F">
              <w:rPr>
                <w:rFonts w:cs="Arial"/>
                <w:i/>
                <w:lang w:val="de-DE"/>
              </w:rPr>
              <w:t xml:space="preserve"> </w:t>
            </w:r>
            <w:r w:rsidR="007450CC" w:rsidRPr="00B56D9F">
              <w:rPr>
                <w:rFonts w:cs="Arial"/>
                <w:i/>
                <w:lang w:val="de-DE"/>
              </w:rPr>
              <w:t>Erfassungsmethode</w:t>
            </w:r>
            <w:r w:rsidR="00006DDE" w:rsidRPr="00B56D9F">
              <w:rPr>
                <w:rFonts w:cs="Arial"/>
                <w:i/>
                <w:lang w:val="de-DE"/>
              </w:rPr>
              <w:t xml:space="preserve">. </w:t>
            </w:r>
          </w:p>
        </w:tc>
      </w:tr>
      <w:tr w:rsidR="00006DDE" w:rsidRPr="002764B2" w:rsidTr="00CA6715">
        <w:trPr>
          <w:cantSplit/>
        </w:trPr>
        <w:tc>
          <w:tcPr>
            <w:tcW w:w="1573" w:type="dxa"/>
          </w:tcPr>
          <w:p w:rsidR="00006DDE" w:rsidRPr="002302DC" w:rsidRDefault="000E046F" w:rsidP="00CA6715">
            <w:pPr>
              <w:jc w:val="left"/>
              <w:rPr>
                <w:rFonts w:cs="Arial"/>
              </w:rPr>
            </w:pPr>
            <w:proofErr w:type="spellStart"/>
            <w:r>
              <w:rPr>
                <w:rFonts w:cs="Arial"/>
              </w:rPr>
              <w:t>Merkmal</w:t>
            </w:r>
            <w:proofErr w:type="spellEnd"/>
            <w:r w:rsidR="009644D0">
              <w:rPr>
                <w:rFonts w:cs="Arial"/>
              </w:rPr>
              <w:t xml:space="preserve"> und </w:t>
            </w:r>
            <w:proofErr w:type="spellStart"/>
            <w:r w:rsidR="00796E86">
              <w:rPr>
                <w:rFonts w:cs="Arial"/>
              </w:rPr>
              <w:t>Zu</w:t>
            </w:r>
            <w:proofErr w:type="spellEnd"/>
            <w:r w:rsidR="00796E86">
              <w:rPr>
                <w:rFonts w:cs="Arial"/>
              </w:rPr>
              <w:t xml:space="preserve"> </w:t>
            </w:r>
            <w:r w:rsidR="00006DDE" w:rsidRPr="002302DC">
              <w:rPr>
                <w:rFonts w:cs="Arial"/>
                <w:strike/>
              </w:rPr>
              <w:t>68</w:t>
            </w:r>
            <w:r w:rsidR="00006DDE" w:rsidRPr="002302DC">
              <w:rPr>
                <w:rFonts w:cs="Arial"/>
              </w:rPr>
              <w:t xml:space="preserve"> </w:t>
            </w:r>
            <w:r w:rsidR="00006DDE" w:rsidRPr="002302DC">
              <w:rPr>
                <w:rFonts w:cs="Arial"/>
                <w:u w:val="single"/>
              </w:rPr>
              <w:t>67</w:t>
            </w:r>
          </w:p>
        </w:tc>
        <w:tc>
          <w:tcPr>
            <w:tcW w:w="8067" w:type="dxa"/>
          </w:tcPr>
          <w:p w:rsidR="00006DDE" w:rsidRPr="00B56D9F" w:rsidRDefault="00006DDE" w:rsidP="00B56D9F">
            <w:pPr>
              <w:rPr>
                <w:rFonts w:cs="Arial"/>
                <w:lang w:val="de-DE"/>
              </w:rPr>
            </w:pPr>
            <w:r w:rsidRPr="00B56D9F">
              <w:rPr>
                <w:rFonts w:cs="Arial"/>
                <w:lang w:val="de-DE"/>
              </w:rPr>
              <w:t xml:space="preserve">- </w:t>
            </w:r>
            <w:r w:rsidR="0036469F" w:rsidRPr="00B56D9F">
              <w:rPr>
                <w:rFonts w:cs="Arial"/>
                <w:lang w:val="de-DE"/>
              </w:rPr>
              <w:t>sollte lauten</w:t>
            </w:r>
            <w:r w:rsidRPr="00B56D9F">
              <w:rPr>
                <w:rFonts w:cs="Arial"/>
                <w:lang w:val="de-DE"/>
              </w:rPr>
              <w:t xml:space="preserve"> </w:t>
            </w:r>
            <w:r w:rsidR="00FD5AE8" w:rsidRPr="00B56D9F">
              <w:rPr>
                <w:rFonts w:cs="Arial"/>
                <w:lang w:val="de-DE"/>
              </w:rPr>
              <w:t>„</w:t>
            </w:r>
            <w:r w:rsidR="00B56D9F" w:rsidRPr="00B56D9F">
              <w:rPr>
                <w:rFonts w:cs="Arial"/>
                <w:lang w:val="de-DE"/>
              </w:rPr>
              <w:t xml:space="preserve">Zeitpunkt der </w:t>
            </w:r>
            <w:r w:rsidR="00B56D9F">
              <w:rPr>
                <w:rFonts w:cs="Arial"/>
                <w:lang w:val="de-DE"/>
              </w:rPr>
              <w:t>R</w:t>
            </w:r>
            <w:r w:rsidR="00B56D9F" w:rsidRPr="00B56D9F">
              <w:rPr>
                <w:rFonts w:cs="Arial"/>
                <w:lang w:val="de-DE"/>
              </w:rPr>
              <w:t>eife</w:t>
            </w:r>
            <w:r w:rsidR="00FD5AE8" w:rsidRPr="00B56D9F">
              <w:rPr>
                <w:rFonts w:cs="Arial"/>
                <w:lang w:val="de-DE"/>
              </w:rPr>
              <w:t>“</w:t>
            </w:r>
          </w:p>
          <w:p w:rsidR="00006DDE" w:rsidRPr="007450CC" w:rsidRDefault="0001728E" w:rsidP="0001728E">
            <w:pPr>
              <w:rPr>
                <w:rFonts w:cs="Arial"/>
                <w:lang w:val="de-DE"/>
              </w:rPr>
            </w:pPr>
            <w:r w:rsidRPr="00B56D9F">
              <w:rPr>
                <w:rFonts w:cs="Arial"/>
                <w:lang w:val="de-DE"/>
              </w:rPr>
              <w:t>„</w:t>
            </w:r>
            <w:r w:rsidR="00796E86">
              <w:rPr>
                <w:rFonts w:cs="Arial"/>
                <w:lang w:val="de-DE"/>
              </w:rPr>
              <w:t>Zu</w:t>
            </w:r>
            <w:r w:rsidR="008B312E">
              <w:rPr>
                <w:rFonts w:cs="Arial"/>
                <w:lang w:val="de-DE"/>
              </w:rPr>
              <w:t xml:space="preserve"> 67</w:t>
            </w:r>
            <w:r w:rsidRPr="00B56D9F">
              <w:rPr>
                <w:rFonts w:cs="Arial"/>
                <w:lang w:val="de-DE"/>
              </w:rPr>
              <w:t xml:space="preserve">“ </w:t>
            </w:r>
            <w:r w:rsidR="0036469F" w:rsidRPr="007450CC">
              <w:rPr>
                <w:rFonts w:cs="Arial"/>
                <w:lang w:val="de-DE"/>
              </w:rPr>
              <w:t>sollte lauten</w:t>
            </w:r>
            <w:r w:rsidR="00006DDE" w:rsidRPr="007450CC">
              <w:rPr>
                <w:rFonts w:cs="Arial"/>
                <w:lang w:val="de-DE"/>
              </w:rPr>
              <w:t xml:space="preserve"> </w:t>
            </w:r>
            <w:r w:rsidR="00FD5AE8">
              <w:rPr>
                <w:rFonts w:cs="Arial"/>
                <w:lang w:val="de-DE"/>
              </w:rPr>
              <w:t>„</w:t>
            </w:r>
            <w:r w:rsidR="00B56D9F" w:rsidRPr="00B56D9F">
              <w:rPr>
                <w:rFonts w:cs="Arial"/>
                <w:lang w:val="de-DE"/>
              </w:rPr>
              <w:t xml:space="preserve">Der Zeitpunkt der </w:t>
            </w:r>
            <w:r w:rsidR="00B56D9F">
              <w:rPr>
                <w:rFonts w:cs="Arial"/>
                <w:lang w:val="de-DE"/>
              </w:rPr>
              <w:t>R</w:t>
            </w:r>
            <w:r w:rsidR="00B56D9F" w:rsidRPr="00B56D9F">
              <w:rPr>
                <w:rFonts w:cs="Arial"/>
                <w:lang w:val="de-DE"/>
              </w:rPr>
              <w:t xml:space="preserve">eife ist erreicht, wenn das allgemeine Aussehen, die Festigkeit und der Geschmack darauf schließen lassen, daß die Frucht </w:t>
            </w:r>
            <w:proofErr w:type="spellStart"/>
            <w:r w:rsidR="00B56D9F" w:rsidRPr="00B56D9F">
              <w:rPr>
                <w:rFonts w:cs="Arial"/>
                <w:lang w:val="de-DE"/>
              </w:rPr>
              <w:t>genußreif</w:t>
            </w:r>
            <w:proofErr w:type="spellEnd"/>
            <w:r w:rsidR="00B56D9F" w:rsidRPr="00B56D9F">
              <w:rPr>
                <w:rFonts w:cs="Arial"/>
                <w:lang w:val="de-DE"/>
              </w:rPr>
              <w:t xml:space="preserve"> ist</w:t>
            </w:r>
            <w:r w:rsidR="00006DDE" w:rsidRPr="007450CC">
              <w:rPr>
                <w:rFonts w:cs="Arial"/>
                <w:lang w:val="de-DE"/>
              </w:rPr>
              <w:t>.</w:t>
            </w:r>
            <w:r w:rsidR="00FD5AE8">
              <w:rPr>
                <w:rFonts w:cs="Arial"/>
                <w:lang w:val="de-DE"/>
              </w:rPr>
              <w:t>“</w:t>
            </w:r>
          </w:p>
        </w:tc>
      </w:tr>
      <w:tr w:rsidR="00006DDE" w:rsidRPr="002764B2" w:rsidTr="00CA6715">
        <w:trPr>
          <w:cantSplit/>
        </w:trPr>
        <w:tc>
          <w:tcPr>
            <w:tcW w:w="1573" w:type="dxa"/>
          </w:tcPr>
          <w:p w:rsidR="00006DDE" w:rsidRPr="002302DC" w:rsidRDefault="00796E86" w:rsidP="00CA6715">
            <w:pPr>
              <w:jc w:val="left"/>
              <w:rPr>
                <w:rFonts w:cs="Arial"/>
              </w:rPr>
            </w:pPr>
            <w:proofErr w:type="spellStart"/>
            <w:r>
              <w:rPr>
                <w:rFonts w:cs="Arial"/>
              </w:rPr>
              <w:t>Zu</w:t>
            </w:r>
            <w:proofErr w:type="spellEnd"/>
            <w:r>
              <w:rPr>
                <w:rFonts w:cs="Arial"/>
              </w:rPr>
              <w:t xml:space="preserve"> </w:t>
            </w:r>
            <w:r w:rsidR="00006DDE" w:rsidRPr="002302DC">
              <w:rPr>
                <w:rFonts w:cs="Arial"/>
              </w:rPr>
              <w:t>8</w:t>
            </w:r>
          </w:p>
        </w:tc>
        <w:tc>
          <w:tcPr>
            <w:tcW w:w="8067" w:type="dxa"/>
          </w:tcPr>
          <w:p w:rsidR="00006DDE" w:rsidRPr="007450CC" w:rsidRDefault="0036469F" w:rsidP="00CA6715">
            <w:pPr>
              <w:pStyle w:val="Normaltg"/>
              <w:keepNext/>
              <w:rPr>
                <w:lang w:val="de-DE"/>
              </w:rPr>
            </w:pPr>
            <w:r w:rsidRPr="007450CC">
              <w:rPr>
                <w:lang w:val="de-DE"/>
              </w:rPr>
              <w:t>sollte lauten</w:t>
            </w:r>
            <w:r w:rsidR="00006DDE" w:rsidRPr="007450CC">
              <w:rPr>
                <w:lang w:val="de-DE"/>
              </w:rPr>
              <w:t xml:space="preserve"> </w:t>
            </w:r>
            <w:r w:rsidR="00FD5AE8">
              <w:rPr>
                <w:lang w:val="de-DE"/>
              </w:rPr>
              <w:t>„</w:t>
            </w:r>
            <w:r w:rsidR="00045AA7">
              <w:rPr>
                <w:lang w:val="de-DE"/>
              </w:rPr>
              <w:t xml:space="preserve">Die </w:t>
            </w:r>
            <w:r w:rsidR="007450CC" w:rsidRPr="007450CC">
              <w:rPr>
                <w:lang w:val="de-DE"/>
              </w:rPr>
              <w:t>Dichte der Blütenknospen wird am J</w:t>
            </w:r>
            <w:r w:rsidR="007450CC">
              <w:rPr>
                <w:lang w:val="de-DE"/>
              </w:rPr>
              <w:t>ahresblütentrieb bestimmt</w:t>
            </w:r>
            <w:r w:rsidR="00006DDE" w:rsidRPr="007450CC">
              <w:rPr>
                <w:lang w:val="de-DE"/>
              </w:rPr>
              <w:t>.</w:t>
            </w:r>
            <w:r w:rsidR="00FD5AE8">
              <w:rPr>
                <w:lang w:val="de-DE"/>
              </w:rPr>
              <w:t>“</w:t>
            </w:r>
          </w:p>
        </w:tc>
      </w:tr>
      <w:tr w:rsidR="00006DDE" w:rsidRPr="002302DC" w:rsidTr="00CA6715">
        <w:trPr>
          <w:cantSplit/>
        </w:trPr>
        <w:tc>
          <w:tcPr>
            <w:tcW w:w="1573" w:type="dxa"/>
          </w:tcPr>
          <w:p w:rsidR="00006DDE" w:rsidRPr="002302DC" w:rsidRDefault="00796E86" w:rsidP="00CA6715">
            <w:pPr>
              <w:jc w:val="left"/>
              <w:rPr>
                <w:rFonts w:cs="Arial"/>
              </w:rPr>
            </w:pPr>
            <w:proofErr w:type="spellStart"/>
            <w:r>
              <w:rPr>
                <w:rFonts w:cs="Arial"/>
              </w:rPr>
              <w:t>Zu</w:t>
            </w:r>
            <w:proofErr w:type="spellEnd"/>
            <w:r>
              <w:rPr>
                <w:rFonts w:cs="Arial"/>
              </w:rPr>
              <w:t xml:space="preserve"> </w:t>
            </w:r>
            <w:r w:rsidR="00006DDE" w:rsidRPr="002302DC">
              <w:rPr>
                <w:rFonts w:cs="Arial"/>
              </w:rPr>
              <w:t>50</w:t>
            </w:r>
          </w:p>
        </w:tc>
        <w:tc>
          <w:tcPr>
            <w:tcW w:w="8067" w:type="dxa"/>
          </w:tcPr>
          <w:p w:rsidR="00006DDE" w:rsidRPr="002302DC" w:rsidRDefault="008B312E" w:rsidP="00CA6715">
            <w:pPr>
              <w:rPr>
                <w:rFonts w:cs="Arial"/>
              </w:rPr>
            </w:pPr>
            <w:proofErr w:type="spellStart"/>
            <w:r>
              <w:rPr>
                <w:rFonts w:cs="Arial"/>
              </w:rPr>
              <w:t>s</w:t>
            </w:r>
            <w:r w:rsidR="008E2353">
              <w:rPr>
                <w:rFonts w:cs="Arial"/>
              </w:rPr>
              <w:t>treich</w:t>
            </w:r>
            <w:r w:rsidR="00B56D9F">
              <w:rPr>
                <w:rFonts w:cs="Arial"/>
              </w:rPr>
              <w:t>en</w:t>
            </w:r>
            <w:proofErr w:type="spellEnd"/>
          </w:p>
        </w:tc>
      </w:tr>
      <w:tr w:rsidR="00006DDE" w:rsidRPr="002764B2" w:rsidTr="00CA6715">
        <w:trPr>
          <w:cantSplit/>
        </w:trPr>
        <w:tc>
          <w:tcPr>
            <w:tcW w:w="1573" w:type="dxa"/>
          </w:tcPr>
          <w:p w:rsidR="00006DDE" w:rsidRPr="00690FB7" w:rsidRDefault="00006DDE" w:rsidP="00CA6715">
            <w:pPr>
              <w:jc w:val="left"/>
              <w:rPr>
                <w:rFonts w:cs="Arial"/>
              </w:rPr>
            </w:pPr>
            <w:r w:rsidRPr="00690FB7">
              <w:rPr>
                <w:rFonts w:cs="Arial"/>
              </w:rPr>
              <w:t xml:space="preserve">TQ 5 </w:t>
            </w:r>
          </w:p>
        </w:tc>
        <w:tc>
          <w:tcPr>
            <w:tcW w:w="8067" w:type="dxa"/>
          </w:tcPr>
          <w:p w:rsidR="00006DDE" w:rsidRPr="00820627" w:rsidRDefault="0031058B" w:rsidP="00045AA7">
            <w:pPr>
              <w:rPr>
                <w:rFonts w:cs="Arial"/>
                <w:lang w:val="de-DE"/>
              </w:rPr>
            </w:pPr>
            <w:r>
              <w:rPr>
                <w:lang w:val="de-DE"/>
              </w:rPr>
              <w:t xml:space="preserve">gemäß den </w:t>
            </w:r>
            <w:r w:rsidR="005D5879" w:rsidRPr="00820627">
              <w:rPr>
                <w:lang w:val="de-DE"/>
              </w:rPr>
              <w:t>vereinbarte</w:t>
            </w:r>
            <w:r>
              <w:rPr>
                <w:lang w:val="de-DE"/>
              </w:rPr>
              <w:t>n</w:t>
            </w:r>
            <w:r w:rsidR="00006DDE" w:rsidRPr="00820627">
              <w:rPr>
                <w:lang w:val="de-DE"/>
              </w:rPr>
              <w:t xml:space="preserve"> </w:t>
            </w:r>
            <w:r>
              <w:rPr>
                <w:lang w:val="de-DE"/>
              </w:rPr>
              <w:t>Ä</w:t>
            </w:r>
            <w:r w:rsidR="000D4D50" w:rsidRPr="00820627">
              <w:rPr>
                <w:lang w:val="de-DE"/>
              </w:rPr>
              <w:t>nderungen</w:t>
            </w:r>
            <w:r w:rsidR="00006DDE" w:rsidRPr="00820627">
              <w:rPr>
                <w:lang w:val="de-DE"/>
              </w:rPr>
              <w:t xml:space="preserve"> </w:t>
            </w:r>
            <w:r>
              <w:rPr>
                <w:lang w:val="de-DE"/>
              </w:rPr>
              <w:t>der</w:t>
            </w:r>
            <w:r w:rsidR="00006DDE" w:rsidRPr="00820627">
              <w:rPr>
                <w:lang w:val="de-DE"/>
              </w:rPr>
              <w:t xml:space="preserve"> </w:t>
            </w:r>
            <w:r w:rsidR="000B7FE5">
              <w:rPr>
                <w:lang w:val="de-DE"/>
              </w:rPr>
              <w:t>Gruppierungsmerkmale</w:t>
            </w:r>
            <w:r w:rsidR="008B312E">
              <w:rPr>
                <w:lang w:val="de-DE"/>
              </w:rPr>
              <w:t xml:space="preserve"> </w:t>
            </w:r>
            <w:r w:rsidR="00045AA7">
              <w:rPr>
                <w:lang w:val="de-DE"/>
              </w:rPr>
              <w:t>aktualisieren</w:t>
            </w:r>
            <w:r w:rsidR="00933CFD">
              <w:rPr>
                <w:lang w:val="de-DE"/>
              </w:rPr>
              <w:t xml:space="preserve"> </w:t>
            </w:r>
            <w:r w:rsidR="00006DDE" w:rsidRPr="00820627">
              <w:rPr>
                <w:lang w:val="de-DE"/>
              </w:rPr>
              <w:t>(</w:t>
            </w:r>
            <w:r w:rsidR="009D36B5" w:rsidRPr="00820627">
              <w:rPr>
                <w:lang w:val="de-DE"/>
              </w:rPr>
              <w:t xml:space="preserve">vergleiche </w:t>
            </w:r>
            <w:r w:rsidR="00A14101">
              <w:rPr>
                <w:lang w:val="de-DE"/>
              </w:rPr>
              <w:t>Allgemeine Anmerkung</w:t>
            </w:r>
            <w:r w:rsidR="00006DDE" w:rsidRPr="00820627">
              <w:rPr>
                <w:lang w:val="de-DE"/>
              </w:rPr>
              <w:t xml:space="preserve"> </w:t>
            </w:r>
            <w:r>
              <w:rPr>
                <w:lang w:val="de-DE"/>
              </w:rPr>
              <w:t>oben</w:t>
            </w:r>
            <w:r w:rsidR="00006DDE" w:rsidRPr="00820627">
              <w:rPr>
                <w:lang w:val="de-DE"/>
              </w:rPr>
              <w:t>)</w:t>
            </w:r>
          </w:p>
        </w:tc>
      </w:tr>
      <w:tr w:rsidR="00006DDE" w:rsidRPr="002764B2" w:rsidTr="00CA6715">
        <w:trPr>
          <w:cantSplit/>
        </w:trPr>
        <w:tc>
          <w:tcPr>
            <w:tcW w:w="1573" w:type="dxa"/>
          </w:tcPr>
          <w:p w:rsidR="00006DDE" w:rsidRPr="002302DC" w:rsidRDefault="00006DDE" w:rsidP="00CA6715">
            <w:pPr>
              <w:jc w:val="left"/>
              <w:rPr>
                <w:rFonts w:cs="Arial"/>
              </w:rPr>
            </w:pPr>
            <w:r w:rsidRPr="002302DC">
              <w:rPr>
                <w:rFonts w:cs="Arial"/>
              </w:rPr>
              <w:t>TQ 7.1</w:t>
            </w:r>
          </w:p>
        </w:tc>
        <w:tc>
          <w:tcPr>
            <w:tcW w:w="8067" w:type="dxa"/>
          </w:tcPr>
          <w:p w:rsidR="00006DDE" w:rsidRPr="0031058B" w:rsidRDefault="00006DDE" w:rsidP="0031058B">
            <w:pPr>
              <w:rPr>
                <w:rFonts w:cs="Arial"/>
                <w:lang w:val="de-DE"/>
              </w:rPr>
            </w:pPr>
            <w:r w:rsidRPr="0031058B">
              <w:rPr>
                <w:rFonts w:cs="Arial"/>
                <w:lang w:val="de-DE"/>
              </w:rPr>
              <w:t xml:space="preserve">- </w:t>
            </w:r>
            <w:r w:rsidR="0031058B" w:rsidRPr="0031058B">
              <w:rPr>
                <w:rFonts w:cs="Arial"/>
                <w:lang w:val="de-DE"/>
              </w:rPr>
              <w:t xml:space="preserve">in </w:t>
            </w:r>
            <w:r w:rsidRPr="0031058B">
              <w:rPr>
                <w:rFonts w:cs="Arial"/>
                <w:lang w:val="de-DE"/>
              </w:rPr>
              <w:t>TQ 7.3</w:t>
            </w:r>
            <w:r w:rsidR="009644D0" w:rsidRPr="0031058B">
              <w:rPr>
                <w:rFonts w:cs="Arial"/>
                <w:lang w:val="de-DE"/>
              </w:rPr>
              <w:t xml:space="preserve"> </w:t>
            </w:r>
            <w:r w:rsidR="0031058B" w:rsidRPr="0031058B">
              <w:rPr>
                <w:rFonts w:cs="Arial"/>
                <w:lang w:val="de-DE"/>
              </w:rPr>
              <w:t xml:space="preserve">verschieben </w:t>
            </w:r>
            <w:r w:rsidR="009644D0" w:rsidRPr="0031058B">
              <w:rPr>
                <w:rFonts w:cs="Arial"/>
                <w:lang w:val="de-DE"/>
              </w:rPr>
              <w:t xml:space="preserve">und </w:t>
            </w:r>
            <w:r w:rsidR="0031058B">
              <w:rPr>
                <w:rFonts w:cs="Arial"/>
                <w:lang w:val="de-DE"/>
              </w:rPr>
              <w:t>Standardwortlaut</w:t>
            </w:r>
            <w:r w:rsidR="00DF30A6" w:rsidRPr="0031058B">
              <w:rPr>
                <w:rFonts w:cs="Arial"/>
                <w:lang w:val="de-DE"/>
              </w:rPr>
              <w:t xml:space="preserve"> für </w:t>
            </w:r>
            <w:r w:rsidRPr="0031058B">
              <w:rPr>
                <w:rFonts w:cs="Arial"/>
                <w:lang w:val="de-DE"/>
              </w:rPr>
              <w:t>7.1</w:t>
            </w:r>
            <w:r w:rsidR="0031058B">
              <w:rPr>
                <w:rFonts w:cs="Arial"/>
                <w:lang w:val="de-DE"/>
              </w:rPr>
              <w:t xml:space="preserve"> beibehalten</w:t>
            </w:r>
          </w:p>
          <w:p w:rsidR="00006DDE" w:rsidRPr="00DF30A6" w:rsidRDefault="00006DDE" w:rsidP="0001728E">
            <w:pPr>
              <w:rPr>
                <w:rFonts w:cs="Arial"/>
                <w:lang w:val="de-DE"/>
              </w:rPr>
            </w:pPr>
            <w:r w:rsidRPr="00DF30A6">
              <w:rPr>
                <w:rFonts w:cs="Arial"/>
                <w:lang w:val="de-DE"/>
              </w:rPr>
              <w:t xml:space="preserve">- </w:t>
            </w:r>
            <w:r w:rsidR="0031058B">
              <w:rPr>
                <w:rFonts w:cs="Arial"/>
                <w:lang w:val="de-DE"/>
              </w:rPr>
              <w:t xml:space="preserve">Frage nach </w:t>
            </w:r>
            <w:r w:rsidR="00045AA7">
              <w:rPr>
                <w:rFonts w:cs="Arial"/>
                <w:lang w:val="de-DE"/>
              </w:rPr>
              <w:t>Auskünften</w:t>
            </w:r>
            <w:r w:rsidR="002B726D" w:rsidRPr="00DF30A6">
              <w:rPr>
                <w:rFonts w:cs="Arial"/>
                <w:lang w:val="de-DE"/>
              </w:rPr>
              <w:t xml:space="preserve"> über</w:t>
            </w:r>
            <w:r w:rsidRPr="00DF30A6">
              <w:rPr>
                <w:rFonts w:cs="Arial"/>
                <w:lang w:val="de-DE"/>
              </w:rPr>
              <w:t xml:space="preserve"> </w:t>
            </w:r>
            <w:r w:rsidR="0031058B">
              <w:rPr>
                <w:rFonts w:cs="Arial"/>
                <w:lang w:val="de-DE"/>
              </w:rPr>
              <w:t>Fleischtyp</w:t>
            </w:r>
            <w:r w:rsidR="00DF30A6" w:rsidRPr="00DF30A6">
              <w:rPr>
                <w:rFonts w:cs="Arial"/>
                <w:lang w:val="de-DE"/>
              </w:rPr>
              <w:t xml:space="preserve"> für </w:t>
            </w:r>
            <w:r w:rsidR="0031058B">
              <w:rPr>
                <w:rFonts w:cs="Arial"/>
                <w:lang w:val="de-DE"/>
              </w:rPr>
              <w:t>die Kandidatensorte</w:t>
            </w:r>
            <w:r w:rsidRPr="00DF30A6">
              <w:rPr>
                <w:rFonts w:cs="Arial"/>
                <w:lang w:val="de-DE"/>
              </w:rPr>
              <w:t xml:space="preserve"> </w:t>
            </w:r>
            <w:r w:rsidR="008B312E">
              <w:rPr>
                <w:rFonts w:cs="Arial"/>
                <w:lang w:val="de-DE"/>
              </w:rPr>
              <w:t xml:space="preserve">hinzufügen </w:t>
            </w:r>
            <w:r w:rsidRPr="00DF30A6">
              <w:rPr>
                <w:rFonts w:cs="Arial"/>
                <w:lang w:val="de-DE"/>
              </w:rPr>
              <w:t>(</w:t>
            </w:r>
            <w:r w:rsidR="0001728E">
              <w:rPr>
                <w:rFonts w:cs="Arial"/>
                <w:lang w:val="de-DE"/>
              </w:rPr>
              <w:t>Textf</w:t>
            </w:r>
            <w:r w:rsidR="0031058B">
              <w:rPr>
                <w:rFonts w:cs="Arial"/>
                <w:lang w:val="de-DE"/>
              </w:rPr>
              <w:t>eld</w:t>
            </w:r>
            <w:r w:rsidR="008B312E">
              <w:rPr>
                <w:rFonts w:cs="Arial"/>
                <w:lang w:val="de-DE"/>
              </w:rPr>
              <w:t>)</w:t>
            </w:r>
          </w:p>
        </w:tc>
      </w:tr>
    </w:tbl>
    <w:p w:rsidR="00006DDE" w:rsidRPr="00DF30A6" w:rsidRDefault="00006DDE" w:rsidP="00CA6715">
      <w:pPr>
        <w:rPr>
          <w:rFonts w:cs="Arial"/>
          <w:bCs/>
          <w:snapToGrid w:val="0"/>
          <w:lang w:val="de-DE"/>
        </w:rPr>
      </w:pPr>
    </w:p>
    <w:p w:rsidR="00006DDE" w:rsidRPr="00DF30A6" w:rsidRDefault="00006DDE">
      <w:pPr>
        <w:jc w:val="left"/>
        <w:rPr>
          <w:rFonts w:cs="Arial"/>
          <w:lang w:val="de-DE"/>
        </w:rPr>
      </w:pPr>
      <w:r w:rsidRPr="00DF30A6">
        <w:rPr>
          <w:rFonts w:cs="Arial"/>
          <w:lang w:val="de-DE"/>
        </w:rPr>
        <w:br w:type="page"/>
      </w:r>
    </w:p>
    <w:p w:rsidR="00006DDE" w:rsidRPr="007F067A" w:rsidRDefault="00006DDE" w:rsidP="0001728E">
      <w:pPr>
        <w:keepNext/>
        <w:rPr>
          <w:rFonts w:cs="Arial"/>
          <w:lang w:val="de-DE"/>
        </w:rPr>
      </w:pPr>
      <w:r w:rsidRPr="00946CB9">
        <w:rPr>
          <w:rFonts w:cs="Arial"/>
          <w:lang w:val="de-DE"/>
        </w:rPr>
        <w:tab/>
      </w:r>
      <w:r w:rsidRPr="007F067A">
        <w:rPr>
          <w:rFonts w:cs="Arial"/>
          <w:lang w:val="de-DE"/>
        </w:rPr>
        <w:t>b)</w:t>
      </w:r>
      <w:r w:rsidRPr="007F067A">
        <w:rPr>
          <w:rFonts w:cs="Arial"/>
          <w:lang w:val="de-DE"/>
        </w:rPr>
        <w:tab/>
      </w:r>
      <w:r w:rsidR="007F067A" w:rsidRPr="007F067A">
        <w:rPr>
          <w:rFonts w:cs="Arial"/>
          <w:lang w:val="de-DE"/>
        </w:rPr>
        <w:t>Vom TC-EDC im April 2014 vorgeschlagene Änderungen</w:t>
      </w:r>
      <w:r w:rsidR="00045AA7">
        <w:rPr>
          <w:rFonts w:cs="Arial"/>
          <w:lang w:val="de-DE"/>
        </w:rPr>
        <w:t xml:space="preserve">, die in </w:t>
      </w:r>
      <w:r w:rsidR="0001728E">
        <w:rPr>
          <w:rFonts w:cs="Arial"/>
          <w:lang w:val="de-DE"/>
        </w:rPr>
        <w:t>das</w:t>
      </w:r>
      <w:r w:rsidR="00045AA7">
        <w:rPr>
          <w:rFonts w:cs="Arial"/>
          <w:lang w:val="de-DE"/>
        </w:rPr>
        <w:t xml:space="preserve"> dem TC vorgelegte Dokument aufzunehmen sind</w:t>
      </w:r>
      <w:r w:rsidRPr="007F067A">
        <w:rPr>
          <w:rFonts w:cs="Arial"/>
          <w:lang w:val="de-DE"/>
        </w:rPr>
        <w:t>:</w:t>
      </w:r>
    </w:p>
    <w:p w:rsidR="00006DDE" w:rsidRPr="007F067A" w:rsidRDefault="00006DDE" w:rsidP="00CA6715">
      <w:pPr>
        <w:keepNext/>
        <w:rPr>
          <w:rFonts w:cs="Arial"/>
          <w:bCs/>
          <w:snapToGrid w:val="0"/>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RPr="002764B2" w:rsidTr="00CA6715">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CA6715">
            <w:pPr>
              <w:jc w:val="left"/>
              <w:rPr>
                <w:rFonts w:cs="Arial"/>
                <w:bCs/>
                <w:snapToGrid w:val="0"/>
              </w:rPr>
            </w:pPr>
            <w:r w:rsidRPr="00A038CE">
              <w:rPr>
                <w:rFonts w:cs="Arial"/>
                <w:bCs/>
                <w:snapToGrid w:val="0"/>
              </w:rPr>
              <w:t>5.3, TQ 7.3.3</w:t>
            </w:r>
          </w:p>
        </w:tc>
        <w:tc>
          <w:tcPr>
            <w:tcW w:w="8080" w:type="dxa"/>
            <w:tcBorders>
              <w:top w:val="single" w:sz="4" w:space="0" w:color="auto"/>
              <w:left w:val="single" w:sz="4" w:space="0" w:color="auto"/>
              <w:bottom w:val="single" w:sz="4" w:space="0" w:color="auto"/>
              <w:right w:val="single" w:sz="4" w:space="0" w:color="auto"/>
            </w:tcBorders>
          </w:tcPr>
          <w:p w:rsidR="00006DDE" w:rsidRPr="0031058B" w:rsidRDefault="00006DDE" w:rsidP="00045AA7">
            <w:pPr>
              <w:rPr>
                <w:rFonts w:cs="Arial"/>
                <w:bCs/>
                <w:snapToGrid w:val="0"/>
                <w:lang w:val="de-DE"/>
              </w:rPr>
            </w:pPr>
            <w:r w:rsidRPr="0031058B">
              <w:rPr>
                <w:rFonts w:cs="Arial"/>
                <w:bCs/>
                <w:snapToGrid w:val="0"/>
                <w:lang w:val="de-DE"/>
              </w:rPr>
              <w:t xml:space="preserve">in </w:t>
            </w:r>
            <w:r w:rsidR="0031058B" w:rsidRPr="0031058B">
              <w:rPr>
                <w:rFonts w:cs="Arial"/>
                <w:bCs/>
                <w:snapToGrid w:val="0"/>
                <w:lang w:val="de-DE"/>
              </w:rPr>
              <w:t>d</w:t>
            </w:r>
            <w:r w:rsidR="0031058B">
              <w:rPr>
                <w:rFonts w:cs="Arial"/>
                <w:bCs/>
                <w:snapToGrid w:val="0"/>
                <w:lang w:val="de-DE"/>
              </w:rPr>
              <w:t>er</w:t>
            </w:r>
            <w:r w:rsidR="008F6437" w:rsidRPr="0031058B">
              <w:rPr>
                <w:rFonts w:cs="Arial"/>
                <w:bCs/>
                <w:snapToGrid w:val="0"/>
                <w:lang w:val="de-DE"/>
              </w:rPr>
              <w:t xml:space="preserve"> französischen</w:t>
            </w:r>
            <w:r w:rsidRPr="0031058B">
              <w:rPr>
                <w:rFonts w:cs="Arial"/>
                <w:bCs/>
                <w:snapToGrid w:val="0"/>
                <w:lang w:val="de-DE"/>
              </w:rPr>
              <w:t xml:space="preserve"> </w:t>
            </w:r>
            <w:r w:rsidR="0031058B">
              <w:rPr>
                <w:rFonts w:cs="Arial"/>
                <w:bCs/>
                <w:snapToGrid w:val="0"/>
                <w:lang w:val="de-DE"/>
              </w:rPr>
              <w:t>F</w:t>
            </w:r>
            <w:r w:rsidR="00360611" w:rsidRPr="0031058B">
              <w:rPr>
                <w:rFonts w:cs="Arial"/>
                <w:bCs/>
                <w:snapToGrid w:val="0"/>
                <w:lang w:val="de-DE"/>
              </w:rPr>
              <w:t>assung</w:t>
            </w:r>
            <w:r w:rsidRPr="0031058B">
              <w:rPr>
                <w:rFonts w:cs="Arial"/>
                <w:bCs/>
                <w:snapToGrid w:val="0"/>
                <w:lang w:val="de-DE"/>
              </w:rPr>
              <w:t xml:space="preserve"> </w:t>
            </w:r>
            <w:r w:rsidR="00045AA7">
              <w:rPr>
                <w:rFonts w:cs="Arial"/>
                <w:bCs/>
                <w:snapToGrid w:val="0"/>
                <w:lang w:val="de-DE"/>
              </w:rPr>
              <w:t>durchgängig im ganzen</w:t>
            </w:r>
            <w:r w:rsidR="00045AA7" w:rsidRPr="0031058B">
              <w:rPr>
                <w:rFonts w:cs="Arial"/>
                <w:bCs/>
                <w:snapToGrid w:val="0"/>
                <w:lang w:val="de-DE"/>
              </w:rPr>
              <w:t xml:space="preserve"> Dokument</w:t>
            </w:r>
            <w:r w:rsidR="00045AA7">
              <w:rPr>
                <w:rFonts w:cs="Arial"/>
                <w:bCs/>
                <w:snapToGrid w:val="0"/>
                <w:lang w:val="de-DE"/>
              </w:rPr>
              <w:t xml:space="preserve"> </w:t>
            </w:r>
            <w:r w:rsidR="008B312E" w:rsidRPr="0031058B">
              <w:rPr>
                <w:rFonts w:cs="Arial"/>
                <w:bCs/>
                <w:snapToGrid w:val="0"/>
                <w:lang w:val="de-DE"/>
              </w:rPr>
              <w:t>„</w:t>
            </w:r>
            <w:proofErr w:type="spellStart"/>
            <w:r w:rsidR="008B312E" w:rsidRPr="0031058B">
              <w:rPr>
                <w:rFonts w:cs="Arial"/>
                <w:bCs/>
                <w:snapToGrid w:val="0"/>
                <w:lang w:val="de-DE"/>
              </w:rPr>
              <w:t>stony</w:t>
            </w:r>
            <w:proofErr w:type="spellEnd"/>
            <w:r w:rsidR="008B312E" w:rsidRPr="0031058B">
              <w:rPr>
                <w:rFonts w:cs="Arial"/>
                <w:bCs/>
                <w:snapToGrid w:val="0"/>
                <w:lang w:val="de-DE"/>
              </w:rPr>
              <w:t xml:space="preserve"> </w:t>
            </w:r>
            <w:proofErr w:type="spellStart"/>
            <w:r w:rsidR="008B312E" w:rsidRPr="0031058B">
              <w:rPr>
                <w:rFonts w:cs="Arial"/>
                <w:bCs/>
                <w:snapToGrid w:val="0"/>
                <w:lang w:val="de-DE"/>
              </w:rPr>
              <w:t>hard</w:t>
            </w:r>
            <w:proofErr w:type="spellEnd"/>
            <w:r w:rsidR="008B312E" w:rsidRPr="0031058B">
              <w:rPr>
                <w:rFonts w:cs="Arial"/>
                <w:bCs/>
                <w:snapToGrid w:val="0"/>
                <w:lang w:val="de-DE"/>
              </w:rPr>
              <w:t xml:space="preserve">“ </w:t>
            </w:r>
            <w:r w:rsidR="005D18AB" w:rsidRPr="0031058B">
              <w:rPr>
                <w:rFonts w:cs="Arial"/>
                <w:bCs/>
                <w:snapToGrid w:val="0"/>
                <w:lang w:val="de-DE"/>
              </w:rPr>
              <w:t>anstatt</w:t>
            </w:r>
            <w:r w:rsidRPr="0031058B">
              <w:rPr>
                <w:rFonts w:cs="Arial"/>
                <w:bCs/>
                <w:snapToGrid w:val="0"/>
                <w:lang w:val="de-DE"/>
              </w:rPr>
              <w:t xml:space="preserve"> </w:t>
            </w:r>
            <w:r w:rsidR="0031058B">
              <w:rPr>
                <w:rFonts w:cs="Arial"/>
                <w:bCs/>
                <w:snapToGrid w:val="0"/>
                <w:lang w:val="de-DE"/>
              </w:rPr>
              <w:t>der</w:t>
            </w:r>
            <w:r w:rsidRPr="0031058B">
              <w:rPr>
                <w:rFonts w:cs="Arial"/>
                <w:bCs/>
                <w:snapToGrid w:val="0"/>
                <w:lang w:val="de-DE"/>
              </w:rPr>
              <w:t xml:space="preserve"> </w:t>
            </w:r>
            <w:r w:rsidR="00B24F4A" w:rsidRPr="0031058B">
              <w:rPr>
                <w:rFonts w:cs="Arial"/>
                <w:bCs/>
                <w:snapToGrid w:val="0"/>
                <w:lang w:val="de-DE"/>
              </w:rPr>
              <w:t>Übersetzung</w:t>
            </w:r>
            <w:r w:rsidRPr="0031058B">
              <w:rPr>
                <w:rFonts w:cs="Arial"/>
                <w:bCs/>
                <w:snapToGrid w:val="0"/>
                <w:lang w:val="de-DE"/>
              </w:rPr>
              <w:t xml:space="preserve"> </w:t>
            </w:r>
            <w:r w:rsidR="00FD5AE8" w:rsidRPr="0031058B">
              <w:rPr>
                <w:rFonts w:cs="Arial"/>
                <w:bCs/>
                <w:snapToGrid w:val="0"/>
                <w:lang w:val="de-DE"/>
              </w:rPr>
              <w:t>„</w:t>
            </w:r>
            <w:proofErr w:type="spellStart"/>
            <w:r w:rsidRPr="0031058B">
              <w:rPr>
                <w:rFonts w:cs="Arial"/>
                <w:bCs/>
                <w:snapToGrid w:val="0"/>
                <w:lang w:val="de-DE"/>
              </w:rPr>
              <w:t>dure</w:t>
            </w:r>
            <w:proofErr w:type="spellEnd"/>
            <w:r w:rsidRPr="0031058B">
              <w:rPr>
                <w:rFonts w:cs="Arial"/>
                <w:bCs/>
                <w:snapToGrid w:val="0"/>
                <w:lang w:val="de-DE"/>
              </w:rPr>
              <w:t xml:space="preserve"> </w:t>
            </w:r>
            <w:proofErr w:type="spellStart"/>
            <w:r w:rsidRPr="0031058B">
              <w:rPr>
                <w:rFonts w:cs="Arial"/>
                <w:bCs/>
                <w:snapToGrid w:val="0"/>
                <w:lang w:val="de-DE"/>
              </w:rPr>
              <w:t>comme</w:t>
            </w:r>
            <w:proofErr w:type="spellEnd"/>
            <w:r w:rsidRPr="0031058B">
              <w:rPr>
                <w:rFonts w:cs="Arial"/>
                <w:bCs/>
                <w:snapToGrid w:val="0"/>
                <w:lang w:val="de-DE"/>
              </w:rPr>
              <w:t xml:space="preserve"> la </w:t>
            </w:r>
            <w:proofErr w:type="spellStart"/>
            <w:r w:rsidRPr="0031058B">
              <w:rPr>
                <w:rFonts w:cs="Arial"/>
                <w:bCs/>
                <w:snapToGrid w:val="0"/>
                <w:lang w:val="de-DE"/>
              </w:rPr>
              <w:t>pierre</w:t>
            </w:r>
            <w:proofErr w:type="spellEnd"/>
            <w:r w:rsidR="00FD5AE8" w:rsidRPr="0031058B">
              <w:rPr>
                <w:rFonts w:cs="Arial"/>
                <w:bCs/>
                <w:snapToGrid w:val="0"/>
                <w:lang w:val="de-DE"/>
              </w:rPr>
              <w:t>“</w:t>
            </w:r>
            <w:r w:rsidRPr="0031058B">
              <w:rPr>
                <w:rFonts w:cs="Arial"/>
                <w:bCs/>
                <w:snapToGrid w:val="0"/>
                <w:lang w:val="de-DE"/>
              </w:rPr>
              <w:t xml:space="preserve"> </w:t>
            </w:r>
            <w:r w:rsidR="008B312E">
              <w:rPr>
                <w:rFonts w:cs="Arial"/>
                <w:bCs/>
                <w:snapToGrid w:val="0"/>
                <w:lang w:val="de-DE"/>
              </w:rPr>
              <w:t>verwenden</w:t>
            </w:r>
          </w:p>
        </w:tc>
      </w:tr>
      <w:tr w:rsidR="00006DDE" w:rsidRPr="002764B2" w:rsidTr="00CA6715">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914F9D" w:rsidP="0031058B">
            <w:pPr>
              <w:jc w:val="left"/>
              <w:rPr>
                <w:rFonts w:cs="Arial"/>
                <w:bCs/>
                <w:snapToGrid w:val="0"/>
              </w:rPr>
            </w:pPr>
            <w:proofErr w:type="spellStart"/>
            <w:r>
              <w:rPr>
                <w:rFonts w:cs="Arial"/>
                <w:bCs/>
                <w:snapToGrid w:val="0"/>
              </w:rPr>
              <w:t>Neue</w:t>
            </w:r>
            <w:proofErr w:type="spellEnd"/>
            <w:r w:rsidR="00006DDE">
              <w:rPr>
                <w:rFonts w:cs="Arial"/>
                <w:bCs/>
                <w:snapToGrid w:val="0"/>
              </w:rPr>
              <w:t xml:space="preserve"> </w:t>
            </w:r>
            <w:proofErr w:type="spellStart"/>
            <w:r w:rsidR="0008240A">
              <w:rPr>
                <w:rFonts w:cs="Arial"/>
                <w:bCs/>
                <w:snapToGrid w:val="0"/>
              </w:rPr>
              <w:t>Merkmale</w:t>
            </w:r>
            <w:proofErr w:type="spellEnd"/>
            <w:r w:rsidR="0008240A">
              <w:rPr>
                <w:rFonts w:cs="Arial"/>
                <w:bCs/>
                <w:snapToGrid w:val="0"/>
              </w:rPr>
              <w:t xml:space="preserve"> </w:t>
            </w:r>
            <w:proofErr w:type="spellStart"/>
            <w:r w:rsidR="0031058B">
              <w:rPr>
                <w:rFonts w:cs="Arial"/>
                <w:bCs/>
                <w:snapToGrid w:val="0"/>
              </w:rPr>
              <w:t>nach</w:t>
            </w:r>
            <w:proofErr w:type="spellEnd"/>
            <w:r w:rsidR="00006DDE">
              <w:rPr>
                <w:rFonts w:cs="Arial"/>
                <w:bCs/>
                <w:snapToGrid w:val="0"/>
              </w:rPr>
              <w:t xml:space="preserve"> 52, 53, 54</w:t>
            </w:r>
          </w:p>
        </w:tc>
        <w:tc>
          <w:tcPr>
            <w:tcW w:w="8080" w:type="dxa"/>
            <w:tcBorders>
              <w:top w:val="single" w:sz="4" w:space="0" w:color="auto"/>
              <w:left w:val="single" w:sz="4" w:space="0" w:color="auto"/>
              <w:bottom w:val="single" w:sz="4" w:space="0" w:color="auto"/>
              <w:right w:val="single" w:sz="4" w:space="0" w:color="auto"/>
            </w:tcBorders>
          </w:tcPr>
          <w:p w:rsidR="00006DDE" w:rsidRPr="0031058B" w:rsidRDefault="0036469F" w:rsidP="0001728E">
            <w:pPr>
              <w:rPr>
                <w:rFonts w:cs="Arial"/>
                <w:bCs/>
                <w:snapToGrid w:val="0"/>
                <w:lang w:val="de-DE"/>
              </w:rPr>
            </w:pPr>
            <w:r w:rsidRPr="0031058B">
              <w:rPr>
                <w:rFonts w:cs="Arial"/>
                <w:bCs/>
                <w:snapToGrid w:val="0"/>
                <w:lang w:val="de-DE"/>
              </w:rPr>
              <w:t>sollte lauten</w:t>
            </w:r>
            <w:r w:rsidR="00006DDE" w:rsidRPr="0031058B">
              <w:rPr>
                <w:rFonts w:cs="Arial"/>
                <w:bCs/>
                <w:snapToGrid w:val="0"/>
                <w:lang w:val="de-DE"/>
              </w:rPr>
              <w:t xml:space="preserve"> </w:t>
            </w:r>
            <w:r w:rsidR="00FD5AE8" w:rsidRPr="0031058B">
              <w:rPr>
                <w:rFonts w:cs="Arial"/>
                <w:bCs/>
                <w:snapToGrid w:val="0"/>
                <w:lang w:val="de-DE"/>
              </w:rPr>
              <w:t>„</w:t>
            </w:r>
            <w:r w:rsidR="0031058B" w:rsidRPr="0031058B">
              <w:rPr>
                <w:rFonts w:cs="Arial"/>
                <w:bCs/>
                <w:snapToGrid w:val="0"/>
                <w:lang w:val="de-DE"/>
              </w:rPr>
              <w:t>Frucht</w:t>
            </w:r>
            <w:r w:rsidR="00006DDE" w:rsidRPr="0031058B">
              <w:rPr>
                <w:rFonts w:cs="Arial"/>
                <w:bCs/>
                <w:snapToGrid w:val="0"/>
                <w:lang w:val="de-DE"/>
              </w:rPr>
              <w:t xml:space="preserve">: </w:t>
            </w:r>
            <w:r w:rsidR="0031058B" w:rsidRPr="0031058B">
              <w:rPr>
                <w:rFonts w:cs="Arial"/>
                <w:bCs/>
                <w:snapToGrid w:val="0"/>
                <w:lang w:val="de-DE"/>
              </w:rPr>
              <w:t>Intensität</w:t>
            </w:r>
            <w:r w:rsidR="00006DDE" w:rsidRPr="0031058B">
              <w:rPr>
                <w:rFonts w:cs="Arial"/>
                <w:bCs/>
                <w:snapToGrid w:val="0"/>
                <w:lang w:val="de-DE"/>
              </w:rPr>
              <w:t xml:space="preserve"> </w:t>
            </w:r>
            <w:r w:rsidR="0031058B">
              <w:rPr>
                <w:rFonts w:cs="Arial"/>
                <w:bCs/>
                <w:snapToGrid w:val="0"/>
                <w:lang w:val="de-DE"/>
              </w:rPr>
              <w:t>von</w:t>
            </w:r>
            <w:r w:rsidR="00006DDE" w:rsidRPr="0031058B">
              <w:rPr>
                <w:rFonts w:cs="Arial"/>
                <w:bCs/>
                <w:snapToGrid w:val="0"/>
                <w:lang w:val="de-DE"/>
              </w:rPr>
              <w:t>…</w:t>
            </w:r>
            <w:r w:rsidR="00FD5AE8" w:rsidRPr="0031058B">
              <w:rPr>
                <w:rFonts w:cs="Arial"/>
                <w:bCs/>
                <w:snapToGrid w:val="0"/>
                <w:lang w:val="de-DE"/>
              </w:rPr>
              <w:t>“</w:t>
            </w:r>
            <w:r w:rsidR="00006DDE" w:rsidRPr="0031058B">
              <w:rPr>
                <w:rFonts w:cs="Arial"/>
                <w:bCs/>
                <w:snapToGrid w:val="0"/>
                <w:lang w:val="de-DE"/>
              </w:rPr>
              <w:t xml:space="preserve"> </w:t>
            </w:r>
            <w:r w:rsidR="005D18AB" w:rsidRPr="0031058B">
              <w:rPr>
                <w:rFonts w:cs="Arial"/>
                <w:bCs/>
                <w:snapToGrid w:val="0"/>
                <w:lang w:val="de-DE"/>
              </w:rPr>
              <w:t>anstatt</w:t>
            </w:r>
            <w:r w:rsidR="00006DDE" w:rsidRPr="0031058B">
              <w:rPr>
                <w:rFonts w:cs="Arial"/>
                <w:bCs/>
                <w:snapToGrid w:val="0"/>
                <w:lang w:val="de-DE"/>
              </w:rPr>
              <w:t xml:space="preserve"> </w:t>
            </w:r>
            <w:r w:rsidR="00FD5AE8" w:rsidRPr="0031058B">
              <w:rPr>
                <w:rFonts w:cs="Arial"/>
                <w:bCs/>
                <w:snapToGrid w:val="0"/>
                <w:lang w:val="de-DE"/>
              </w:rPr>
              <w:t>„</w:t>
            </w:r>
            <w:r w:rsidR="00E907E6">
              <w:rPr>
                <w:rFonts w:cs="Arial"/>
                <w:bCs/>
                <w:snapToGrid w:val="0"/>
                <w:lang w:val="de-DE"/>
              </w:rPr>
              <w:t xml:space="preserve">Grad </w:t>
            </w:r>
            <w:r w:rsidR="0001728E">
              <w:rPr>
                <w:rFonts w:cs="Arial"/>
                <w:bCs/>
                <w:snapToGrid w:val="0"/>
                <w:lang w:val="de-DE"/>
              </w:rPr>
              <w:t>von</w:t>
            </w:r>
            <w:r w:rsidR="00FD5AE8" w:rsidRPr="0031058B">
              <w:rPr>
                <w:rFonts w:cs="Arial"/>
                <w:bCs/>
                <w:snapToGrid w:val="0"/>
                <w:lang w:val="de-DE"/>
              </w:rPr>
              <w:t>“</w:t>
            </w:r>
          </w:p>
        </w:tc>
      </w:tr>
      <w:tr w:rsidR="00006DDE" w:rsidRPr="002764B2" w:rsidTr="00CA6715">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E046F" w:rsidP="00CA6715">
            <w:pPr>
              <w:jc w:val="left"/>
              <w:rPr>
                <w:rFonts w:cs="Arial"/>
                <w:bCs/>
                <w:snapToGrid w:val="0"/>
              </w:rPr>
            </w:pPr>
            <w:proofErr w:type="spellStart"/>
            <w:r>
              <w:rPr>
                <w:rFonts w:cs="Arial"/>
                <w:bCs/>
                <w:snapToGrid w:val="0"/>
              </w:rPr>
              <w:t>Merkmal</w:t>
            </w:r>
            <w:proofErr w:type="spellEnd"/>
            <w:r w:rsidR="00006DDE">
              <w:rPr>
                <w:rFonts w:cs="Arial"/>
                <w:bCs/>
                <w:snapToGrid w:val="0"/>
              </w:rPr>
              <w:t xml:space="preserve"> 56</w:t>
            </w:r>
          </w:p>
        </w:tc>
        <w:tc>
          <w:tcPr>
            <w:tcW w:w="8080" w:type="dxa"/>
            <w:tcBorders>
              <w:top w:val="single" w:sz="4" w:space="0" w:color="auto"/>
              <w:left w:val="single" w:sz="4" w:space="0" w:color="auto"/>
              <w:bottom w:val="single" w:sz="4" w:space="0" w:color="auto"/>
              <w:right w:val="single" w:sz="4" w:space="0" w:color="auto"/>
            </w:tcBorders>
          </w:tcPr>
          <w:p w:rsidR="00006DDE" w:rsidRPr="005D18AB" w:rsidRDefault="007F067A" w:rsidP="00E907E6">
            <w:pPr>
              <w:rPr>
                <w:rFonts w:cs="Arial"/>
                <w:bCs/>
                <w:snapToGrid w:val="0"/>
                <w:lang w:val="de-DE"/>
              </w:rPr>
            </w:pPr>
            <w:r w:rsidRPr="005D18AB">
              <w:rPr>
                <w:rFonts w:cs="Arial"/>
                <w:bCs/>
                <w:snapToGrid w:val="0"/>
                <w:lang w:val="de-DE"/>
              </w:rPr>
              <w:t>als</w:t>
            </w:r>
            <w:r w:rsidR="00006DDE" w:rsidRPr="005D18AB">
              <w:rPr>
                <w:rFonts w:cs="Arial"/>
                <w:bCs/>
                <w:snapToGrid w:val="0"/>
                <w:lang w:val="de-DE"/>
              </w:rPr>
              <w:t xml:space="preserve"> MG </w:t>
            </w:r>
            <w:r w:rsidR="005D18AB" w:rsidRPr="005D18AB">
              <w:rPr>
                <w:rFonts w:cs="Arial"/>
                <w:bCs/>
                <w:snapToGrid w:val="0"/>
                <w:lang w:val="de-DE"/>
              </w:rPr>
              <w:t>anstatt</w:t>
            </w:r>
            <w:r w:rsidR="00006DDE" w:rsidRPr="005D18AB">
              <w:rPr>
                <w:rFonts w:cs="Arial"/>
                <w:bCs/>
                <w:snapToGrid w:val="0"/>
                <w:lang w:val="de-DE"/>
              </w:rPr>
              <w:t xml:space="preserve"> VG</w:t>
            </w:r>
            <w:r w:rsidR="008B312E">
              <w:rPr>
                <w:rFonts w:cs="Arial"/>
                <w:bCs/>
                <w:snapToGrid w:val="0"/>
                <w:lang w:val="de-DE"/>
              </w:rPr>
              <w:t xml:space="preserve"> angeben</w:t>
            </w:r>
          </w:p>
        </w:tc>
      </w:tr>
      <w:tr w:rsidR="00006DDE" w:rsidRPr="002764B2" w:rsidTr="00CA6715">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E046F" w:rsidP="00CA6715">
            <w:pPr>
              <w:jc w:val="left"/>
              <w:rPr>
                <w:rFonts w:cs="Arial"/>
                <w:bCs/>
                <w:snapToGrid w:val="0"/>
              </w:rPr>
            </w:pPr>
            <w:proofErr w:type="spellStart"/>
            <w:r>
              <w:rPr>
                <w:rFonts w:cs="Arial"/>
                <w:bCs/>
                <w:snapToGrid w:val="0"/>
              </w:rPr>
              <w:t>Merkmal</w:t>
            </w:r>
            <w:proofErr w:type="spellEnd"/>
            <w:r w:rsidR="00006DDE">
              <w:rPr>
                <w:rFonts w:cs="Arial"/>
                <w:bCs/>
                <w:snapToGrid w:val="0"/>
              </w:rPr>
              <w:t xml:space="preserve"> 59</w:t>
            </w:r>
          </w:p>
        </w:tc>
        <w:tc>
          <w:tcPr>
            <w:tcW w:w="8080" w:type="dxa"/>
            <w:tcBorders>
              <w:top w:val="single" w:sz="4" w:space="0" w:color="auto"/>
              <w:left w:val="single" w:sz="4" w:space="0" w:color="auto"/>
              <w:bottom w:val="single" w:sz="4" w:space="0" w:color="auto"/>
              <w:right w:val="single" w:sz="4" w:space="0" w:color="auto"/>
            </w:tcBorders>
          </w:tcPr>
          <w:p w:rsidR="00006DDE" w:rsidRPr="005D18AB" w:rsidRDefault="007F067A" w:rsidP="00E907E6">
            <w:pPr>
              <w:rPr>
                <w:rFonts w:cs="Arial"/>
                <w:bCs/>
                <w:snapToGrid w:val="0"/>
                <w:lang w:val="de-DE"/>
              </w:rPr>
            </w:pPr>
            <w:r w:rsidRPr="005D18AB">
              <w:rPr>
                <w:rFonts w:cs="Arial"/>
                <w:bCs/>
                <w:snapToGrid w:val="0"/>
                <w:lang w:val="de-DE"/>
              </w:rPr>
              <w:t>als</w:t>
            </w:r>
            <w:r w:rsidR="00006DDE" w:rsidRPr="005D18AB">
              <w:rPr>
                <w:rFonts w:cs="Arial"/>
                <w:bCs/>
                <w:snapToGrid w:val="0"/>
                <w:lang w:val="de-DE"/>
              </w:rPr>
              <w:t xml:space="preserve"> VG </w:t>
            </w:r>
            <w:r w:rsidR="005D18AB" w:rsidRPr="005D18AB">
              <w:rPr>
                <w:rFonts w:cs="Arial"/>
                <w:bCs/>
                <w:snapToGrid w:val="0"/>
                <w:lang w:val="de-DE"/>
              </w:rPr>
              <w:t>anstatt</w:t>
            </w:r>
            <w:r w:rsidR="00006DDE" w:rsidRPr="005D18AB">
              <w:rPr>
                <w:rFonts w:cs="Arial"/>
                <w:bCs/>
                <w:snapToGrid w:val="0"/>
                <w:lang w:val="de-DE"/>
              </w:rPr>
              <w:t xml:space="preserve"> MG</w:t>
            </w:r>
            <w:r w:rsidR="008B312E">
              <w:rPr>
                <w:rFonts w:cs="Arial"/>
                <w:bCs/>
                <w:snapToGrid w:val="0"/>
                <w:lang w:val="de-DE"/>
              </w:rPr>
              <w:t xml:space="preserve"> angeben</w:t>
            </w:r>
          </w:p>
        </w:tc>
      </w:tr>
      <w:tr w:rsidR="00006DDE" w:rsidTr="00CA6715">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796E86" w:rsidP="00CA6715">
            <w:pPr>
              <w:jc w:val="left"/>
              <w:rPr>
                <w:rFonts w:cs="Arial"/>
                <w:bCs/>
                <w:snapToGrid w:val="0"/>
              </w:rPr>
            </w:pPr>
            <w:proofErr w:type="spellStart"/>
            <w:r>
              <w:rPr>
                <w:rFonts w:cs="Arial"/>
                <w:bCs/>
                <w:snapToGrid w:val="0"/>
              </w:rPr>
              <w:t>Zu</w:t>
            </w:r>
            <w:proofErr w:type="spellEnd"/>
            <w:r>
              <w:rPr>
                <w:rFonts w:cs="Arial"/>
                <w:bCs/>
                <w:snapToGrid w:val="0"/>
              </w:rPr>
              <w:t xml:space="preserve"> </w:t>
            </w:r>
            <w:r w:rsidR="00006DDE">
              <w:rPr>
                <w:rFonts w:cs="Arial"/>
                <w:bCs/>
                <w:snapToGrid w:val="0"/>
              </w:rPr>
              <w:t>3</w:t>
            </w:r>
          </w:p>
        </w:tc>
        <w:tc>
          <w:tcPr>
            <w:tcW w:w="8080" w:type="dxa"/>
            <w:tcBorders>
              <w:top w:val="single" w:sz="4" w:space="0" w:color="auto"/>
              <w:left w:val="single" w:sz="4" w:space="0" w:color="auto"/>
              <w:bottom w:val="single" w:sz="4" w:space="0" w:color="auto"/>
              <w:right w:val="single" w:sz="4" w:space="0" w:color="auto"/>
            </w:tcBorders>
          </w:tcPr>
          <w:p w:rsidR="00006DDE" w:rsidRPr="003D0567" w:rsidRDefault="008B312E" w:rsidP="00E907E6">
            <w:pPr>
              <w:rPr>
                <w:rFonts w:cs="Arial"/>
                <w:bCs/>
                <w:snapToGrid w:val="0"/>
              </w:rPr>
            </w:pPr>
            <w:proofErr w:type="spellStart"/>
            <w:r>
              <w:rPr>
                <w:rFonts w:cs="Arial"/>
                <w:bCs/>
                <w:snapToGrid w:val="0"/>
              </w:rPr>
              <w:t>Satz</w:t>
            </w:r>
            <w:proofErr w:type="spellEnd"/>
            <w:r>
              <w:rPr>
                <w:rFonts w:cs="Arial"/>
                <w:bCs/>
                <w:snapToGrid w:val="0"/>
              </w:rPr>
              <w:t xml:space="preserve"> </w:t>
            </w:r>
            <w:proofErr w:type="spellStart"/>
            <w:r>
              <w:rPr>
                <w:rFonts w:cs="Arial"/>
                <w:bCs/>
                <w:snapToGrid w:val="0"/>
              </w:rPr>
              <w:t>streichen</w:t>
            </w:r>
            <w:proofErr w:type="spellEnd"/>
          </w:p>
        </w:tc>
      </w:tr>
    </w:tbl>
    <w:p w:rsidR="00006DDE" w:rsidRDefault="00006DDE" w:rsidP="00CA6715">
      <w:pPr>
        <w:rPr>
          <w:rFonts w:cs="Arial"/>
          <w:bCs/>
          <w:snapToGrid w:val="0"/>
        </w:rPr>
      </w:pPr>
    </w:p>
    <w:p w:rsidR="00006DDE" w:rsidRDefault="00006DDE" w:rsidP="00CA6715">
      <w:pPr>
        <w:rPr>
          <w:rFonts w:cs="Arial"/>
          <w:bCs/>
          <w:snapToGrid w:val="0"/>
        </w:rPr>
      </w:pPr>
    </w:p>
    <w:p w:rsidR="00006DDE" w:rsidRPr="0036451D" w:rsidRDefault="00006DDE" w:rsidP="00CA6715">
      <w:pPr>
        <w:rPr>
          <w:rFonts w:cs="Arial"/>
          <w:bCs/>
          <w:snapToGrid w:val="0"/>
        </w:rPr>
      </w:pPr>
    </w:p>
    <w:p w:rsidR="00006DDE" w:rsidRDefault="00006DDE" w:rsidP="00CA6715">
      <w:pPr>
        <w:keepNext/>
        <w:rPr>
          <w:rFonts w:cs="Arial"/>
          <w:u w:val="single"/>
        </w:rPr>
      </w:pPr>
      <w:r>
        <w:rPr>
          <w:snapToGrid w:val="0"/>
        </w:rPr>
        <w:t>2</w:t>
      </w:r>
      <w:r w:rsidRPr="00D22F3C">
        <w:rPr>
          <w:snapToGrid w:val="0"/>
        </w:rPr>
        <w:t>.</w:t>
      </w:r>
      <w:r w:rsidRPr="00D22F3C">
        <w:rPr>
          <w:snapToGrid w:val="0"/>
        </w:rPr>
        <w:tab/>
      </w:r>
      <w:r w:rsidR="00914F9D">
        <w:rPr>
          <w:snapToGrid w:val="0"/>
        </w:rPr>
        <w:t>NEUE</w:t>
      </w:r>
      <w:r w:rsidRPr="00D22F3C">
        <w:rPr>
          <w:snapToGrid w:val="0"/>
        </w:rPr>
        <w:t xml:space="preserve"> </w:t>
      </w:r>
      <w:r w:rsidR="002B3509">
        <w:rPr>
          <w:snapToGrid w:val="0"/>
        </w:rPr>
        <w:t>PRÜFUNGSRICHTLINIEN</w:t>
      </w:r>
    </w:p>
    <w:p w:rsidR="00006DDE" w:rsidRDefault="00006DDE" w:rsidP="00CA6715">
      <w:pPr>
        <w:keepNext/>
        <w:rPr>
          <w:rFonts w:cs="Arial"/>
          <w:u w:val="single"/>
        </w:rPr>
      </w:pPr>
    </w:p>
    <w:p w:rsidR="00006DDE" w:rsidRPr="005F2F8D" w:rsidRDefault="00045AA7" w:rsidP="00045AA7">
      <w:pPr>
        <w:keepNext/>
        <w:rPr>
          <w:rFonts w:cs="Arial"/>
          <w:u w:val="single"/>
        </w:rPr>
      </w:pPr>
      <w:proofErr w:type="spellStart"/>
      <w:r>
        <w:rPr>
          <w:rFonts w:cs="Arial"/>
          <w:u w:val="single"/>
        </w:rPr>
        <w:t>Allgemein</w:t>
      </w:r>
      <w:proofErr w:type="spellEnd"/>
    </w:p>
    <w:p w:rsidR="00006DDE" w:rsidRPr="005F2F8D" w:rsidRDefault="00006DDE" w:rsidP="00CA6715">
      <w:pPr>
        <w:keepNext/>
        <w:rPr>
          <w:rFonts w:cs="Arial"/>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764B2" w:rsidTr="00006DDE">
        <w:trPr>
          <w:cantSplit/>
        </w:trPr>
        <w:tc>
          <w:tcPr>
            <w:tcW w:w="1560" w:type="dxa"/>
          </w:tcPr>
          <w:p w:rsidR="00006DDE" w:rsidRPr="000E2AA3" w:rsidRDefault="00006DDE" w:rsidP="00CA6715">
            <w:pPr>
              <w:keepNext/>
              <w:rPr>
                <w:rFonts w:cs="Arial"/>
              </w:rPr>
            </w:pPr>
            <w:r>
              <w:rPr>
                <w:rFonts w:cs="Arial"/>
              </w:rPr>
              <w:t>8.</w:t>
            </w:r>
          </w:p>
        </w:tc>
        <w:tc>
          <w:tcPr>
            <w:tcW w:w="8080" w:type="dxa"/>
          </w:tcPr>
          <w:p w:rsidR="00006DDE" w:rsidRPr="00E907E6" w:rsidRDefault="00006DDE" w:rsidP="008B312E">
            <w:pPr>
              <w:keepNext/>
              <w:autoSpaceDE w:val="0"/>
              <w:autoSpaceDN w:val="0"/>
              <w:adjustRightInd w:val="0"/>
              <w:rPr>
                <w:bCs/>
                <w:lang w:val="de-DE"/>
              </w:rPr>
            </w:pPr>
            <w:r w:rsidRPr="00E907E6">
              <w:rPr>
                <w:bCs/>
                <w:lang w:val="de-DE"/>
              </w:rPr>
              <w:t xml:space="preserve">- TGP/14: </w:t>
            </w:r>
            <w:r w:rsidR="00E907E6" w:rsidRPr="00E907E6">
              <w:rPr>
                <w:bCs/>
                <w:lang w:val="de-DE"/>
              </w:rPr>
              <w:t>Raster</w:t>
            </w:r>
            <w:r w:rsidRPr="00E907E6">
              <w:rPr>
                <w:bCs/>
                <w:lang w:val="de-DE"/>
              </w:rPr>
              <w:t xml:space="preserve">: </w:t>
            </w:r>
            <w:r w:rsidR="00E907E6" w:rsidRPr="00E907E6">
              <w:rPr>
                <w:bCs/>
                <w:lang w:val="de-DE"/>
              </w:rPr>
              <w:t xml:space="preserve">Klammern </w:t>
            </w:r>
            <w:r w:rsidR="00E907E6">
              <w:rPr>
                <w:bCs/>
                <w:lang w:val="de-DE"/>
              </w:rPr>
              <w:t>in der Überschrift</w:t>
            </w:r>
            <w:r w:rsidR="008B312E">
              <w:rPr>
                <w:bCs/>
                <w:lang w:val="de-DE"/>
              </w:rPr>
              <w:t xml:space="preserve"> streichen</w:t>
            </w:r>
          </w:p>
          <w:p w:rsidR="00006DDE" w:rsidRPr="00E907E6" w:rsidRDefault="00006DDE" w:rsidP="008B312E">
            <w:pPr>
              <w:keepNext/>
              <w:autoSpaceDE w:val="0"/>
              <w:autoSpaceDN w:val="0"/>
              <w:adjustRightInd w:val="0"/>
              <w:rPr>
                <w:rFonts w:cs="Arial"/>
                <w:lang w:val="de-DE"/>
              </w:rPr>
            </w:pPr>
            <w:r w:rsidRPr="00E907E6">
              <w:rPr>
                <w:bCs/>
                <w:lang w:val="de-DE"/>
              </w:rPr>
              <w:t xml:space="preserve">- </w:t>
            </w:r>
            <w:r w:rsidR="008B312E">
              <w:rPr>
                <w:bCs/>
                <w:lang w:val="de-DE"/>
              </w:rPr>
              <w:t>A</w:t>
            </w:r>
            <w:r w:rsidR="00E907E6" w:rsidRPr="00E907E6">
              <w:rPr>
                <w:bCs/>
                <w:lang w:val="de-DE"/>
              </w:rPr>
              <w:t>bstände</w:t>
            </w:r>
            <w:r w:rsidRPr="00E907E6">
              <w:rPr>
                <w:bCs/>
                <w:lang w:val="de-DE"/>
              </w:rPr>
              <w:t xml:space="preserve"> in</w:t>
            </w:r>
            <w:r w:rsidR="00E907E6" w:rsidRPr="00E907E6">
              <w:rPr>
                <w:bCs/>
                <w:lang w:val="de-DE"/>
              </w:rPr>
              <w:t xml:space="preserve"> den </w:t>
            </w:r>
            <w:r w:rsidR="00B0006E" w:rsidRPr="00E907E6">
              <w:rPr>
                <w:bCs/>
                <w:lang w:val="de-DE"/>
              </w:rPr>
              <w:t>Titel</w:t>
            </w:r>
            <w:r w:rsidR="00E907E6" w:rsidRPr="00E907E6">
              <w:rPr>
                <w:bCs/>
                <w:lang w:val="de-DE"/>
              </w:rPr>
              <w:t xml:space="preserve">n der </w:t>
            </w:r>
            <w:r w:rsidR="00E907E6">
              <w:rPr>
                <w:bCs/>
                <w:lang w:val="de-DE"/>
              </w:rPr>
              <w:t>Ergänzungen</w:t>
            </w:r>
            <w:r w:rsidR="008B312E">
              <w:rPr>
                <w:bCs/>
                <w:lang w:val="de-DE"/>
              </w:rPr>
              <w:t xml:space="preserve"> überprüfen</w:t>
            </w:r>
          </w:p>
        </w:tc>
      </w:tr>
    </w:tbl>
    <w:p w:rsidR="00006DDE" w:rsidRPr="00E907E6" w:rsidRDefault="00006DDE" w:rsidP="00CA6715">
      <w:pPr>
        <w:rPr>
          <w:rFonts w:cs="Arial"/>
          <w:u w:val="single"/>
          <w:lang w:val="de-DE"/>
        </w:rPr>
      </w:pPr>
    </w:p>
    <w:p w:rsidR="00006DDE" w:rsidRPr="00E907E6" w:rsidRDefault="00006DDE" w:rsidP="00CA6715">
      <w:pPr>
        <w:rPr>
          <w:rFonts w:cs="Arial"/>
          <w:u w:val="single"/>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006DDE" w:rsidRPr="005F2F8D" w:rsidTr="00CA6715">
        <w:trPr>
          <w:cantSplit/>
          <w:trHeight w:val="350"/>
        </w:trPr>
        <w:tc>
          <w:tcPr>
            <w:tcW w:w="3259" w:type="dxa"/>
            <w:shd w:val="clear" w:color="auto" w:fill="D9D9D9"/>
            <w:vAlign w:val="center"/>
          </w:tcPr>
          <w:p w:rsidR="00006DDE" w:rsidRPr="005F2F8D" w:rsidRDefault="00433C57" w:rsidP="00CA6715">
            <w:pPr>
              <w:pStyle w:val="TitleofDoc"/>
              <w:keepNext/>
              <w:tabs>
                <w:tab w:val="left" w:pos="5245"/>
                <w:tab w:val="left" w:pos="7008"/>
              </w:tabs>
              <w:spacing w:before="0"/>
              <w:jc w:val="both"/>
              <w:rPr>
                <w:rFonts w:cs="Arial"/>
                <w:caps w:val="0"/>
              </w:rPr>
            </w:pPr>
            <w:proofErr w:type="spellStart"/>
            <w:r>
              <w:rPr>
                <w:rFonts w:cs="Arial"/>
                <w:caps w:val="0"/>
              </w:rPr>
              <w:t>Funkie</w:t>
            </w:r>
            <w:proofErr w:type="spellEnd"/>
            <w:r w:rsidR="00006DDE">
              <w:rPr>
                <w:rFonts w:cs="Arial"/>
                <w:caps w:val="0"/>
              </w:rPr>
              <w:t xml:space="preserve"> </w:t>
            </w:r>
            <w:r w:rsidR="00006DDE" w:rsidRPr="0036451D">
              <w:rPr>
                <w:rFonts w:cs="Arial"/>
                <w:caps w:val="0"/>
              </w:rPr>
              <w:t>(</w:t>
            </w:r>
            <w:proofErr w:type="spellStart"/>
            <w:r w:rsidR="00006DDE" w:rsidRPr="0036451D">
              <w:rPr>
                <w:rFonts w:cs="Arial"/>
                <w:i/>
                <w:caps w:val="0"/>
              </w:rPr>
              <w:t>Hosta</w:t>
            </w:r>
            <w:proofErr w:type="spellEnd"/>
            <w:r w:rsidR="00006DDE" w:rsidRPr="0036451D">
              <w:rPr>
                <w:rFonts w:cs="Arial"/>
                <w:i/>
                <w:caps w:val="0"/>
              </w:rPr>
              <w:t xml:space="preserve"> </w:t>
            </w:r>
            <w:proofErr w:type="spellStart"/>
            <w:r w:rsidR="00006DDE" w:rsidRPr="0036451D">
              <w:rPr>
                <w:rFonts w:cs="Arial"/>
                <w:caps w:val="0"/>
              </w:rPr>
              <w:t>Tratt</w:t>
            </w:r>
            <w:proofErr w:type="spellEnd"/>
            <w:r w:rsidR="00006DDE" w:rsidRPr="0036451D">
              <w:rPr>
                <w:rFonts w:cs="Arial"/>
                <w:caps w:val="0"/>
              </w:rPr>
              <w:t>.)</w:t>
            </w:r>
          </w:p>
        </w:tc>
        <w:tc>
          <w:tcPr>
            <w:tcW w:w="2864"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r w:rsidRPr="005F2F8D">
              <w:rPr>
                <w:rFonts w:cs="Arial"/>
                <w:caps w:val="0"/>
              </w:rPr>
              <w:t>TG/</w:t>
            </w:r>
            <w:r>
              <w:rPr>
                <w:rFonts w:cs="Arial"/>
                <w:caps w:val="0"/>
              </w:rPr>
              <w:t>HOSTA</w:t>
            </w:r>
            <w:r w:rsidRPr="005F2F8D">
              <w:rPr>
                <w:rFonts w:cs="Arial"/>
                <w:caps w:val="0"/>
              </w:rPr>
              <w:t>(proj.</w:t>
            </w:r>
            <w:r>
              <w:rPr>
                <w:rFonts w:cs="Arial"/>
                <w:caps w:val="0"/>
              </w:rPr>
              <w:t>9</w:t>
            </w:r>
            <w:r w:rsidRPr="005F2F8D">
              <w:rPr>
                <w:rFonts w:cs="Arial"/>
                <w:caps w:val="0"/>
              </w:rPr>
              <w:t>)</w:t>
            </w:r>
          </w:p>
        </w:tc>
      </w:tr>
    </w:tbl>
    <w:p w:rsidR="00006DDE" w:rsidRDefault="00006DDE" w:rsidP="00CA6715">
      <w:pPr>
        <w:keepNext/>
        <w:rPr>
          <w:rFonts w:cs="Arial"/>
        </w:rPr>
      </w:pPr>
    </w:p>
    <w:p w:rsidR="00006DDE" w:rsidRPr="009404D5" w:rsidRDefault="00006DDE" w:rsidP="0001728E">
      <w:pPr>
        <w:keepNext/>
        <w:ind w:firstLine="567"/>
        <w:rPr>
          <w:rFonts w:cs="Arial"/>
          <w:lang w:val="de-DE"/>
        </w:rPr>
      </w:pPr>
      <w:r w:rsidRPr="00575F1C">
        <w:rPr>
          <w:rFonts w:cs="Arial"/>
          <w:lang w:val="de-DE"/>
        </w:rPr>
        <w:t>a)</w:t>
      </w:r>
      <w:r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sidR="00071441">
        <w:rPr>
          <w:rFonts w:cs="Arial"/>
          <w:lang w:val="de-DE"/>
        </w:rPr>
        <w:t>in dem Entwurf für die Prüfungsrichtlinien</w:t>
      </w:r>
      <w:r w:rsidRPr="009404D5">
        <w:rPr>
          <w:rFonts w:cs="Arial"/>
          <w:lang w:val="de-DE"/>
        </w:rPr>
        <w:t xml:space="preserve"> (</w:t>
      </w:r>
      <w:r w:rsidR="005E7EB4" w:rsidRPr="009404D5">
        <w:rPr>
          <w:rFonts w:cs="Arial"/>
          <w:lang w:val="de-DE"/>
        </w:rPr>
        <w:t>Dokument</w:t>
      </w:r>
      <w:r w:rsidRPr="009404D5">
        <w:rPr>
          <w:rFonts w:cs="Arial"/>
          <w:lang w:val="de-DE"/>
        </w:rPr>
        <w:t xml:space="preserve"> </w:t>
      </w:r>
      <w:r w:rsidRPr="009404D5">
        <w:rPr>
          <w:rFonts w:cs="Arial"/>
          <w:color w:val="000000"/>
          <w:lang w:val="de-DE"/>
        </w:rPr>
        <w:t>TG/HOSTA(proj.9)</w:t>
      </w:r>
      <w:r w:rsidRPr="009404D5">
        <w:rPr>
          <w:rFonts w:cs="Arial"/>
          <w:lang w:val="de-DE"/>
        </w:rPr>
        <w:t>)</w:t>
      </w:r>
      <w:r w:rsidR="00E907E6">
        <w:rPr>
          <w:rFonts w:cs="Arial"/>
          <w:lang w:val="de-DE"/>
        </w:rPr>
        <w:t xml:space="preserve"> enthalten</w:t>
      </w:r>
      <w:r w:rsidR="008F6437">
        <w:rPr>
          <w:rFonts w:cs="Arial"/>
          <w:lang w:val="de-DE"/>
        </w:rPr>
        <w:t xml:space="preserve">, </w:t>
      </w:r>
      <w:r w:rsidR="0001728E">
        <w:rPr>
          <w:rFonts w:cs="Arial"/>
          <w:lang w:val="de-DE"/>
        </w:rPr>
        <w:t>der</w:t>
      </w:r>
      <w:r w:rsidR="008F6437">
        <w:rPr>
          <w:rFonts w:cs="Arial"/>
          <w:lang w:val="de-DE"/>
        </w:rPr>
        <w:t xml:space="preserve"> dem TC vorgelegt wurde</w:t>
      </w:r>
      <w:r w:rsidRPr="009404D5">
        <w:rPr>
          <w:rFonts w:cs="Arial"/>
          <w:lang w:val="de-DE"/>
        </w:rPr>
        <w:t>:</w:t>
      </w:r>
    </w:p>
    <w:p w:rsidR="00006DDE" w:rsidRPr="009404D5"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764B2" w:rsidTr="00006DDE">
        <w:trPr>
          <w:cantSplit/>
        </w:trPr>
        <w:tc>
          <w:tcPr>
            <w:tcW w:w="1560" w:type="dxa"/>
          </w:tcPr>
          <w:p w:rsidR="00006DDE" w:rsidRDefault="000B4880" w:rsidP="000B4880">
            <w:pPr>
              <w:jc w:val="left"/>
              <w:rPr>
                <w:rFonts w:cs="Arial"/>
              </w:rPr>
            </w:pPr>
            <w:r>
              <w:rPr>
                <w:rFonts w:cs="Arial"/>
              </w:rPr>
              <w:t xml:space="preserve">5.3 </w:t>
            </w:r>
            <w:r w:rsidR="00006DDE">
              <w:rPr>
                <w:rFonts w:cs="Arial"/>
              </w:rPr>
              <w:t>b), c)</w:t>
            </w:r>
          </w:p>
        </w:tc>
        <w:tc>
          <w:tcPr>
            <w:tcW w:w="8080" w:type="dxa"/>
          </w:tcPr>
          <w:p w:rsidR="00006DDE" w:rsidRPr="00E907E6" w:rsidRDefault="0036469F" w:rsidP="00433C57">
            <w:pPr>
              <w:autoSpaceDE w:val="0"/>
              <w:autoSpaceDN w:val="0"/>
              <w:adjustRightInd w:val="0"/>
              <w:rPr>
                <w:lang w:val="de-DE"/>
              </w:rPr>
            </w:pPr>
            <w:r w:rsidRPr="00E907E6">
              <w:rPr>
                <w:lang w:val="de-DE"/>
              </w:rPr>
              <w:t xml:space="preserve">sollte </w:t>
            </w:r>
            <w:r w:rsidR="00FD5AE8" w:rsidRPr="00E907E6">
              <w:rPr>
                <w:lang w:val="de-DE"/>
              </w:rPr>
              <w:t>„</w:t>
            </w:r>
            <w:proofErr w:type="spellStart"/>
            <w:r w:rsidR="00433C57">
              <w:rPr>
                <w:lang w:val="de-DE"/>
              </w:rPr>
              <w:t>largest</w:t>
            </w:r>
            <w:proofErr w:type="spellEnd"/>
            <w:r w:rsidR="00FD5AE8" w:rsidRPr="00E907E6">
              <w:rPr>
                <w:lang w:val="de-DE"/>
              </w:rPr>
              <w:t>“</w:t>
            </w:r>
            <w:r w:rsidR="00006DDE" w:rsidRPr="00E907E6">
              <w:rPr>
                <w:lang w:val="de-DE"/>
              </w:rPr>
              <w:t xml:space="preserve"> </w:t>
            </w:r>
            <w:r w:rsidR="005D18AB" w:rsidRPr="00E907E6">
              <w:rPr>
                <w:lang w:val="de-DE"/>
              </w:rPr>
              <w:t>anstatt</w:t>
            </w:r>
            <w:r w:rsidR="00006DDE" w:rsidRPr="00E907E6">
              <w:rPr>
                <w:lang w:val="de-DE"/>
              </w:rPr>
              <w:t xml:space="preserve"> </w:t>
            </w:r>
            <w:r w:rsidR="00FD5AE8" w:rsidRPr="00E907E6">
              <w:rPr>
                <w:lang w:val="de-DE"/>
              </w:rPr>
              <w:t>„</w:t>
            </w:r>
            <w:proofErr w:type="spellStart"/>
            <w:r w:rsidR="00006DDE" w:rsidRPr="00E907E6">
              <w:rPr>
                <w:lang w:val="de-DE"/>
              </w:rPr>
              <w:t>gr</w:t>
            </w:r>
            <w:r w:rsidR="00433C57">
              <w:rPr>
                <w:lang w:val="de-DE"/>
              </w:rPr>
              <w:t>eatest</w:t>
            </w:r>
            <w:proofErr w:type="spellEnd"/>
            <w:r w:rsidR="00FD5AE8" w:rsidRPr="00E907E6">
              <w:rPr>
                <w:lang w:val="de-DE"/>
              </w:rPr>
              <w:t>“</w:t>
            </w:r>
            <w:r w:rsidR="00006DDE" w:rsidRPr="00E907E6">
              <w:rPr>
                <w:lang w:val="de-DE"/>
              </w:rPr>
              <w:t xml:space="preserve"> </w:t>
            </w:r>
            <w:r w:rsidR="00433C57" w:rsidRPr="00E907E6">
              <w:rPr>
                <w:lang w:val="de-DE"/>
              </w:rPr>
              <w:t xml:space="preserve">lauten </w:t>
            </w:r>
            <w:r w:rsidR="00006DDE" w:rsidRPr="00E907E6">
              <w:rPr>
                <w:lang w:val="de-DE"/>
              </w:rPr>
              <w:t>(</w:t>
            </w:r>
            <w:r w:rsidR="00E907E6" w:rsidRPr="00E907E6">
              <w:rPr>
                <w:lang w:val="de-DE"/>
              </w:rPr>
              <w:t>gemäß</w:t>
            </w:r>
            <w:r w:rsidR="00006DDE" w:rsidRPr="00E907E6">
              <w:rPr>
                <w:lang w:val="de-DE"/>
              </w:rPr>
              <w:t xml:space="preserve"> TGP/14)</w:t>
            </w:r>
            <w:ins w:id="169" w:author="OERTEL Romy" w:date="2014-01-08T08:46:00Z">
              <w:r w:rsidR="00006DDE" w:rsidRPr="00E907E6">
                <w:rPr>
                  <w:lang w:val="de-DE"/>
                </w:rPr>
                <w:t xml:space="preserve"> </w:t>
              </w:r>
            </w:ins>
          </w:p>
        </w:tc>
      </w:tr>
      <w:tr w:rsidR="00006DDE" w:rsidRPr="002764B2" w:rsidTr="00006DDE">
        <w:trPr>
          <w:cantSplit/>
        </w:trPr>
        <w:tc>
          <w:tcPr>
            <w:tcW w:w="1560" w:type="dxa"/>
          </w:tcPr>
          <w:p w:rsidR="00006DDE" w:rsidRPr="00E95314" w:rsidRDefault="000512EB" w:rsidP="00CA6715">
            <w:pPr>
              <w:jc w:val="left"/>
              <w:rPr>
                <w:rFonts w:cs="Arial"/>
              </w:rPr>
            </w:pPr>
            <w:proofErr w:type="spellStart"/>
            <w:r>
              <w:rPr>
                <w:rFonts w:cs="Arial"/>
              </w:rPr>
              <w:t>Merkmals</w:t>
            </w:r>
            <w:r w:rsidR="00433C57">
              <w:rPr>
                <w:rFonts w:cs="Arial"/>
              </w:rPr>
              <w:t>-</w:t>
            </w:r>
            <w:r>
              <w:rPr>
                <w:rFonts w:cs="Arial"/>
              </w:rPr>
              <w:t>tabelle</w:t>
            </w:r>
            <w:proofErr w:type="spellEnd"/>
          </w:p>
        </w:tc>
        <w:tc>
          <w:tcPr>
            <w:tcW w:w="8080" w:type="dxa"/>
          </w:tcPr>
          <w:p w:rsidR="00006DDE" w:rsidRPr="00F017CE" w:rsidRDefault="00F017CE" w:rsidP="00CA6715">
            <w:pPr>
              <w:autoSpaceDE w:val="0"/>
              <w:autoSpaceDN w:val="0"/>
              <w:adjustRightInd w:val="0"/>
              <w:rPr>
                <w:lang w:val="de-DE"/>
              </w:rPr>
            </w:pPr>
            <w:r w:rsidRPr="00F017CE">
              <w:rPr>
                <w:lang w:val="de-DE"/>
              </w:rPr>
              <w:t xml:space="preserve">Rechtschreibung der </w:t>
            </w:r>
            <w:r w:rsidR="00CB2D4D">
              <w:rPr>
                <w:lang w:val="de-DE"/>
              </w:rPr>
              <w:t>Beispielsorte</w:t>
            </w:r>
            <w:r w:rsidR="00006DDE" w:rsidRPr="00F017CE">
              <w:rPr>
                <w:lang w:val="de-DE"/>
              </w:rPr>
              <w:t xml:space="preserve"> </w:t>
            </w:r>
            <w:r w:rsidR="00FD5AE8">
              <w:rPr>
                <w:lang w:val="de-DE"/>
              </w:rPr>
              <w:t>„</w:t>
            </w:r>
            <w:r w:rsidR="00006DDE" w:rsidRPr="00F017CE">
              <w:rPr>
                <w:lang w:val="de-DE"/>
              </w:rPr>
              <w:t>Georg Smith</w:t>
            </w:r>
            <w:r w:rsidR="00FD5AE8">
              <w:rPr>
                <w:lang w:val="de-DE"/>
              </w:rPr>
              <w:t>“</w:t>
            </w:r>
          </w:p>
          <w:p w:rsidR="00006DDE" w:rsidRPr="0097095B" w:rsidRDefault="009D63F7" w:rsidP="00E907E6">
            <w:pPr>
              <w:autoSpaceDE w:val="0"/>
              <w:autoSpaceDN w:val="0"/>
              <w:adjustRightInd w:val="0"/>
              <w:rPr>
                <w:i/>
                <w:lang w:val="de-DE"/>
              </w:rPr>
            </w:pPr>
            <w:r>
              <w:rPr>
                <w:i/>
                <w:lang w:val="de-DE"/>
              </w:rPr>
              <w:t>Führender Sachverständiger:</w:t>
            </w:r>
            <w:r w:rsidR="00006DDE" w:rsidRPr="0097095B">
              <w:rPr>
                <w:i/>
                <w:lang w:val="de-DE"/>
              </w:rPr>
              <w:t xml:space="preserve"> </w:t>
            </w:r>
            <w:r w:rsidR="0036469F">
              <w:rPr>
                <w:i/>
                <w:lang w:val="de-DE"/>
              </w:rPr>
              <w:t xml:space="preserve">sollte </w:t>
            </w:r>
            <w:r w:rsidR="00FD5AE8">
              <w:rPr>
                <w:i/>
                <w:lang w:val="de-DE"/>
              </w:rPr>
              <w:t>„</w:t>
            </w:r>
            <w:r w:rsidR="00006DDE" w:rsidRPr="0097095B">
              <w:rPr>
                <w:i/>
                <w:lang w:val="de-DE"/>
              </w:rPr>
              <w:t>Georg Smith</w:t>
            </w:r>
            <w:r w:rsidR="00FD5AE8">
              <w:rPr>
                <w:i/>
                <w:lang w:val="de-DE"/>
              </w:rPr>
              <w:t>“</w:t>
            </w:r>
            <w:r w:rsidR="00E907E6">
              <w:rPr>
                <w:i/>
                <w:lang w:val="de-DE"/>
              </w:rPr>
              <w:t xml:space="preserve"> lauten</w:t>
            </w:r>
          </w:p>
        </w:tc>
      </w:tr>
      <w:tr w:rsidR="00006DDE" w:rsidRPr="002764B2" w:rsidTr="00006DDE">
        <w:trPr>
          <w:cantSplit/>
        </w:trPr>
        <w:tc>
          <w:tcPr>
            <w:tcW w:w="1560" w:type="dxa"/>
          </w:tcPr>
          <w:p w:rsidR="00006DDE" w:rsidRPr="00E95314" w:rsidRDefault="000E046F" w:rsidP="00CA6715">
            <w:pPr>
              <w:jc w:val="left"/>
              <w:rPr>
                <w:rFonts w:cs="Arial"/>
              </w:rPr>
            </w:pPr>
            <w:proofErr w:type="spellStart"/>
            <w:r>
              <w:rPr>
                <w:rFonts w:cs="Arial"/>
              </w:rPr>
              <w:t>Merkmal</w:t>
            </w:r>
            <w:proofErr w:type="spellEnd"/>
            <w:r w:rsidR="00006DDE" w:rsidRPr="00E95314">
              <w:rPr>
                <w:rFonts w:cs="Arial"/>
              </w:rPr>
              <w:t xml:space="preserve"> 1</w:t>
            </w:r>
          </w:p>
        </w:tc>
        <w:tc>
          <w:tcPr>
            <w:tcW w:w="8080" w:type="dxa"/>
          </w:tcPr>
          <w:p w:rsidR="00006DDE" w:rsidRPr="00F017CE" w:rsidRDefault="00F017CE" w:rsidP="00E907E6">
            <w:pPr>
              <w:autoSpaceDE w:val="0"/>
              <w:autoSpaceDN w:val="0"/>
              <w:adjustRightInd w:val="0"/>
              <w:rPr>
                <w:lang w:val="de-DE"/>
              </w:rPr>
            </w:pPr>
            <w:r w:rsidRPr="00F017CE">
              <w:rPr>
                <w:lang w:val="de-DE"/>
              </w:rPr>
              <w:t>Beispielsorten für</w:t>
            </w:r>
            <w:r w:rsidR="00006DDE" w:rsidRPr="00F017CE">
              <w:rPr>
                <w:lang w:val="de-DE"/>
              </w:rPr>
              <w:t xml:space="preserve"> </w:t>
            </w:r>
            <w:r w:rsidRPr="00F017CE">
              <w:rPr>
                <w:lang w:val="de-DE"/>
              </w:rPr>
              <w:t>Stufen</w:t>
            </w:r>
            <w:r w:rsidR="00006DDE" w:rsidRPr="00F017CE">
              <w:rPr>
                <w:lang w:val="de-DE"/>
              </w:rPr>
              <w:t xml:space="preserve"> 1</w:t>
            </w:r>
            <w:r w:rsidR="009644D0" w:rsidRPr="00F017CE">
              <w:rPr>
                <w:lang w:val="de-DE"/>
              </w:rPr>
              <w:t xml:space="preserve"> und </w:t>
            </w:r>
            <w:r w:rsidR="00006DDE" w:rsidRPr="00F017CE">
              <w:rPr>
                <w:lang w:val="de-DE"/>
              </w:rPr>
              <w:t>3</w:t>
            </w:r>
            <w:r w:rsidR="008B312E">
              <w:rPr>
                <w:lang w:val="de-DE"/>
              </w:rPr>
              <w:t xml:space="preserve"> angeben</w:t>
            </w:r>
            <w:r w:rsidR="00006DDE" w:rsidRPr="00F017CE">
              <w:rPr>
                <w:lang w:val="de-DE"/>
              </w:rPr>
              <w:t xml:space="preserve"> </w:t>
            </w:r>
          </w:p>
          <w:p w:rsidR="00006DDE" w:rsidRPr="00FC4D3B" w:rsidRDefault="005E6D21" w:rsidP="00433C57">
            <w:pPr>
              <w:autoSpaceDE w:val="0"/>
              <w:autoSpaceDN w:val="0"/>
              <w:adjustRightInd w:val="0"/>
              <w:rPr>
                <w:lang w:val="de-DE"/>
              </w:rPr>
            </w:pPr>
            <w:r>
              <w:rPr>
                <w:i/>
                <w:lang w:val="de-DE"/>
              </w:rPr>
              <w:t xml:space="preserve">von führendem Sachverständigen </w:t>
            </w:r>
            <w:r w:rsidR="00433C57">
              <w:rPr>
                <w:i/>
                <w:lang w:val="de-DE"/>
              </w:rPr>
              <w:t>angegeben</w:t>
            </w:r>
          </w:p>
        </w:tc>
      </w:tr>
      <w:tr w:rsidR="00006DDE" w:rsidRPr="002764B2" w:rsidTr="00006DDE">
        <w:trPr>
          <w:cantSplit/>
        </w:trPr>
        <w:tc>
          <w:tcPr>
            <w:tcW w:w="1560" w:type="dxa"/>
          </w:tcPr>
          <w:p w:rsidR="00006DDE" w:rsidRPr="00E95314" w:rsidRDefault="000E046F" w:rsidP="00CA6715">
            <w:pPr>
              <w:jc w:val="left"/>
              <w:rPr>
                <w:rFonts w:cs="Arial"/>
              </w:rPr>
            </w:pPr>
            <w:proofErr w:type="spellStart"/>
            <w:r>
              <w:rPr>
                <w:rFonts w:cs="Arial"/>
              </w:rPr>
              <w:t>Merkmal</w:t>
            </w:r>
            <w:proofErr w:type="spellEnd"/>
            <w:r w:rsidR="00006DDE" w:rsidRPr="00E95314">
              <w:rPr>
                <w:rFonts w:cs="Arial"/>
              </w:rPr>
              <w:t xml:space="preserve"> 5</w:t>
            </w:r>
          </w:p>
        </w:tc>
        <w:tc>
          <w:tcPr>
            <w:tcW w:w="8080" w:type="dxa"/>
          </w:tcPr>
          <w:p w:rsidR="00006DDE" w:rsidRPr="00BA497D" w:rsidRDefault="0036469F" w:rsidP="00433C57">
            <w:pPr>
              <w:autoSpaceDE w:val="0"/>
              <w:autoSpaceDN w:val="0"/>
              <w:adjustRightInd w:val="0"/>
              <w:rPr>
                <w:lang w:val="de-DE"/>
              </w:rPr>
            </w:pPr>
            <w:r w:rsidRPr="00BA497D">
              <w:rPr>
                <w:lang w:val="de-DE"/>
              </w:rPr>
              <w:t>sollte lauten</w:t>
            </w:r>
            <w:r w:rsidR="00006DDE" w:rsidRPr="00BA497D">
              <w:rPr>
                <w:lang w:val="de-DE"/>
              </w:rPr>
              <w:t xml:space="preserve"> </w:t>
            </w:r>
            <w:r w:rsidR="00FD5AE8" w:rsidRPr="00BA497D">
              <w:rPr>
                <w:lang w:val="de-DE"/>
              </w:rPr>
              <w:t>„</w:t>
            </w:r>
            <w:r w:rsidR="00433C57" w:rsidRPr="00433C57">
              <w:rPr>
                <w:lang w:val="de-DE"/>
              </w:rPr>
              <w:t>Blattstiel: Form der Innenseite</w:t>
            </w:r>
            <w:r w:rsidR="00433C57">
              <w:rPr>
                <w:lang w:val="de-DE"/>
              </w:rPr>
              <w:t xml:space="preserve"> </w:t>
            </w:r>
            <w:r w:rsidR="00433C57" w:rsidRPr="00433C57">
              <w:rPr>
                <w:lang w:val="de-DE"/>
              </w:rPr>
              <w:t>im Querschnitt</w:t>
            </w:r>
            <w:r w:rsidR="00FD5AE8" w:rsidRPr="00BA497D">
              <w:rPr>
                <w:lang w:val="de-DE"/>
              </w:rPr>
              <w:t>“</w:t>
            </w:r>
          </w:p>
        </w:tc>
      </w:tr>
      <w:tr w:rsidR="00006DDE" w:rsidRPr="005F2F8D" w:rsidTr="00006DDE">
        <w:trPr>
          <w:cantSplit/>
        </w:trPr>
        <w:tc>
          <w:tcPr>
            <w:tcW w:w="1560" w:type="dxa"/>
          </w:tcPr>
          <w:p w:rsidR="00006DDE" w:rsidRPr="00E95314" w:rsidRDefault="000E046F" w:rsidP="00CA6715">
            <w:pPr>
              <w:tabs>
                <w:tab w:val="left" w:pos="1089"/>
              </w:tabs>
              <w:jc w:val="left"/>
              <w:rPr>
                <w:rFonts w:cs="Arial"/>
                <w:lang w:val="en-GB"/>
              </w:rPr>
            </w:pPr>
            <w:proofErr w:type="spellStart"/>
            <w:r>
              <w:rPr>
                <w:rFonts w:cs="Arial"/>
                <w:lang w:val="en-GB"/>
              </w:rPr>
              <w:t>Merkmal</w:t>
            </w:r>
            <w:proofErr w:type="spellEnd"/>
            <w:r w:rsidR="00006DDE" w:rsidRPr="00E95314">
              <w:rPr>
                <w:rFonts w:cs="Arial"/>
                <w:lang w:val="en-GB"/>
              </w:rPr>
              <w:t xml:space="preserve"> 7</w:t>
            </w:r>
          </w:p>
        </w:tc>
        <w:tc>
          <w:tcPr>
            <w:tcW w:w="8080" w:type="dxa"/>
          </w:tcPr>
          <w:p w:rsidR="00006DDE" w:rsidRPr="0036469F" w:rsidRDefault="00F017CE" w:rsidP="00E907E6">
            <w:pPr>
              <w:rPr>
                <w:rFonts w:cs="Arial"/>
                <w:lang w:val="de-DE"/>
              </w:rPr>
            </w:pPr>
            <w:r>
              <w:rPr>
                <w:rFonts w:cs="Arial"/>
                <w:lang w:val="de-DE"/>
              </w:rPr>
              <w:t>mit dem</w:t>
            </w:r>
            <w:r w:rsidR="00F96197">
              <w:rPr>
                <w:rFonts w:cs="Arial"/>
                <w:lang w:val="de-DE"/>
              </w:rPr>
              <w:t xml:space="preserve"> führend</w:t>
            </w:r>
            <w:r w:rsidR="0097095B" w:rsidRPr="0036469F">
              <w:rPr>
                <w:rFonts w:cs="Arial"/>
                <w:lang w:val="de-DE"/>
              </w:rPr>
              <w:t>e</w:t>
            </w:r>
            <w:r>
              <w:rPr>
                <w:rFonts w:cs="Arial"/>
                <w:lang w:val="de-DE"/>
              </w:rPr>
              <w:t>n</w:t>
            </w:r>
            <w:r w:rsidR="0097095B" w:rsidRPr="0036469F">
              <w:rPr>
                <w:rFonts w:cs="Arial"/>
                <w:lang w:val="de-DE"/>
              </w:rPr>
              <w:t xml:space="preserve"> Sachverständige</w:t>
            </w:r>
            <w:r>
              <w:rPr>
                <w:rFonts w:cs="Arial"/>
                <w:lang w:val="de-DE"/>
              </w:rPr>
              <w:t>n</w:t>
            </w:r>
            <w:r w:rsidR="008B312E">
              <w:rPr>
                <w:rFonts w:cs="Arial"/>
                <w:lang w:val="de-DE"/>
              </w:rPr>
              <w:t xml:space="preserve"> </w:t>
            </w:r>
            <w:r w:rsidR="00433C57">
              <w:rPr>
                <w:rFonts w:cs="Arial"/>
                <w:lang w:val="de-DE"/>
              </w:rPr>
              <w:t>klären</w:t>
            </w:r>
            <w:r>
              <w:rPr>
                <w:rFonts w:cs="Arial"/>
                <w:lang w:val="de-DE"/>
              </w:rPr>
              <w:t xml:space="preserve">, ob Stufe </w:t>
            </w:r>
            <w:r w:rsidR="00006DDE" w:rsidRPr="0036469F">
              <w:rPr>
                <w:rFonts w:cs="Arial"/>
                <w:lang w:val="de-DE"/>
              </w:rPr>
              <w:t xml:space="preserve">1 </w:t>
            </w:r>
            <w:r w:rsidR="00FD5AE8">
              <w:rPr>
                <w:rFonts w:cs="Arial"/>
                <w:lang w:val="de-DE"/>
              </w:rPr>
              <w:t>„</w:t>
            </w:r>
            <w:r w:rsidR="0097453B">
              <w:rPr>
                <w:rFonts w:cs="Arial"/>
                <w:lang w:val="de-DE"/>
              </w:rPr>
              <w:t>fehlend</w:t>
            </w:r>
            <w:r w:rsidR="00FD5AE8">
              <w:rPr>
                <w:rFonts w:cs="Arial"/>
                <w:lang w:val="de-DE"/>
              </w:rPr>
              <w:t>“</w:t>
            </w:r>
            <w:r w:rsidR="00E907E6">
              <w:rPr>
                <w:rFonts w:cs="Arial"/>
                <w:lang w:val="de-DE"/>
              </w:rPr>
              <w:t xml:space="preserve"> lauten sollte</w:t>
            </w:r>
          </w:p>
          <w:p w:rsidR="00006DDE" w:rsidRPr="00E95314" w:rsidRDefault="00F017CE" w:rsidP="00CA6715">
            <w:pPr>
              <w:rPr>
                <w:rFonts w:cs="Arial"/>
                <w:i/>
                <w:lang w:val="en-GB"/>
              </w:rPr>
            </w:pPr>
            <w:proofErr w:type="spellStart"/>
            <w:r>
              <w:rPr>
                <w:rFonts w:cs="Arial"/>
                <w:i/>
                <w:lang w:val="en-GB"/>
              </w:rPr>
              <w:t>Führender</w:t>
            </w:r>
            <w:proofErr w:type="spellEnd"/>
            <w:r>
              <w:rPr>
                <w:rFonts w:cs="Arial"/>
                <w:i/>
                <w:lang w:val="en-GB"/>
              </w:rPr>
              <w:t xml:space="preserve"> </w:t>
            </w:r>
            <w:proofErr w:type="spellStart"/>
            <w:r>
              <w:rPr>
                <w:rFonts w:cs="Arial"/>
                <w:i/>
                <w:lang w:val="en-GB"/>
              </w:rPr>
              <w:t>Sachverständiger</w:t>
            </w:r>
            <w:proofErr w:type="spellEnd"/>
            <w:r>
              <w:rPr>
                <w:rFonts w:cs="Arial"/>
                <w:i/>
                <w:lang w:val="en-GB"/>
              </w:rPr>
              <w:t xml:space="preserve">: </w:t>
            </w:r>
            <w:proofErr w:type="spellStart"/>
            <w:r>
              <w:rPr>
                <w:rFonts w:cs="Arial"/>
                <w:i/>
                <w:lang w:val="en-GB"/>
              </w:rPr>
              <w:t>einverstanden</w:t>
            </w:r>
            <w:proofErr w:type="spellEnd"/>
          </w:p>
        </w:tc>
      </w:tr>
      <w:tr w:rsidR="00006DDE" w:rsidRPr="00E907E6" w:rsidTr="00006DDE">
        <w:trPr>
          <w:cantSplit/>
        </w:trPr>
        <w:tc>
          <w:tcPr>
            <w:tcW w:w="1560" w:type="dxa"/>
          </w:tcPr>
          <w:p w:rsidR="00006DDE" w:rsidRPr="00E95314" w:rsidRDefault="000E046F" w:rsidP="00CA6715">
            <w:pPr>
              <w:jc w:val="left"/>
              <w:rPr>
                <w:rFonts w:cs="Arial"/>
              </w:rPr>
            </w:pPr>
            <w:proofErr w:type="spellStart"/>
            <w:r>
              <w:rPr>
                <w:rFonts w:cs="Arial"/>
              </w:rPr>
              <w:t>Merkmal</w:t>
            </w:r>
            <w:proofErr w:type="spellEnd"/>
            <w:r w:rsidR="00006DDE" w:rsidRPr="00E95314">
              <w:rPr>
                <w:rFonts w:cs="Arial"/>
              </w:rPr>
              <w:t xml:space="preserve"> 11</w:t>
            </w:r>
          </w:p>
        </w:tc>
        <w:tc>
          <w:tcPr>
            <w:tcW w:w="8080" w:type="dxa"/>
          </w:tcPr>
          <w:p w:rsidR="00006DDE" w:rsidRPr="00E907E6" w:rsidRDefault="008B312E" w:rsidP="00E907E6">
            <w:pPr>
              <w:autoSpaceDE w:val="0"/>
              <w:autoSpaceDN w:val="0"/>
              <w:adjustRightInd w:val="0"/>
              <w:rPr>
                <w:lang w:val="de-DE"/>
              </w:rPr>
            </w:pPr>
            <w:r>
              <w:rPr>
                <w:lang w:val="de-DE"/>
              </w:rPr>
              <w:t>m</w:t>
            </w:r>
            <w:r w:rsidR="00F017CE" w:rsidRPr="00E907E6">
              <w:rPr>
                <w:lang w:val="de-DE"/>
              </w:rPr>
              <w:t>it dem</w:t>
            </w:r>
            <w:r w:rsidR="00F96197">
              <w:rPr>
                <w:lang w:val="de-DE"/>
              </w:rPr>
              <w:t xml:space="preserve"> führend</w:t>
            </w:r>
            <w:r w:rsidR="00E907E6" w:rsidRPr="00E907E6">
              <w:rPr>
                <w:lang w:val="de-DE"/>
              </w:rPr>
              <w:t>en</w:t>
            </w:r>
            <w:r w:rsidR="0097095B" w:rsidRPr="00E907E6">
              <w:rPr>
                <w:lang w:val="de-DE"/>
              </w:rPr>
              <w:t xml:space="preserve"> Sachverständige</w:t>
            </w:r>
            <w:r w:rsidR="0001728E">
              <w:rPr>
                <w:lang w:val="de-DE"/>
              </w:rPr>
              <w:t>n</w:t>
            </w:r>
            <w:r>
              <w:rPr>
                <w:lang w:val="de-DE"/>
              </w:rPr>
              <w:t xml:space="preserve"> </w:t>
            </w:r>
            <w:r w:rsidR="00433C57">
              <w:rPr>
                <w:lang w:val="de-DE"/>
              </w:rPr>
              <w:t>klären</w:t>
            </w:r>
            <w:r w:rsidR="00E907E6" w:rsidRPr="00E907E6">
              <w:rPr>
                <w:lang w:val="de-DE"/>
              </w:rPr>
              <w:t>, ob d</w:t>
            </w:r>
            <w:r w:rsidR="00E907E6">
              <w:rPr>
                <w:lang w:val="de-DE"/>
              </w:rPr>
              <w:t xml:space="preserve">ie Reihenfolge der </w:t>
            </w:r>
            <w:r w:rsidR="006A4F56" w:rsidRPr="00E907E6">
              <w:rPr>
                <w:lang w:val="de-DE"/>
              </w:rPr>
              <w:t>Stufen</w:t>
            </w:r>
            <w:r w:rsidR="00E907E6">
              <w:rPr>
                <w:lang w:val="de-DE"/>
              </w:rPr>
              <w:t xml:space="preserve"> umgekehrt werden kann (gemäß </w:t>
            </w:r>
            <w:r w:rsidR="00006DDE" w:rsidRPr="00E907E6">
              <w:rPr>
                <w:lang w:val="de-DE"/>
              </w:rPr>
              <w:t>TGP/14)</w:t>
            </w:r>
          </w:p>
          <w:p w:rsidR="00006DDE" w:rsidRPr="00E907E6" w:rsidRDefault="00F017CE" w:rsidP="00F017CE">
            <w:pPr>
              <w:autoSpaceDE w:val="0"/>
              <w:autoSpaceDN w:val="0"/>
              <w:adjustRightInd w:val="0"/>
              <w:rPr>
                <w:rFonts w:cs="Arial"/>
                <w:lang w:val="de-DE"/>
              </w:rPr>
            </w:pPr>
            <w:r w:rsidRPr="00E907E6">
              <w:rPr>
                <w:rFonts w:cs="Arial"/>
                <w:i/>
                <w:lang w:val="de-DE"/>
              </w:rPr>
              <w:t>Führender Sachverständiger: einverstanden</w:t>
            </w:r>
          </w:p>
        </w:tc>
      </w:tr>
      <w:tr w:rsidR="00006DDE" w:rsidRPr="002764B2" w:rsidTr="00006DDE">
        <w:trPr>
          <w:cantSplit/>
        </w:trPr>
        <w:tc>
          <w:tcPr>
            <w:tcW w:w="1560" w:type="dxa"/>
          </w:tcPr>
          <w:p w:rsidR="00006DDE" w:rsidRPr="00E95314" w:rsidRDefault="0008240A" w:rsidP="0001728E">
            <w:pPr>
              <w:jc w:val="left"/>
              <w:rPr>
                <w:rFonts w:cs="Arial"/>
                <w:lang w:val="en-GB"/>
              </w:rPr>
            </w:pPr>
            <w:proofErr w:type="spellStart"/>
            <w:r>
              <w:rPr>
                <w:rFonts w:cs="Arial"/>
                <w:lang w:val="en-GB"/>
              </w:rPr>
              <w:t>Merkmale</w:t>
            </w:r>
            <w:proofErr w:type="spellEnd"/>
            <w:r>
              <w:rPr>
                <w:rFonts w:cs="Arial"/>
                <w:lang w:val="en-GB"/>
              </w:rPr>
              <w:t xml:space="preserve"> </w:t>
            </w:r>
            <w:r w:rsidR="00006DDE" w:rsidRPr="00E95314">
              <w:rPr>
                <w:rFonts w:cs="Arial"/>
                <w:lang w:val="en-GB"/>
              </w:rPr>
              <w:t xml:space="preserve">14 </w:t>
            </w:r>
            <w:proofErr w:type="spellStart"/>
            <w:r w:rsidR="0001728E">
              <w:rPr>
                <w:rFonts w:cs="Arial"/>
                <w:lang w:val="en-GB"/>
              </w:rPr>
              <w:t>bis</w:t>
            </w:r>
            <w:proofErr w:type="spellEnd"/>
            <w:r w:rsidR="00006DDE" w:rsidRPr="00E95314">
              <w:rPr>
                <w:rFonts w:cs="Arial"/>
                <w:lang w:val="en-GB"/>
              </w:rPr>
              <w:t xml:space="preserve"> 33</w:t>
            </w:r>
          </w:p>
        </w:tc>
        <w:tc>
          <w:tcPr>
            <w:tcW w:w="8080" w:type="dxa"/>
          </w:tcPr>
          <w:p w:rsidR="00006DDE" w:rsidRPr="004D7986" w:rsidRDefault="00E907E6" w:rsidP="00E907E6">
            <w:pPr>
              <w:rPr>
                <w:rFonts w:cs="Arial"/>
                <w:lang w:val="de-DE"/>
              </w:rPr>
            </w:pPr>
            <w:r w:rsidRPr="004D7986">
              <w:rPr>
                <w:rFonts w:cs="Arial"/>
                <w:lang w:val="de-DE"/>
              </w:rPr>
              <w:t>an</w:t>
            </w:r>
            <w:r w:rsidR="00F017CE" w:rsidRPr="004D7986">
              <w:rPr>
                <w:rFonts w:cs="Arial"/>
                <w:lang w:val="de-DE"/>
              </w:rPr>
              <w:t xml:space="preserve"> Reihenfolge in</w:t>
            </w:r>
            <w:r w:rsidR="00006DDE" w:rsidRPr="004D7986">
              <w:rPr>
                <w:rFonts w:cs="Arial"/>
                <w:lang w:val="de-DE"/>
              </w:rPr>
              <w:t xml:space="preserve"> TGP/14</w:t>
            </w:r>
            <w:r w:rsidR="008B312E">
              <w:rPr>
                <w:rFonts w:cs="Arial"/>
                <w:lang w:val="de-DE"/>
              </w:rPr>
              <w:t xml:space="preserve"> anpassen</w:t>
            </w:r>
            <w:r w:rsidR="00006DDE" w:rsidRPr="004D7986">
              <w:rPr>
                <w:rFonts w:cs="Arial"/>
                <w:lang w:val="de-DE"/>
              </w:rPr>
              <w:t xml:space="preserve">: </w:t>
            </w:r>
            <w:r w:rsidR="009D36B5" w:rsidRPr="004D7986">
              <w:rPr>
                <w:rFonts w:cs="Arial"/>
                <w:lang w:val="de-DE"/>
              </w:rPr>
              <w:t>Farbe</w:t>
            </w:r>
            <w:r w:rsidR="00006DDE" w:rsidRPr="004D7986">
              <w:rPr>
                <w:rFonts w:cs="Arial"/>
                <w:lang w:val="de-DE"/>
              </w:rPr>
              <w:t xml:space="preserve">; </w:t>
            </w:r>
            <w:r w:rsidR="004D7986" w:rsidRPr="004D7986">
              <w:rPr>
                <w:rFonts w:cs="Arial"/>
                <w:lang w:val="de-DE"/>
              </w:rPr>
              <w:t>Verteilung</w:t>
            </w:r>
            <w:r w:rsidR="00006DDE" w:rsidRPr="004D7986">
              <w:rPr>
                <w:rFonts w:cs="Arial"/>
                <w:lang w:val="de-DE"/>
              </w:rPr>
              <w:t xml:space="preserve">; </w:t>
            </w:r>
            <w:r w:rsidR="004D7986">
              <w:rPr>
                <w:rFonts w:cs="Arial"/>
                <w:lang w:val="de-DE"/>
              </w:rPr>
              <w:t>Muster</w:t>
            </w:r>
            <w:r w:rsidR="00006DDE" w:rsidRPr="004D7986">
              <w:rPr>
                <w:rFonts w:cs="Arial"/>
                <w:lang w:val="de-DE"/>
              </w:rPr>
              <w:t xml:space="preserve">; </w:t>
            </w:r>
            <w:r w:rsidR="004D7986">
              <w:rPr>
                <w:rFonts w:cs="Arial"/>
                <w:lang w:val="de-DE"/>
              </w:rPr>
              <w:t>ganze Fläche</w:t>
            </w:r>
          </w:p>
        </w:tc>
      </w:tr>
      <w:tr w:rsidR="00006DDE" w:rsidRPr="005F2F8D" w:rsidTr="00006DDE">
        <w:trPr>
          <w:cantSplit/>
        </w:trPr>
        <w:tc>
          <w:tcPr>
            <w:tcW w:w="1560" w:type="dxa"/>
          </w:tcPr>
          <w:p w:rsidR="00006DDE" w:rsidRPr="00E95314" w:rsidRDefault="000E046F" w:rsidP="00CA6715">
            <w:pPr>
              <w:jc w:val="left"/>
              <w:rPr>
                <w:rFonts w:cs="Arial"/>
                <w:lang w:val="en-GB"/>
              </w:rPr>
            </w:pPr>
            <w:proofErr w:type="spellStart"/>
            <w:r>
              <w:rPr>
                <w:rFonts w:cs="Arial"/>
                <w:lang w:val="en-GB"/>
              </w:rPr>
              <w:t>Merkmal</w:t>
            </w:r>
            <w:proofErr w:type="spellEnd"/>
            <w:r w:rsidR="00006DDE" w:rsidRPr="00E95314">
              <w:rPr>
                <w:rFonts w:cs="Arial"/>
                <w:lang w:val="en-GB"/>
              </w:rPr>
              <w:t xml:space="preserve"> 14</w:t>
            </w:r>
          </w:p>
        </w:tc>
        <w:tc>
          <w:tcPr>
            <w:tcW w:w="8080" w:type="dxa"/>
          </w:tcPr>
          <w:p w:rsidR="00006DDE" w:rsidRPr="00E95314" w:rsidRDefault="008B312E" w:rsidP="00CA6715">
            <w:pPr>
              <w:rPr>
                <w:rFonts w:cs="Arial"/>
                <w:lang w:val="en-GB"/>
              </w:rPr>
            </w:pPr>
            <w:r>
              <w:rPr>
                <w:rFonts w:cs="Arial"/>
                <w:lang w:val="en-GB"/>
              </w:rPr>
              <w:t xml:space="preserve">VG </w:t>
            </w:r>
            <w:proofErr w:type="spellStart"/>
            <w:r>
              <w:rPr>
                <w:rFonts w:cs="Arial"/>
                <w:lang w:val="en-GB"/>
              </w:rPr>
              <w:t>hinzufügen</w:t>
            </w:r>
            <w:proofErr w:type="spellEnd"/>
          </w:p>
        </w:tc>
      </w:tr>
      <w:tr w:rsidR="00006DDE" w:rsidRPr="002764B2" w:rsidTr="00006DDE">
        <w:trPr>
          <w:cantSplit/>
        </w:trPr>
        <w:tc>
          <w:tcPr>
            <w:tcW w:w="1560" w:type="dxa"/>
          </w:tcPr>
          <w:p w:rsidR="00006DDE" w:rsidRPr="00E95314" w:rsidRDefault="0008240A" w:rsidP="00CA6715">
            <w:pPr>
              <w:jc w:val="left"/>
              <w:rPr>
                <w:rFonts w:cs="Arial"/>
                <w:lang w:val="en-GB"/>
              </w:rPr>
            </w:pPr>
            <w:proofErr w:type="spellStart"/>
            <w:r>
              <w:rPr>
                <w:rFonts w:cs="Arial"/>
                <w:lang w:val="en-GB"/>
              </w:rPr>
              <w:t>Merkmale</w:t>
            </w:r>
            <w:proofErr w:type="spellEnd"/>
            <w:r>
              <w:rPr>
                <w:rFonts w:cs="Arial"/>
                <w:lang w:val="en-GB"/>
              </w:rPr>
              <w:t xml:space="preserve"> </w:t>
            </w:r>
            <w:r w:rsidR="00006DDE" w:rsidRPr="00E95314">
              <w:rPr>
                <w:rFonts w:cs="Arial"/>
                <w:lang w:val="en-GB"/>
              </w:rPr>
              <w:t>16, 20, 24, 28, 32</w:t>
            </w:r>
          </w:p>
        </w:tc>
        <w:tc>
          <w:tcPr>
            <w:tcW w:w="8080" w:type="dxa"/>
          </w:tcPr>
          <w:p w:rsidR="00006DDE" w:rsidRPr="0036469F" w:rsidRDefault="00006DDE" w:rsidP="00E907E6">
            <w:pPr>
              <w:rPr>
                <w:rFonts w:cs="Arial"/>
                <w:lang w:val="de-DE"/>
              </w:rPr>
            </w:pPr>
            <w:r w:rsidRPr="0036469F">
              <w:rPr>
                <w:rFonts w:cs="Arial"/>
                <w:lang w:val="de-DE"/>
              </w:rPr>
              <w:t xml:space="preserve">- </w:t>
            </w:r>
            <w:r w:rsidR="007F067A">
              <w:rPr>
                <w:rFonts w:cs="Arial"/>
                <w:lang w:val="de-DE"/>
              </w:rPr>
              <w:t xml:space="preserve">Stufe </w:t>
            </w:r>
            <w:r w:rsidRPr="0036469F">
              <w:rPr>
                <w:rFonts w:cs="Arial"/>
                <w:lang w:val="de-DE"/>
              </w:rPr>
              <w:t xml:space="preserve">1 </w:t>
            </w:r>
            <w:r w:rsidR="0036469F">
              <w:rPr>
                <w:rFonts w:cs="Arial"/>
                <w:lang w:val="de-DE"/>
              </w:rPr>
              <w:t>sollte lauten</w:t>
            </w:r>
            <w:r w:rsidRPr="0036469F">
              <w:rPr>
                <w:rFonts w:cs="Arial"/>
                <w:lang w:val="de-DE"/>
              </w:rPr>
              <w:t xml:space="preserve"> </w:t>
            </w:r>
            <w:r w:rsidR="00FD5AE8">
              <w:rPr>
                <w:rFonts w:cs="Arial"/>
                <w:lang w:val="de-DE"/>
              </w:rPr>
              <w:t>„</w:t>
            </w:r>
            <w:r w:rsidR="00E907E6">
              <w:rPr>
                <w:rFonts w:cs="Arial"/>
                <w:lang w:val="de-DE"/>
              </w:rPr>
              <w:t>an der basalen Zone</w:t>
            </w:r>
            <w:r w:rsidR="00FD5AE8">
              <w:rPr>
                <w:rFonts w:cs="Arial"/>
                <w:lang w:val="de-DE"/>
              </w:rPr>
              <w:t>“</w:t>
            </w:r>
          </w:p>
          <w:p w:rsidR="00006DDE" w:rsidRPr="0036469F" w:rsidRDefault="00006DDE" w:rsidP="00433C57">
            <w:pPr>
              <w:rPr>
                <w:rFonts w:cs="Arial"/>
                <w:lang w:val="de-DE"/>
              </w:rPr>
            </w:pPr>
            <w:r w:rsidRPr="0036469F">
              <w:rPr>
                <w:rFonts w:cs="Arial"/>
                <w:lang w:val="de-DE"/>
              </w:rPr>
              <w:t xml:space="preserve">- </w:t>
            </w:r>
            <w:r w:rsidR="007F067A">
              <w:rPr>
                <w:lang w:val="de-DE"/>
              </w:rPr>
              <w:t xml:space="preserve">Stufe </w:t>
            </w:r>
            <w:r w:rsidRPr="0036469F">
              <w:rPr>
                <w:lang w:val="de-DE"/>
              </w:rPr>
              <w:t xml:space="preserve">3 </w:t>
            </w:r>
            <w:r w:rsidR="0036469F">
              <w:rPr>
                <w:lang w:val="de-DE"/>
              </w:rPr>
              <w:t>sollte lauten</w:t>
            </w:r>
            <w:r w:rsidRPr="0036469F">
              <w:rPr>
                <w:lang w:val="de-DE"/>
              </w:rPr>
              <w:t xml:space="preserve"> </w:t>
            </w:r>
            <w:r w:rsidR="00FD5AE8">
              <w:rPr>
                <w:lang w:val="de-DE"/>
              </w:rPr>
              <w:t>„</w:t>
            </w:r>
            <w:r w:rsidR="00433C57">
              <w:rPr>
                <w:lang w:val="de-DE"/>
              </w:rPr>
              <w:t>in der Mitte</w:t>
            </w:r>
            <w:r w:rsidR="00FD5AE8">
              <w:rPr>
                <w:lang w:val="de-DE"/>
              </w:rPr>
              <w:t>“</w:t>
            </w:r>
          </w:p>
        </w:tc>
      </w:tr>
      <w:tr w:rsidR="00006DDE" w:rsidRPr="002764B2" w:rsidTr="00006DDE">
        <w:trPr>
          <w:cantSplit/>
        </w:trPr>
        <w:tc>
          <w:tcPr>
            <w:tcW w:w="1560" w:type="dxa"/>
          </w:tcPr>
          <w:p w:rsidR="00006DDE" w:rsidRPr="00E95314" w:rsidRDefault="000E046F" w:rsidP="00CA6715">
            <w:pPr>
              <w:jc w:val="left"/>
              <w:rPr>
                <w:rFonts w:cs="Arial"/>
              </w:rPr>
            </w:pPr>
            <w:proofErr w:type="spellStart"/>
            <w:r>
              <w:rPr>
                <w:rFonts w:cs="Arial"/>
              </w:rPr>
              <w:t>Merkmal</w:t>
            </w:r>
            <w:proofErr w:type="spellEnd"/>
            <w:r w:rsidR="00006DDE" w:rsidRPr="00E95314">
              <w:rPr>
                <w:rFonts w:cs="Arial"/>
              </w:rPr>
              <w:t xml:space="preserve"> 47</w:t>
            </w:r>
          </w:p>
        </w:tc>
        <w:tc>
          <w:tcPr>
            <w:tcW w:w="8080" w:type="dxa"/>
          </w:tcPr>
          <w:p w:rsidR="00006DDE" w:rsidRPr="0036469F" w:rsidRDefault="0036469F" w:rsidP="00CA6715">
            <w:pPr>
              <w:autoSpaceDE w:val="0"/>
              <w:autoSpaceDN w:val="0"/>
              <w:adjustRightInd w:val="0"/>
              <w:rPr>
                <w:lang w:val="de-DE"/>
              </w:rPr>
            </w:pPr>
            <w:r>
              <w:rPr>
                <w:lang w:val="de-DE"/>
              </w:rPr>
              <w:t>sollte lauten</w:t>
            </w:r>
            <w:r w:rsidR="00006DDE" w:rsidRPr="0036469F">
              <w:rPr>
                <w:lang w:val="de-DE"/>
              </w:rPr>
              <w:t xml:space="preserve"> </w:t>
            </w:r>
            <w:r w:rsidR="00FD5AE8">
              <w:rPr>
                <w:lang w:val="de-DE"/>
              </w:rPr>
              <w:t>„</w:t>
            </w:r>
            <w:r w:rsidR="004D7986">
              <w:rPr>
                <w:lang w:val="de-DE"/>
              </w:rPr>
              <w:t>Deckblatt</w:t>
            </w:r>
            <w:r w:rsidR="00006DDE" w:rsidRPr="0036469F">
              <w:rPr>
                <w:lang w:val="de-DE"/>
              </w:rPr>
              <w:t xml:space="preserve">: </w:t>
            </w:r>
            <w:r w:rsidR="000512EB">
              <w:rPr>
                <w:lang w:val="de-DE"/>
              </w:rPr>
              <w:t>Form im Querschnitt</w:t>
            </w:r>
            <w:r w:rsidR="00FD5AE8">
              <w:rPr>
                <w:lang w:val="de-DE"/>
              </w:rPr>
              <w:t>“</w:t>
            </w:r>
          </w:p>
        </w:tc>
      </w:tr>
      <w:tr w:rsidR="00006DDE" w:rsidRPr="005F2F8D" w:rsidTr="00006DDE">
        <w:trPr>
          <w:cantSplit/>
        </w:trPr>
        <w:tc>
          <w:tcPr>
            <w:tcW w:w="1560" w:type="dxa"/>
          </w:tcPr>
          <w:p w:rsidR="00006DDE" w:rsidRPr="00E95314" w:rsidRDefault="000E046F" w:rsidP="00CA6715">
            <w:pPr>
              <w:tabs>
                <w:tab w:val="left" w:pos="1172"/>
              </w:tabs>
              <w:jc w:val="left"/>
              <w:rPr>
                <w:rFonts w:cs="Arial"/>
              </w:rPr>
            </w:pPr>
            <w:proofErr w:type="spellStart"/>
            <w:r>
              <w:rPr>
                <w:rFonts w:cs="Arial"/>
              </w:rPr>
              <w:t>Merkmal</w:t>
            </w:r>
            <w:proofErr w:type="spellEnd"/>
            <w:r w:rsidR="00006DDE" w:rsidRPr="00E95314">
              <w:rPr>
                <w:rFonts w:cs="Arial"/>
              </w:rPr>
              <w:t xml:space="preserve"> 51</w:t>
            </w:r>
          </w:p>
        </w:tc>
        <w:tc>
          <w:tcPr>
            <w:tcW w:w="8080" w:type="dxa"/>
          </w:tcPr>
          <w:p w:rsidR="00006DDE" w:rsidRPr="00E95314" w:rsidRDefault="008B312E" w:rsidP="00E907E6">
            <w:pPr>
              <w:autoSpaceDE w:val="0"/>
              <w:autoSpaceDN w:val="0"/>
              <w:adjustRightInd w:val="0"/>
            </w:pPr>
            <w:proofErr w:type="spellStart"/>
            <w:r>
              <w:t>als</w:t>
            </w:r>
            <w:proofErr w:type="spellEnd"/>
            <w:r>
              <w:t xml:space="preserve"> QN </w:t>
            </w:r>
            <w:proofErr w:type="spellStart"/>
            <w:r>
              <w:t>angeben</w:t>
            </w:r>
            <w:proofErr w:type="spellEnd"/>
            <w:ins w:id="170" w:author="OERTEL Romy" w:date="2014-01-08T09:08:00Z">
              <w:r w:rsidR="00006DDE" w:rsidRPr="00E95314">
                <w:t xml:space="preserve"> </w:t>
              </w:r>
            </w:ins>
          </w:p>
        </w:tc>
      </w:tr>
      <w:tr w:rsidR="00006DDE" w:rsidRPr="00E602FA" w:rsidTr="00006DDE">
        <w:trPr>
          <w:cantSplit/>
        </w:trPr>
        <w:tc>
          <w:tcPr>
            <w:tcW w:w="1560" w:type="dxa"/>
          </w:tcPr>
          <w:p w:rsidR="00006DDE" w:rsidRPr="00E95314" w:rsidRDefault="0008240A" w:rsidP="00CA6715">
            <w:pPr>
              <w:jc w:val="left"/>
              <w:rPr>
                <w:rFonts w:cs="Arial"/>
                <w:lang w:val="en-GB"/>
              </w:rPr>
            </w:pPr>
            <w:proofErr w:type="spellStart"/>
            <w:r>
              <w:rPr>
                <w:rFonts w:cs="Arial"/>
                <w:lang w:val="en-GB"/>
              </w:rPr>
              <w:t>Merkmale</w:t>
            </w:r>
            <w:proofErr w:type="spellEnd"/>
            <w:r>
              <w:rPr>
                <w:rFonts w:cs="Arial"/>
                <w:lang w:val="en-GB"/>
              </w:rPr>
              <w:t xml:space="preserve"> </w:t>
            </w:r>
            <w:r w:rsidR="0001728E">
              <w:rPr>
                <w:rFonts w:cs="Arial"/>
                <w:lang w:val="en-GB"/>
              </w:rPr>
              <w:t xml:space="preserve">57 </w:t>
            </w:r>
            <w:proofErr w:type="spellStart"/>
            <w:r w:rsidR="0001728E">
              <w:rPr>
                <w:rFonts w:cs="Arial"/>
                <w:lang w:val="en-GB"/>
              </w:rPr>
              <w:t>bis</w:t>
            </w:r>
            <w:proofErr w:type="spellEnd"/>
            <w:r w:rsidR="00006DDE" w:rsidRPr="00E95314">
              <w:rPr>
                <w:rFonts w:cs="Arial"/>
                <w:lang w:val="en-GB"/>
              </w:rPr>
              <w:t xml:space="preserve"> 64</w:t>
            </w:r>
          </w:p>
        </w:tc>
        <w:tc>
          <w:tcPr>
            <w:tcW w:w="8080" w:type="dxa"/>
          </w:tcPr>
          <w:p w:rsidR="00006DDE" w:rsidRPr="00E907E6" w:rsidRDefault="00FD5AE8" w:rsidP="00E907E6">
            <w:pPr>
              <w:rPr>
                <w:rFonts w:cs="Arial"/>
                <w:lang w:val="de-DE"/>
              </w:rPr>
            </w:pPr>
            <w:r w:rsidRPr="00E907E6">
              <w:rPr>
                <w:rFonts w:cs="Arial"/>
                <w:lang w:val="de-DE"/>
              </w:rPr>
              <w:t>„</w:t>
            </w:r>
            <w:r w:rsidR="00006DDE" w:rsidRPr="00E907E6">
              <w:rPr>
                <w:rFonts w:cs="Arial"/>
                <w:u w:val="single"/>
                <w:lang w:val="de-DE"/>
              </w:rPr>
              <w:t>inner</w:t>
            </w:r>
            <w:r w:rsidR="00E907E6" w:rsidRPr="00E907E6">
              <w:rPr>
                <w:rFonts w:cs="Arial"/>
                <w:u w:val="single"/>
                <w:lang w:val="de-DE"/>
              </w:rPr>
              <w:t>e</w:t>
            </w:r>
            <w:r w:rsidRPr="00E907E6">
              <w:rPr>
                <w:rFonts w:cs="Arial"/>
                <w:lang w:val="de-DE"/>
              </w:rPr>
              <w:t>“</w:t>
            </w:r>
            <w:r w:rsidR="009644D0" w:rsidRPr="00E907E6">
              <w:rPr>
                <w:rFonts w:cs="Arial"/>
                <w:lang w:val="de-DE"/>
              </w:rPr>
              <w:t xml:space="preserve"> und </w:t>
            </w:r>
            <w:r w:rsidRPr="00E907E6">
              <w:rPr>
                <w:rFonts w:cs="Arial"/>
                <w:lang w:val="de-DE"/>
              </w:rPr>
              <w:t>„</w:t>
            </w:r>
            <w:r w:rsidR="00E907E6" w:rsidRPr="004D7986">
              <w:rPr>
                <w:rFonts w:cs="Arial"/>
                <w:u w:val="single"/>
                <w:lang w:val="de-DE"/>
              </w:rPr>
              <w:t>äußere</w:t>
            </w:r>
            <w:r w:rsidRPr="00E907E6">
              <w:rPr>
                <w:rFonts w:cs="Arial"/>
                <w:lang w:val="de-DE"/>
              </w:rPr>
              <w:t>“</w:t>
            </w:r>
            <w:r w:rsidR="008B312E">
              <w:rPr>
                <w:rFonts w:cs="Arial"/>
                <w:lang w:val="de-DE"/>
              </w:rPr>
              <w:t xml:space="preserve"> unterstreichen</w:t>
            </w:r>
            <w:r w:rsidR="00006DDE" w:rsidRPr="00E907E6">
              <w:rPr>
                <w:rFonts w:cs="Arial"/>
                <w:lang w:val="de-DE"/>
              </w:rPr>
              <w:t xml:space="preserve"> </w:t>
            </w:r>
          </w:p>
        </w:tc>
      </w:tr>
      <w:tr w:rsidR="00006DDE" w:rsidRPr="002764B2" w:rsidTr="00006DDE">
        <w:trPr>
          <w:cantSplit/>
        </w:trPr>
        <w:tc>
          <w:tcPr>
            <w:tcW w:w="1560" w:type="dxa"/>
          </w:tcPr>
          <w:p w:rsidR="00006DDE" w:rsidRPr="007F3058" w:rsidRDefault="0008240A" w:rsidP="00CA6715">
            <w:pPr>
              <w:jc w:val="left"/>
              <w:rPr>
                <w:rFonts w:cs="Arial"/>
              </w:rPr>
            </w:pPr>
            <w:proofErr w:type="spellStart"/>
            <w:r>
              <w:rPr>
                <w:rFonts w:cs="Arial"/>
              </w:rPr>
              <w:t>Merkmale</w:t>
            </w:r>
            <w:proofErr w:type="spellEnd"/>
            <w:r>
              <w:rPr>
                <w:rFonts w:cs="Arial"/>
              </w:rPr>
              <w:t xml:space="preserve"> </w:t>
            </w:r>
            <w:r w:rsidR="00006DDE">
              <w:rPr>
                <w:rFonts w:cs="Arial"/>
              </w:rPr>
              <w:t>58, 62</w:t>
            </w:r>
          </w:p>
        </w:tc>
        <w:tc>
          <w:tcPr>
            <w:tcW w:w="8080" w:type="dxa"/>
          </w:tcPr>
          <w:p w:rsidR="00006DDE" w:rsidRPr="004D7986" w:rsidRDefault="004D7986" w:rsidP="004D7986">
            <w:pPr>
              <w:rPr>
                <w:rFonts w:cs="Arial"/>
                <w:lang w:val="de-DE"/>
              </w:rPr>
            </w:pPr>
            <w:r w:rsidRPr="004D7986">
              <w:rPr>
                <w:rFonts w:cs="Arial"/>
                <w:lang w:val="de-DE"/>
              </w:rPr>
              <w:t xml:space="preserve">Reihenfolge der </w:t>
            </w:r>
            <w:r w:rsidR="006A4F56" w:rsidRPr="004D7986">
              <w:rPr>
                <w:rFonts w:cs="Arial"/>
                <w:lang w:val="de-DE"/>
              </w:rPr>
              <w:t>Stufen</w:t>
            </w:r>
            <w:r w:rsidR="00006DDE" w:rsidRPr="004D7986">
              <w:rPr>
                <w:rFonts w:cs="Arial"/>
                <w:lang w:val="de-DE"/>
              </w:rPr>
              <w:t xml:space="preserve"> </w:t>
            </w:r>
            <w:r>
              <w:rPr>
                <w:rFonts w:cs="Arial"/>
                <w:lang w:val="de-DE"/>
              </w:rPr>
              <w:t>gemäß</w:t>
            </w:r>
            <w:r w:rsidR="00006DDE" w:rsidRPr="004D7986">
              <w:rPr>
                <w:rFonts w:cs="Arial"/>
                <w:lang w:val="de-DE"/>
              </w:rPr>
              <w:t xml:space="preserve"> TGP/14</w:t>
            </w:r>
            <w:r w:rsidR="008B312E">
              <w:rPr>
                <w:rFonts w:cs="Arial"/>
                <w:lang w:val="de-DE"/>
              </w:rPr>
              <w:t xml:space="preserve"> ändern</w:t>
            </w:r>
          </w:p>
        </w:tc>
      </w:tr>
      <w:tr w:rsidR="00006DDE" w:rsidRPr="002764B2" w:rsidTr="00006DDE">
        <w:trPr>
          <w:cantSplit/>
        </w:trPr>
        <w:tc>
          <w:tcPr>
            <w:tcW w:w="1560" w:type="dxa"/>
          </w:tcPr>
          <w:p w:rsidR="00006DDE" w:rsidRPr="00E95314" w:rsidRDefault="000E046F" w:rsidP="00CA6715">
            <w:pPr>
              <w:jc w:val="left"/>
              <w:rPr>
                <w:rFonts w:cs="Arial"/>
                <w:lang w:val="en-GB"/>
              </w:rPr>
            </w:pPr>
            <w:proofErr w:type="spellStart"/>
            <w:r>
              <w:rPr>
                <w:rFonts w:cs="Arial"/>
                <w:lang w:val="en-GB"/>
              </w:rPr>
              <w:t>Merkmal</w:t>
            </w:r>
            <w:proofErr w:type="spellEnd"/>
            <w:r w:rsidR="00006DDE" w:rsidRPr="00E95314">
              <w:rPr>
                <w:rFonts w:cs="Arial"/>
                <w:lang w:val="en-GB"/>
              </w:rPr>
              <w:t xml:space="preserve"> 63</w:t>
            </w:r>
          </w:p>
        </w:tc>
        <w:tc>
          <w:tcPr>
            <w:tcW w:w="8080" w:type="dxa"/>
          </w:tcPr>
          <w:p w:rsidR="00006DDE" w:rsidRPr="004D7986" w:rsidRDefault="0036469F" w:rsidP="00D6131F">
            <w:pPr>
              <w:rPr>
                <w:rFonts w:cs="Arial"/>
                <w:lang w:val="de-DE"/>
              </w:rPr>
            </w:pPr>
            <w:r w:rsidRPr="004D7986">
              <w:rPr>
                <w:rFonts w:cs="Arial"/>
                <w:lang w:val="de-DE"/>
              </w:rPr>
              <w:t>sollte lauten</w:t>
            </w:r>
            <w:r w:rsidR="00006DDE" w:rsidRPr="004D7986">
              <w:rPr>
                <w:rFonts w:cs="Arial"/>
                <w:lang w:val="de-DE"/>
              </w:rPr>
              <w:t xml:space="preserve"> </w:t>
            </w:r>
            <w:r w:rsidR="00FD5AE8" w:rsidRPr="004D7986">
              <w:rPr>
                <w:rFonts w:cs="Arial"/>
                <w:lang w:val="de-DE"/>
              </w:rPr>
              <w:t>„</w:t>
            </w:r>
            <w:r w:rsidR="004D7986" w:rsidRPr="004D7986">
              <w:rPr>
                <w:rFonts w:cs="Arial"/>
                <w:lang w:val="de-DE"/>
              </w:rPr>
              <w:t xml:space="preserve">Krone: Farbe auf Außenseite der </w:t>
            </w:r>
            <w:r w:rsidR="00D6131F">
              <w:rPr>
                <w:rFonts w:cs="Arial"/>
                <w:lang w:val="de-DE"/>
              </w:rPr>
              <w:t>inneren</w:t>
            </w:r>
            <w:r w:rsidR="004D7986" w:rsidRPr="004D7986">
              <w:rPr>
                <w:rFonts w:cs="Arial"/>
                <w:lang w:val="de-DE"/>
              </w:rPr>
              <w:t xml:space="preserve"> Lappen</w:t>
            </w:r>
            <w:r w:rsidR="00FD5AE8" w:rsidRPr="004D7986">
              <w:rPr>
                <w:rFonts w:cs="Arial"/>
                <w:lang w:val="de-DE"/>
              </w:rPr>
              <w:t>“</w:t>
            </w:r>
          </w:p>
        </w:tc>
      </w:tr>
      <w:tr w:rsidR="00006DDE" w:rsidRPr="002764B2" w:rsidTr="00006DDE">
        <w:trPr>
          <w:cantSplit/>
        </w:trPr>
        <w:tc>
          <w:tcPr>
            <w:tcW w:w="1560" w:type="dxa"/>
          </w:tcPr>
          <w:p w:rsidR="00006DDE" w:rsidRPr="00E95314" w:rsidRDefault="000E046F" w:rsidP="00CA6715">
            <w:pPr>
              <w:jc w:val="left"/>
              <w:rPr>
                <w:rFonts w:cs="Arial"/>
              </w:rPr>
            </w:pPr>
            <w:proofErr w:type="spellStart"/>
            <w:r>
              <w:rPr>
                <w:rFonts w:cs="Arial"/>
              </w:rPr>
              <w:t>Merkmal</w:t>
            </w:r>
            <w:proofErr w:type="spellEnd"/>
            <w:r w:rsidR="00006DDE" w:rsidRPr="00E95314">
              <w:rPr>
                <w:rFonts w:cs="Arial"/>
              </w:rPr>
              <w:t xml:space="preserve"> 67</w:t>
            </w:r>
          </w:p>
        </w:tc>
        <w:tc>
          <w:tcPr>
            <w:tcW w:w="8080" w:type="dxa"/>
          </w:tcPr>
          <w:p w:rsidR="00006DDE" w:rsidRPr="00F017CE" w:rsidRDefault="00E907E6" w:rsidP="00CA6715">
            <w:pPr>
              <w:rPr>
                <w:lang w:val="de-DE"/>
              </w:rPr>
            </w:pPr>
            <w:r>
              <w:rPr>
                <w:lang w:val="de-DE"/>
              </w:rPr>
              <w:t>Beispielsorten</w:t>
            </w:r>
            <w:r w:rsidR="00F017CE" w:rsidRPr="00F017CE">
              <w:rPr>
                <w:lang w:val="de-DE"/>
              </w:rPr>
              <w:t xml:space="preserve"> für</w:t>
            </w:r>
            <w:r w:rsidR="00006DDE" w:rsidRPr="00F017CE">
              <w:rPr>
                <w:lang w:val="de-DE"/>
              </w:rPr>
              <w:t xml:space="preserve"> </w:t>
            </w:r>
            <w:r w:rsidR="007F067A">
              <w:rPr>
                <w:lang w:val="de-DE"/>
              </w:rPr>
              <w:t xml:space="preserve">Stufe </w:t>
            </w:r>
            <w:r w:rsidR="00006DDE" w:rsidRPr="00F017CE">
              <w:rPr>
                <w:lang w:val="de-DE"/>
              </w:rPr>
              <w:t xml:space="preserve">1 </w:t>
            </w:r>
            <w:proofErr w:type="spellStart"/>
            <w:r w:rsidR="00006DDE" w:rsidRPr="00F017CE">
              <w:rPr>
                <w:lang w:val="de-DE"/>
              </w:rPr>
              <w:t>or</w:t>
            </w:r>
            <w:proofErr w:type="spellEnd"/>
            <w:r w:rsidR="00006DDE" w:rsidRPr="00F017CE">
              <w:rPr>
                <w:lang w:val="de-DE"/>
              </w:rPr>
              <w:t xml:space="preserve"> 2</w:t>
            </w:r>
            <w:r w:rsidR="008B312E">
              <w:rPr>
                <w:lang w:val="de-DE"/>
              </w:rPr>
              <w:t xml:space="preserve"> angeben</w:t>
            </w:r>
            <w:r w:rsidR="00006DDE" w:rsidRPr="00F017CE">
              <w:rPr>
                <w:lang w:val="de-DE"/>
              </w:rPr>
              <w:t xml:space="preserve"> </w:t>
            </w:r>
          </w:p>
          <w:p w:rsidR="00006DDE" w:rsidRPr="00FC4D3B" w:rsidRDefault="005E6D21" w:rsidP="0001728E">
            <w:pPr>
              <w:rPr>
                <w:lang w:val="de-DE"/>
              </w:rPr>
            </w:pPr>
            <w:r>
              <w:rPr>
                <w:i/>
                <w:lang w:val="de-DE"/>
              </w:rPr>
              <w:t xml:space="preserve">von führendem Sachverständigen </w:t>
            </w:r>
            <w:r w:rsidR="0001728E">
              <w:rPr>
                <w:i/>
                <w:lang w:val="de-DE"/>
              </w:rPr>
              <w:t>angegeben</w:t>
            </w:r>
          </w:p>
        </w:tc>
      </w:tr>
      <w:tr w:rsidR="00006DDE" w:rsidRPr="002764B2" w:rsidTr="00006DDE">
        <w:trPr>
          <w:cantSplit/>
        </w:trPr>
        <w:tc>
          <w:tcPr>
            <w:tcW w:w="1560" w:type="dxa"/>
          </w:tcPr>
          <w:p w:rsidR="00006DDE" w:rsidRPr="00E95314" w:rsidRDefault="00A164A7" w:rsidP="00CA6715">
            <w:pPr>
              <w:jc w:val="left"/>
              <w:rPr>
                <w:rFonts w:cs="Arial"/>
              </w:rPr>
            </w:pPr>
            <w:r>
              <w:rPr>
                <w:rFonts w:cs="Arial"/>
              </w:rPr>
              <w:t xml:space="preserve">8.1 </w:t>
            </w:r>
            <w:r w:rsidR="00006DDE" w:rsidRPr="00E95314">
              <w:rPr>
                <w:rFonts w:cs="Arial"/>
              </w:rPr>
              <w:t>b)</w:t>
            </w:r>
          </w:p>
        </w:tc>
        <w:tc>
          <w:tcPr>
            <w:tcW w:w="8080" w:type="dxa"/>
          </w:tcPr>
          <w:p w:rsidR="00006DDE" w:rsidRPr="00E907E6" w:rsidRDefault="00E907E6" w:rsidP="004D7986">
            <w:pPr>
              <w:rPr>
                <w:lang w:val="de-DE"/>
              </w:rPr>
            </w:pPr>
            <w:r w:rsidRPr="00E907E6">
              <w:rPr>
                <w:lang w:val="de-DE"/>
              </w:rPr>
              <w:t xml:space="preserve">Letzter Satz </w:t>
            </w:r>
            <w:r w:rsidR="0036469F" w:rsidRPr="00E907E6">
              <w:rPr>
                <w:lang w:val="de-DE"/>
              </w:rPr>
              <w:t>sollte lauten</w:t>
            </w:r>
            <w:r w:rsidR="00006DDE" w:rsidRPr="00E907E6">
              <w:rPr>
                <w:lang w:val="de-DE"/>
              </w:rPr>
              <w:t xml:space="preserve"> </w:t>
            </w:r>
            <w:r w:rsidR="00FD5AE8" w:rsidRPr="00E907E6">
              <w:rPr>
                <w:lang w:val="de-DE"/>
              </w:rPr>
              <w:t>„</w:t>
            </w:r>
            <w:r w:rsidR="004D7986" w:rsidRPr="004D7986">
              <w:rPr>
                <w:rFonts w:cs="Arial"/>
                <w:lang w:val="de-DE"/>
              </w:rPr>
              <w:t xml:space="preserve">Die Richtlinie ist auf </w:t>
            </w:r>
            <w:r w:rsidR="004D7986">
              <w:rPr>
                <w:rFonts w:cs="Arial"/>
                <w:lang w:val="de-DE"/>
              </w:rPr>
              <w:t>fünf</w:t>
            </w:r>
            <w:r w:rsidR="004D7986" w:rsidRPr="004D7986">
              <w:rPr>
                <w:rFonts w:cs="Arial"/>
                <w:lang w:val="de-DE"/>
              </w:rPr>
              <w:t xml:space="preserve"> Farben ausgelegt</w:t>
            </w:r>
            <w:r w:rsidR="00006DDE" w:rsidRPr="00E907E6">
              <w:rPr>
                <w:rFonts w:cs="Arial"/>
                <w:lang w:val="de-DE"/>
              </w:rPr>
              <w:t>;…</w:t>
            </w:r>
            <w:r w:rsidR="00FD5AE8" w:rsidRPr="00E907E6">
              <w:rPr>
                <w:rFonts w:cs="Arial"/>
                <w:lang w:val="de-DE"/>
              </w:rPr>
              <w:t>“</w:t>
            </w:r>
            <w:ins w:id="171" w:author="OERTEL Romy" w:date="2014-01-08T09:16:00Z">
              <w:r w:rsidR="00006DDE" w:rsidRPr="00E907E6">
                <w:rPr>
                  <w:rFonts w:cs="Arial"/>
                  <w:lang w:val="de-DE"/>
                </w:rPr>
                <w:t xml:space="preserve"> </w:t>
              </w:r>
            </w:ins>
          </w:p>
        </w:tc>
      </w:tr>
      <w:tr w:rsidR="00006DDE" w:rsidRPr="002764B2" w:rsidTr="00006DDE">
        <w:trPr>
          <w:cantSplit/>
        </w:trPr>
        <w:tc>
          <w:tcPr>
            <w:tcW w:w="1560" w:type="dxa"/>
          </w:tcPr>
          <w:p w:rsidR="00006DDE" w:rsidRPr="00E95314" w:rsidRDefault="00796E86" w:rsidP="00CA6715">
            <w:pPr>
              <w:jc w:val="left"/>
              <w:rPr>
                <w:rFonts w:cs="Arial"/>
                <w:lang w:val="en-GB"/>
              </w:rPr>
            </w:pPr>
            <w:proofErr w:type="spellStart"/>
            <w:r>
              <w:rPr>
                <w:rFonts w:cs="Arial"/>
                <w:lang w:val="en-GB"/>
              </w:rPr>
              <w:t>Zu</w:t>
            </w:r>
            <w:proofErr w:type="spellEnd"/>
            <w:r>
              <w:rPr>
                <w:rFonts w:cs="Arial"/>
                <w:lang w:val="en-GB"/>
              </w:rPr>
              <w:t xml:space="preserve"> </w:t>
            </w:r>
            <w:r w:rsidR="00006DDE" w:rsidRPr="00E95314">
              <w:rPr>
                <w:rFonts w:cs="Arial"/>
                <w:lang w:val="en-GB"/>
              </w:rPr>
              <w:t>1</w:t>
            </w:r>
          </w:p>
        </w:tc>
        <w:tc>
          <w:tcPr>
            <w:tcW w:w="8080" w:type="dxa"/>
          </w:tcPr>
          <w:p w:rsidR="00006DDE" w:rsidRPr="004D7986" w:rsidRDefault="0036469F" w:rsidP="004D7986">
            <w:pPr>
              <w:rPr>
                <w:rFonts w:cs="Arial"/>
                <w:lang w:val="de-DE"/>
              </w:rPr>
            </w:pPr>
            <w:r w:rsidRPr="004D7986">
              <w:rPr>
                <w:rFonts w:cs="Arial"/>
                <w:lang w:val="de-DE"/>
              </w:rPr>
              <w:t>sollte lauten</w:t>
            </w:r>
            <w:r w:rsidR="00006DDE" w:rsidRPr="004D7986">
              <w:rPr>
                <w:rFonts w:cs="Arial"/>
                <w:lang w:val="de-DE"/>
              </w:rPr>
              <w:t xml:space="preserve"> </w:t>
            </w:r>
            <w:r w:rsidR="00FD5AE8" w:rsidRPr="004D7986">
              <w:rPr>
                <w:rFonts w:cs="Arial"/>
                <w:lang w:val="de-DE"/>
              </w:rPr>
              <w:t>„</w:t>
            </w:r>
            <w:r w:rsidR="004D7986" w:rsidRPr="004D7986">
              <w:rPr>
                <w:rFonts w:cs="Arial"/>
                <w:lang w:val="de-DE"/>
              </w:rPr>
              <w:t>Das</w:t>
            </w:r>
            <w:r w:rsidR="00006DDE" w:rsidRPr="004D7986">
              <w:rPr>
                <w:rFonts w:cs="Arial"/>
                <w:lang w:val="de-DE"/>
              </w:rPr>
              <w:t xml:space="preserve"> </w:t>
            </w:r>
            <w:r w:rsidR="007F067A" w:rsidRPr="004D7986">
              <w:rPr>
                <w:rFonts w:cs="Arial"/>
                <w:lang w:val="de-DE"/>
              </w:rPr>
              <w:t>Merkmal</w:t>
            </w:r>
            <w:r w:rsidR="00006DDE" w:rsidRPr="004D7986">
              <w:rPr>
                <w:rFonts w:cs="Arial"/>
                <w:lang w:val="de-DE"/>
              </w:rPr>
              <w:t xml:space="preserve"> </w:t>
            </w:r>
            <w:r w:rsidR="004D7986" w:rsidRPr="004D7986">
              <w:rPr>
                <w:rFonts w:cs="Arial"/>
                <w:lang w:val="de-DE"/>
              </w:rPr>
              <w:t xml:space="preserve">sollte </w:t>
            </w:r>
            <w:proofErr w:type="spellStart"/>
            <w:r w:rsidR="004D7986" w:rsidRPr="004D7986">
              <w:rPr>
                <w:rFonts w:cs="Arial"/>
                <w:lang w:val="de-DE"/>
              </w:rPr>
              <w:t>erfaßt</w:t>
            </w:r>
            <w:proofErr w:type="spellEnd"/>
            <w:r w:rsidR="004D7986" w:rsidRPr="004D7986">
              <w:rPr>
                <w:rFonts w:cs="Arial"/>
                <w:lang w:val="de-DE"/>
              </w:rPr>
              <w:t xml:space="preserve"> werden, wenn die ersten Triebe erscheinen </w:t>
            </w:r>
            <w:r w:rsidR="009644D0" w:rsidRPr="004D7986">
              <w:rPr>
                <w:rFonts w:cs="Arial"/>
                <w:lang w:val="de-DE"/>
              </w:rPr>
              <w:t xml:space="preserve">und </w:t>
            </w:r>
            <w:r w:rsidR="004D7986">
              <w:rPr>
                <w:rFonts w:cs="Arial"/>
                <w:lang w:val="de-DE"/>
              </w:rPr>
              <w:t>bevor sich die Blätter öffnen</w:t>
            </w:r>
            <w:r w:rsidR="00006DDE" w:rsidRPr="004D7986">
              <w:rPr>
                <w:rFonts w:cs="Arial"/>
                <w:lang w:val="de-DE"/>
              </w:rPr>
              <w:t>.</w:t>
            </w:r>
            <w:r w:rsidR="00FD5AE8" w:rsidRPr="004D7986">
              <w:rPr>
                <w:rFonts w:cs="Arial"/>
                <w:lang w:val="de-DE"/>
              </w:rPr>
              <w:t>“</w:t>
            </w:r>
          </w:p>
        </w:tc>
      </w:tr>
      <w:tr w:rsidR="00006DDE" w:rsidRPr="002764B2" w:rsidTr="00006DDE">
        <w:trPr>
          <w:cantSplit/>
        </w:trPr>
        <w:tc>
          <w:tcPr>
            <w:tcW w:w="1560" w:type="dxa"/>
          </w:tcPr>
          <w:p w:rsidR="00006DDE" w:rsidRPr="00E95314" w:rsidRDefault="00796E86" w:rsidP="00CA6715">
            <w:pPr>
              <w:jc w:val="left"/>
              <w:rPr>
                <w:rFonts w:cs="Arial"/>
                <w:highlight w:val="yellow"/>
              </w:rPr>
            </w:pPr>
            <w:proofErr w:type="spellStart"/>
            <w:r>
              <w:rPr>
                <w:rFonts w:cs="Arial"/>
              </w:rPr>
              <w:t>Zu</w:t>
            </w:r>
            <w:proofErr w:type="spellEnd"/>
            <w:r>
              <w:rPr>
                <w:rFonts w:cs="Arial"/>
              </w:rPr>
              <w:t xml:space="preserve"> </w:t>
            </w:r>
            <w:r w:rsidR="00006DDE" w:rsidRPr="00690FB7">
              <w:rPr>
                <w:rFonts w:cs="Arial"/>
              </w:rPr>
              <w:t>10</w:t>
            </w:r>
          </w:p>
        </w:tc>
        <w:tc>
          <w:tcPr>
            <w:tcW w:w="8080" w:type="dxa"/>
          </w:tcPr>
          <w:p w:rsidR="00006DDE" w:rsidRPr="00C24F33" w:rsidRDefault="00C24F33" w:rsidP="0001728E">
            <w:pPr>
              <w:rPr>
                <w:lang w:val="de-DE"/>
              </w:rPr>
            </w:pPr>
            <w:r w:rsidRPr="00C24F33">
              <w:rPr>
                <w:lang w:val="de-DE"/>
              </w:rPr>
              <w:t>verbesserte</w:t>
            </w:r>
            <w:r w:rsidR="00006DDE" w:rsidRPr="00C24F33">
              <w:rPr>
                <w:lang w:val="de-DE"/>
              </w:rPr>
              <w:t xml:space="preserve"> </w:t>
            </w:r>
            <w:r w:rsidR="00F5083B">
              <w:rPr>
                <w:lang w:val="de-DE"/>
              </w:rPr>
              <w:t>Abbildungen</w:t>
            </w:r>
            <w:r w:rsidR="00DF30A6" w:rsidRPr="00C24F33">
              <w:rPr>
                <w:lang w:val="de-DE"/>
              </w:rPr>
              <w:t xml:space="preserve"> für </w:t>
            </w:r>
            <w:r w:rsidR="006A4F56" w:rsidRPr="00C24F33">
              <w:rPr>
                <w:lang w:val="de-DE"/>
              </w:rPr>
              <w:t>Stufen</w:t>
            </w:r>
            <w:r w:rsidR="00006DDE" w:rsidRPr="00C24F33">
              <w:rPr>
                <w:lang w:val="de-DE"/>
              </w:rPr>
              <w:t xml:space="preserve"> 1</w:t>
            </w:r>
            <w:r w:rsidR="009644D0" w:rsidRPr="00C24F33">
              <w:rPr>
                <w:lang w:val="de-DE"/>
              </w:rPr>
              <w:t xml:space="preserve"> und </w:t>
            </w:r>
            <w:r w:rsidR="00006DDE" w:rsidRPr="00C24F33">
              <w:rPr>
                <w:lang w:val="de-DE"/>
              </w:rPr>
              <w:t>2</w:t>
            </w:r>
            <w:r w:rsidR="009644D0" w:rsidRPr="00C24F33">
              <w:rPr>
                <w:lang w:val="de-DE"/>
              </w:rPr>
              <w:t xml:space="preserve"> </w:t>
            </w:r>
            <w:r w:rsidR="0001728E">
              <w:rPr>
                <w:lang w:val="de-DE"/>
              </w:rPr>
              <w:t>bereitstellen</w:t>
            </w:r>
            <w:r w:rsidR="008B312E">
              <w:rPr>
                <w:lang w:val="de-DE"/>
              </w:rPr>
              <w:t xml:space="preserve"> </w:t>
            </w:r>
            <w:r w:rsidR="009644D0" w:rsidRPr="00C24F33">
              <w:rPr>
                <w:lang w:val="de-DE"/>
              </w:rPr>
              <w:t xml:space="preserve">und </w:t>
            </w:r>
            <w:r w:rsidR="00981C06">
              <w:rPr>
                <w:lang w:val="de-DE"/>
              </w:rPr>
              <w:t>Linien</w:t>
            </w:r>
            <w:r w:rsidR="008B312E">
              <w:rPr>
                <w:lang w:val="de-DE"/>
              </w:rPr>
              <w:t xml:space="preserve"> hinzufügen</w:t>
            </w:r>
            <w:r w:rsidR="00E907E6">
              <w:rPr>
                <w:lang w:val="de-DE"/>
              </w:rPr>
              <w:t>, wo die Erfassung erfolgen soll</w:t>
            </w:r>
            <w:r w:rsidR="00006DDE" w:rsidRPr="00C24F33">
              <w:rPr>
                <w:lang w:val="de-DE"/>
              </w:rPr>
              <w:t xml:space="preserve">; </w:t>
            </w:r>
            <w:r w:rsidR="00E907E6">
              <w:rPr>
                <w:lang w:val="de-DE"/>
              </w:rPr>
              <w:t>oder Zeichnungen</w:t>
            </w:r>
            <w:r w:rsidR="00006DDE" w:rsidRPr="00C24F33">
              <w:rPr>
                <w:lang w:val="de-DE"/>
              </w:rPr>
              <w:t xml:space="preserve"> </w:t>
            </w:r>
            <w:r w:rsidR="005D18AB" w:rsidRPr="00C24F33">
              <w:rPr>
                <w:lang w:val="de-DE"/>
              </w:rPr>
              <w:t>anstatt</w:t>
            </w:r>
            <w:r w:rsidR="00006DDE" w:rsidRPr="00C24F33">
              <w:rPr>
                <w:lang w:val="de-DE"/>
              </w:rPr>
              <w:t xml:space="preserve"> </w:t>
            </w:r>
            <w:r w:rsidR="00D50897">
              <w:rPr>
                <w:lang w:val="de-DE"/>
              </w:rPr>
              <w:t>Fotoaufnahmen</w:t>
            </w:r>
            <w:r w:rsidR="00E907E6">
              <w:rPr>
                <w:lang w:val="de-DE"/>
              </w:rPr>
              <w:t xml:space="preserve"> verwenden</w:t>
            </w:r>
          </w:p>
          <w:p w:rsidR="00006DDE" w:rsidRPr="00914F9D" w:rsidRDefault="00D6131F" w:rsidP="00433C57">
            <w:pPr>
              <w:rPr>
                <w:i/>
                <w:lang w:val="de-DE"/>
              </w:rPr>
            </w:pPr>
            <w:r>
              <w:rPr>
                <w:i/>
                <w:lang w:val="de-DE"/>
              </w:rPr>
              <w:t xml:space="preserve">Führender Sachverständiger </w:t>
            </w:r>
            <w:r w:rsidR="00E907E6">
              <w:rPr>
                <w:i/>
                <w:lang w:val="de-DE"/>
              </w:rPr>
              <w:t xml:space="preserve">hat Zeichnungen </w:t>
            </w:r>
            <w:r w:rsidR="00DF30A6" w:rsidRPr="00914F9D">
              <w:rPr>
                <w:i/>
                <w:lang w:val="de-DE"/>
              </w:rPr>
              <w:t xml:space="preserve">für </w:t>
            </w:r>
            <w:r w:rsidR="00006DDE" w:rsidRPr="00914F9D">
              <w:rPr>
                <w:i/>
                <w:lang w:val="de-DE"/>
              </w:rPr>
              <w:t>all</w:t>
            </w:r>
            <w:r w:rsidR="00E907E6">
              <w:rPr>
                <w:i/>
                <w:lang w:val="de-DE"/>
              </w:rPr>
              <w:t>e</w:t>
            </w:r>
            <w:r w:rsidR="00006DDE" w:rsidRPr="00914F9D">
              <w:rPr>
                <w:i/>
                <w:lang w:val="de-DE"/>
              </w:rPr>
              <w:t xml:space="preserve"> </w:t>
            </w:r>
            <w:r w:rsidR="00E907E6">
              <w:rPr>
                <w:i/>
                <w:lang w:val="de-DE"/>
              </w:rPr>
              <w:t>vier</w:t>
            </w:r>
            <w:r w:rsidR="00006DDE" w:rsidRPr="00914F9D">
              <w:rPr>
                <w:i/>
                <w:lang w:val="de-DE"/>
              </w:rPr>
              <w:t xml:space="preserve"> </w:t>
            </w:r>
            <w:r w:rsidR="006A4F56" w:rsidRPr="00914F9D">
              <w:rPr>
                <w:i/>
                <w:lang w:val="de-DE"/>
              </w:rPr>
              <w:t>Stufen</w:t>
            </w:r>
            <w:r w:rsidR="00E907E6">
              <w:rPr>
                <w:i/>
                <w:lang w:val="de-DE"/>
              </w:rPr>
              <w:t xml:space="preserve"> </w:t>
            </w:r>
            <w:r w:rsidR="00433C57">
              <w:rPr>
                <w:i/>
                <w:lang w:val="de-DE"/>
              </w:rPr>
              <w:t>geliefert</w:t>
            </w:r>
            <w:r w:rsidR="00006DDE" w:rsidRPr="00914F9D">
              <w:rPr>
                <w:i/>
                <w:lang w:val="de-DE"/>
              </w:rPr>
              <w:t xml:space="preserve"> </w:t>
            </w:r>
          </w:p>
        </w:tc>
      </w:tr>
      <w:tr w:rsidR="00006DDE" w:rsidRPr="002764B2" w:rsidTr="00006DDE">
        <w:trPr>
          <w:cantSplit/>
        </w:trPr>
        <w:tc>
          <w:tcPr>
            <w:tcW w:w="1560" w:type="dxa"/>
          </w:tcPr>
          <w:p w:rsidR="00006DDE" w:rsidRPr="00E95314" w:rsidRDefault="00796E86" w:rsidP="00CA6715">
            <w:pPr>
              <w:jc w:val="left"/>
              <w:rPr>
                <w:rFonts w:cs="Arial"/>
              </w:rPr>
            </w:pPr>
            <w:proofErr w:type="spellStart"/>
            <w:r>
              <w:rPr>
                <w:rFonts w:cs="Arial"/>
              </w:rPr>
              <w:t>Zu</w:t>
            </w:r>
            <w:proofErr w:type="spellEnd"/>
            <w:r>
              <w:rPr>
                <w:rFonts w:cs="Arial"/>
              </w:rPr>
              <w:t xml:space="preserve"> </w:t>
            </w:r>
            <w:r w:rsidR="00006DDE" w:rsidRPr="00E95314">
              <w:rPr>
                <w:rFonts w:cs="Arial"/>
              </w:rPr>
              <w:t>11</w:t>
            </w:r>
          </w:p>
        </w:tc>
        <w:tc>
          <w:tcPr>
            <w:tcW w:w="8080" w:type="dxa"/>
          </w:tcPr>
          <w:p w:rsidR="00006DDE" w:rsidRPr="007F067A" w:rsidRDefault="00006DDE" w:rsidP="008B312E">
            <w:pPr>
              <w:rPr>
                <w:lang w:val="de-DE"/>
              </w:rPr>
            </w:pPr>
            <w:r w:rsidRPr="007F067A">
              <w:rPr>
                <w:lang w:val="de-DE"/>
              </w:rPr>
              <w:t xml:space="preserve">- </w:t>
            </w:r>
            <w:r w:rsidR="00E907E6">
              <w:rPr>
                <w:lang w:val="de-DE"/>
              </w:rPr>
              <w:t xml:space="preserve">Bilder </w:t>
            </w:r>
            <w:r w:rsidR="00DF30A6">
              <w:rPr>
                <w:lang w:val="de-DE"/>
              </w:rPr>
              <w:t xml:space="preserve">für </w:t>
            </w:r>
            <w:r w:rsidR="006A4F56">
              <w:rPr>
                <w:lang w:val="de-DE"/>
              </w:rPr>
              <w:t>Stufen</w:t>
            </w:r>
            <w:r w:rsidRPr="007F067A">
              <w:rPr>
                <w:lang w:val="de-DE"/>
              </w:rPr>
              <w:t xml:space="preserve"> 1</w:t>
            </w:r>
            <w:r w:rsidR="009644D0" w:rsidRPr="007F067A">
              <w:rPr>
                <w:lang w:val="de-DE"/>
              </w:rPr>
              <w:t xml:space="preserve"> und </w:t>
            </w:r>
            <w:r w:rsidRPr="007F067A">
              <w:rPr>
                <w:lang w:val="de-DE"/>
              </w:rPr>
              <w:t>5</w:t>
            </w:r>
            <w:r w:rsidR="008B312E">
              <w:rPr>
                <w:lang w:val="de-DE"/>
              </w:rPr>
              <w:t xml:space="preserve"> hinzufügen</w:t>
            </w:r>
          </w:p>
          <w:p w:rsidR="00006DDE" w:rsidRPr="00D50897" w:rsidRDefault="00006DDE" w:rsidP="00D6131F">
            <w:pPr>
              <w:rPr>
                <w:lang w:val="de-DE"/>
              </w:rPr>
            </w:pPr>
            <w:r w:rsidRPr="00D50897">
              <w:rPr>
                <w:lang w:val="de-DE"/>
              </w:rPr>
              <w:t xml:space="preserve">- </w:t>
            </w:r>
            <w:r w:rsidR="00E907E6" w:rsidRPr="00D50897">
              <w:rPr>
                <w:lang w:val="de-DE"/>
              </w:rPr>
              <w:t xml:space="preserve">Bild </w:t>
            </w:r>
            <w:r w:rsidR="00DF30A6" w:rsidRPr="00D50897">
              <w:rPr>
                <w:lang w:val="de-DE"/>
              </w:rPr>
              <w:t xml:space="preserve">für </w:t>
            </w:r>
            <w:r w:rsidR="007F067A" w:rsidRPr="00D50897">
              <w:rPr>
                <w:lang w:val="de-DE"/>
              </w:rPr>
              <w:t xml:space="preserve">Stufe </w:t>
            </w:r>
            <w:r w:rsidRPr="00D50897">
              <w:rPr>
                <w:lang w:val="de-DE"/>
              </w:rPr>
              <w:t xml:space="preserve">6 </w:t>
            </w:r>
            <w:r w:rsidR="004D7986" w:rsidRPr="00D50897">
              <w:rPr>
                <w:lang w:val="de-DE"/>
              </w:rPr>
              <w:t>entspricht</w:t>
            </w:r>
            <w:r w:rsidRPr="00D50897">
              <w:rPr>
                <w:lang w:val="de-DE"/>
              </w:rPr>
              <w:t xml:space="preserve"> </w:t>
            </w:r>
            <w:r w:rsidR="004D7986" w:rsidRPr="00D50897">
              <w:rPr>
                <w:lang w:val="de-DE"/>
              </w:rPr>
              <w:t>eine</w:t>
            </w:r>
            <w:r w:rsidR="00D6131F">
              <w:rPr>
                <w:lang w:val="de-DE"/>
              </w:rPr>
              <w:t>r</w:t>
            </w:r>
            <w:r w:rsidRPr="00D50897">
              <w:rPr>
                <w:lang w:val="de-DE"/>
              </w:rPr>
              <w:t xml:space="preserve"> </w:t>
            </w:r>
            <w:r w:rsidR="00993AFD" w:rsidRPr="00D50897">
              <w:rPr>
                <w:lang w:val="de-DE"/>
              </w:rPr>
              <w:t>eiförmig</w:t>
            </w:r>
            <w:r w:rsidR="004D7986" w:rsidRPr="00D50897">
              <w:rPr>
                <w:lang w:val="de-DE"/>
              </w:rPr>
              <w:t xml:space="preserve">en, nicht </w:t>
            </w:r>
            <w:r w:rsidR="0001728E">
              <w:rPr>
                <w:lang w:val="de-DE"/>
              </w:rPr>
              <w:t xml:space="preserve">einer </w:t>
            </w:r>
            <w:r w:rsidR="00D50897">
              <w:rPr>
                <w:lang w:val="de-DE"/>
              </w:rPr>
              <w:t>elliptische</w:t>
            </w:r>
            <w:r w:rsidR="0001728E">
              <w:rPr>
                <w:lang w:val="de-DE"/>
              </w:rPr>
              <w:t>n,</w:t>
            </w:r>
            <w:r w:rsidRPr="00D50897">
              <w:rPr>
                <w:lang w:val="de-DE"/>
              </w:rPr>
              <w:t xml:space="preserve"> </w:t>
            </w:r>
            <w:r w:rsidR="00D50897" w:rsidRPr="00D50897">
              <w:rPr>
                <w:lang w:val="de-DE"/>
              </w:rPr>
              <w:t>Blattspreite</w:t>
            </w:r>
            <w:r w:rsidR="009644D0" w:rsidRPr="00D50897">
              <w:rPr>
                <w:lang w:val="de-DE"/>
              </w:rPr>
              <w:t xml:space="preserve"> und </w:t>
            </w:r>
            <w:r w:rsidR="00D50897">
              <w:rPr>
                <w:lang w:val="de-DE"/>
              </w:rPr>
              <w:t xml:space="preserve">entspricht eher Note </w:t>
            </w:r>
            <w:r w:rsidRPr="00D50897">
              <w:rPr>
                <w:lang w:val="de-DE"/>
              </w:rPr>
              <w:t>2,</w:t>
            </w:r>
            <w:r w:rsidR="009644D0" w:rsidRPr="00D50897">
              <w:rPr>
                <w:lang w:val="de-DE"/>
              </w:rPr>
              <w:t xml:space="preserve"> und </w:t>
            </w:r>
            <w:r w:rsidR="00D6131F">
              <w:rPr>
                <w:lang w:val="de-DE"/>
              </w:rPr>
              <w:t>das</w:t>
            </w:r>
            <w:r w:rsidRPr="00D50897">
              <w:rPr>
                <w:lang w:val="de-DE"/>
              </w:rPr>
              <w:t xml:space="preserve"> </w:t>
            </w:r>
            <w:r w:rsidR="000A259E">
              <w:rPr>
                <w:lang w:val="de-DE"/>
              </w:rPr>
              <w:t>Bild</w:t>
            </w:r>
            <w:r w:rsidRPr="00D50897">
              <w:rPr>
                <w:lang w:val="de-DE"/>
              </w:rPr>
              <w:t xml:space="preserve"> </w:t>
            </w:r>
            <w:r w:rsidR="00D6131F">
              <w:rPr>
                <w:lang w:val="de-DE"/>
              </w:rPr>
              <w:t>von</w:t>
            </w:r>
            <w:r w:rsidRPr="00D50897">
              <w:rPr>
                <w:lang w:val="de-DE"/>
              </w:rPr>
              <w:t xml:space="preserve"> </w:t>
            </w:r>
            <w:r w:rsidR="00D50897">
              <w:rPr>
                <w:lang w:val="de-DE"/>
              </w:rPr>
              <w:t xml:space="preserve">Note </w:t>
            </w:r>
            <w:r w:rsidRPr="00D50897">
              <w:rPr>
                <w:lang w:val="de-DE"/>
              </w:rPr>
              <w:t>2 is</w:t>
            </w:r>
            <w:r w:rsidR="00D6131F">
              <w:rPr>
                <w:lang w:val="de-DE"/>
              </w:rPr>
              <w:t>t</w:t>
            </w:r>
            <w:r w:rsidRPr="00D50897">
              <w:rPr>
                <w:lang w:val="de-DE"/>
              </w:rPr>
              <w:t xml:space="preserve"> be</w:t>
            </w:r>
            <w:r w:rsidR="00D6131F">
              <w:rPr>
                <w:lang w:val="de-DE"/>
              </w:rPr>
              <w:t>sse</w:t>
            </w:r>
            <w:r w:rsidRPr="00D50897">
              <w:rPr>
                <w:lang w:val="de-DE"/>
              </w:rPr>
              <w:t xml:space="preserve">r </w:t>
            </w:r>
            <w:r w:rsidR="00D6131F">
              <w:rPr>
                <w:lang w:val="de-DE"/>
              </w:rPr>
              <w:t>auf</w:t>
            </w:r>
            <w:r w:rsidRPr="00D50897">
              <w:rPr>
                <w:lang w:val="de-DE"/>
              </w:rPr>
              <w:t xml:space="preserve"> </w:t>
            </w:r>
            <w:r w:rsidR="00D50897">
              <w:rPr>
                <w:lang w:val="de-DE"/>
              </w:rPr>
              <w:t xml:space="preserve">Note </w:t>
            </w:r>
            <w:r w:rsidRPr="00D50897">
              <w:rPr>
                <w:lang w:val="de-DE"/>
              </w:rPr>
              <w:t>1</w:t>
            </w:r>
            <w:r w:rsidR="00D6131F">
              <w:rPr>
                <w:lang w:val="de-DE"/>
              </w:rPr>
              <w:t xml:space="preserve"> zu setzen</w:t>
            </w:r>
            <w:r w:rsidRPr="00D50897">
              <w:rPr>
                <w:lang w:val="de-DE"/>
              </w:rPr>
              <w:t>.</w:t>
            </w:r>
            <w:r w:rsidR="00DF30A6" w:rsidRPr="00D50897">
              <w:rPr>
                <w:lang w:val="de-DE"/>
              </w:rPr>
              <w:t xml:space="preserve"> </w:t>
            </w:r>
            <w:r w:rsidR="00D6131F">
              <w:rPr>
                <w:lang w:val="de-DE"/>
              </w:rPr>
              <w:t>E</w:t>
            </w:r>
            <w:r w:rsidR="00DF30A6" w:rsidRPr="00D50897">
              <w:rPr>
                <w:lang w:val="de-DE"/>
              </w:rPr>
              <w:t>in</w:t>
            </w:r>
            <w:r w:rsidR="00D6131F">
              <w:rPr>
                <w:lang w:val="de-DE"/>
              </w:rPr>
              <w:t xml:space="preserve"> besseres</w:t>
            </w:r>
            <w:r w:rsidRPr="00D50897">
              <w:rPr>
                <w:lang w:val="de-DE"/>
              </w:rPr>
              <w:t xml:space="preserve"> </w:t>
            </w:r>
            <w:r w:rsidR="009D36B5" w:rsidRPr="00D50897">
              <w:rPr>
                <w:lang w:val="de-DE"/>
              </w:rPr>
              <w:t>Beispiel</w:t>
            </w:r>
            <w:r w:rsidR="00D6131F">
              <w:rPr>
                <w:lang w:val="de-DE"/>
              </w:rPr>
              <w:t xml:space="preserve"> für schmal </w:t>
            </w:r>
            <w:r w:rsidR="00D50897">
              <w:rPr>
                <w:lang w:val="de-DE"/>
              </w:rPr>
              <w:t>elliptische</w:t>
            </w:r>
            <w:r w:rsidRPr="00D50897">
              <w:rPr>
                <w:lang w:val="de-DE"/>
              </w:rPr>
              <w:t xml:space="preserve"> is</w:t>
            </w:r>
            <w:r w:rsidR="00D6131F">
              <w:rPr>
                <w:lang w:val="de-DE"/>
              </w:rPr>
              <w:t>t</w:t>
            </w:r>
            <w:r w:rsidRPr="00D50897">
              <w:rPr>
                <w:lang w:val="de-DE"/>
              </w:rPr>
              <w:t xml:space="preserve"> in </w:t>
            </w:r>
            <w:r w:rsidR="00D6131F" w:rsidRPr="004D7986">
              <w:rPr>
                <w:rFonts w:cs="Arial"/>
                <w:lang w:val="de-DE"/>
              </w:rPr>
              <w:t>„</w:t>
            </w:r>
            <w:r w:rsidR="00796E86">
              <w:rPr>
                <w:lang w:val="de-DE"/>
              </w:rPr>
              <w:t xml:space="preserve">Zu </w:t>
            </w:r>
            <w:r w:rsidRPr="00D50897">
              <w:rPr>
                <w:lang w:val="de-DE"/>
              </w:rPr>
              <w:t>36</w:t>
            </w:r>
            <w:r w:rsidR="00D6131F" w:rsidRPr="004D7986">
              <w:rPr>
                <w:rFonts w:cs="Arial"/>
                <w:lang w:val="de-DE"/>
              </w:rPr>
              <w:t>“</w:t>
            </w:r>
            <w:r w:rsidR="00D6131F">
              <w:rPr>
                <w:rFonts w:cs="Arial"/>
                <w:lang w:val="de-DE"/>
              </w:rPr>
              <w:t>,</w:t>
            </w:r>
            <w:r w:rsidRPr="00D50897">
              <w:rPr>
                <w:lang w:val="de-DE"/>
              </w:rPr>
              <w:t xml:space="preserve"> </w:t>
            </w:r>
            <w:r w:rsidR="000A259E">
              <w:rPr>
                <w:lang w:val="de-DE"/>
              </w:rPr>
              <w:t>Bild</w:t>
            </w:r>
            <w:r w:rsidRPr="00D50897">
              <w:rPr>
                <w:lang w:val="de-DE"/>
              </w:rPr>
              <w:t xml:space="preserve"> 1. </w:t>
            </w:r>
          </w:p>
          <w:p w:rsidR="00006DDE" w:rsidRPr="009644D0" w:rsidRDefault="00D6131F" w:rsidP="00D6131F">
            <w:pPr>
              <w:rPr>
                <w:lang w:val="de-DE"/>
              </w:rPr>
            </w:pPr>
            <w:r>
              <w:rPr>
                <w:i/>
                <w:lang w:val="de-DE"/>
              </w:rPr>
              <w:t xml:space="preserve">Führender Sachverständiger lieferte </w:t>
            </w:r>
            <w:r w:rsidR="00D50897">
              <w:rPr>
                <w:i/>
                <w:lang w:val="de-DE"/>
              </w:rPr>
              <w:t>Fotoaufnahmen</w:t>
            </w:r>
            <w:r w:rsidR="00DF30A6">
              <w:rPr>
                <w:i/>
                <w:lang w:val="de-DE"/>
              </w:rPr>
              <w:t xml:space="preserve"> für </w:t>
            </w:r>
            <w:r w:rsidR="006A4F56">
              <w:rPr>
                <w:i/>
                <w:lang w:val="de-DE"/>
              </w:rPr>
              <w:t>Stufen</w:t>
            </w:r>
            <w:r w:rsidR="00006DDE" w:rsidRPr="009644D0">
              <w:rPr>
                <w:i/>
                <w:lang w:val="de-DE"/>
              </w:rPr>
              <w:t xml:space="preserve"> 1, 2, 5</w:t>
            </w:r>
            <w:r w:rsidR="009644D0" w:rsidRPr="009644D0">
              <w:rPr>
                <w:i/>
                <w:lang w:val="de-DE"/>
              </w:rPr>
              <w:t xml:space="preserve"> und </w:t>
            </w:r>
            <w:r w:rsidR="00006DDE" w:rsidRPr="009644D0">
              <w:rPr>
                <w:i/>
                <w:lang w:val="de-DE"/>
              </w:rPr>
              <w:t>8</w:t>
            </w:r>
          </w:p>
        </w:tc>
      </w:tr>
      <w:tr w:rsidR="00006DDE" w:rsidRPr="00E602FA" w:rsidTr="00006DDE">
        <w:trPr>
          <w:cantSplit/>
        </w:trPr>
        <w:tc>
          <w:tcPr>
            <w:tcW w:w="1560" w:type="dxa"/>
          </w:tcPr>
          <w:p w:rsidR="00006DDE" w:rsidRPr="00E95314" w:rsidRDefault="00796E86" w:rsidP="00CA6715">
            <w:pPr>
              <w:jc w:val="left"/>
              <w:rPr>
                <w:rFonts w:cs="Arial"/>
              </w:rPr>
            </w:pPr>
            <w:proofErr w:type="spellStart"/>
            <w:r>
              <w:rPr>
                <w:rFonts w:cs="Arial"/>
              </w:rPr>
              <w:t>Zu</w:t>
            </w:r>
            <w:proofErr w:type="spellEnd"/>
            <w:r>
              <w:rPr>
                <w:rFonts w:cs="Arial"/>
              </w:rPr>
              <w:t xml:space="preserve"> </w:t>
            </w:r>
            <w:r w:rsidR="00006DDE" w:rsidRPr="00E95314">
              <w:rPr>
                <w:rFonts w:cs="Arial"/>
              </w:rPr>
              <w:t>12</w:t>
            </w:r>
          </w:p>
        </w:tc>
        <w:tc>
          <w:tcPr>
            <w:tcW w:w="8080" w:type="dxa"/>
          </w:tcPr>
          <w:p w:rsidR="00006DDE" w:rsidRPr="00E602FA" w:rsidRDefault="008B312E" w:rsidP="00D6131F">
            <w:pPr>
              <w:rPr>
                <w:lang w:val="de-DE"/>
              </w:rPr>
            </w:pPr>
            <w:r w:rsidRPr="008B312E">
              <w:rPr>
                <w:lang w:val="de-DE"/>
              </w:rPr>
              <w:t>Fotoaufnahm</w:t>
            </w:r>
            <w:r>
              <w:rPr>
                <w:lang w:val="de-DE"/>
              </w:rPr>
              <w:t>e</w:t>
            </w:r>
            <w:r w:rsidR="00DF30A6" w:rsidRPr="008B312E">
              <w:rPr>
                <w:lang w:val="de-DE"/>
              </w:rPr>
              <w:t xml:space="preserve"> für </w:t>
            </w:r>
            <w:r w:rsidR="007F067A" w:rsidRPr="008B312E">
              <w:rPr>
                <w:lang w:val="de-DE"/>
              </w:rPr>
              <w:t xml:space="preserve">Stufe </w:t>
            </w:r>
            <w:r w:rsidR="00006DDE" w:rsidRPr="008B312E">
              <w:rPr>
                <w:lang w:val="de-DE"/>
              </w:rPr>
              <w:t xml:space="preserve">3 </w:t>
            </w:r>
            <w:r>
              <w:rPr>
                <w:lang w:val="de-DE"/>
              </w:rPr>
              <w:t xml:space="preserve">verbessern </w:t>
            </w:r>
            <w:r w:rsidR="00006DDE" w:rsidRPr="008B312E">
              <w:rPr>
                <w:lang w:val="de-DE"/>
              </w:rPr>
              <w:t>(</w:t>
            </w:r>
            <w:r>
              <w:rPr>
                <w:lang w:val="de-DE"/>
              </w:rPr>
              <w:t>Das</w:t>
            </w:r>
            <w:r w:rsidR="00006DDE" w:rsidRPr="008B312E">
              <w:rPr>
                <w:lang w:val="de-DE"/>
              </w:rPr>
              <w:t xml:space="preserve"> </w:t>
            </w:r>
            <w:r w:rsidR="000A259E" w:rsidRPr="008B312E">
              <w:rPr>
                <w:lang w:val="de-DE"/>
              </w:rPr>
              <w:t>Bild</w:t>
            </w:r>
            <w:r w:rsidR="00006DDE" w:rsidRPr="008B312E">
              <w:rPr>
                <w:lang w:val="de-DE"/>
              </w:rPr>
              <w:t xml:space="preserve"> 8</w:t>
            </w:r>
            <w:r>
              <w:rPr>
                <w:lang w:val="de-DE"/>
              </w:rPr>
              <w:t xml:space="preserve"> für </w:t>
            </w:r>
            <w:r w:rsidR="00D6131F">
              <w:rPr>
                <w:rFonts w:cs="Arial"/>
                <w:lang w:val="de-DE"/>
              </w:rPr>
              <w:t>„</w:t>
            </w:r>
            <w:r w:rsidRPr="008B312E">
              <w:rPr>
                <w:lang w:val="de-DE"/>
              </w:rPr>
              <w:t>Zu 11</w:t>
            </w:r>
            <w:r w:rsidR="00D6131F">
              <w:rPr>
                <w:rFonts w:cs="Arial"/>
                <w:lang w:val="de-DE"/>
              </w:rPr>
              <w:t>“</w:t>
            </w:r>
            <w:r w:rsidR="00006DDE" w:rsidRPr="008B312E">
              <w:rPr>
                <w:lang w:val="de-DE"/>
              </w:rPr>
              <w:t xml:space="preserve"> is</w:t>
            </w:r>
            <w:r>
              <w:rPr>
                <w:lang w:val="de-DE"/>
              </w:rPr>
              <w:t>t das gleiche bei</w:t>
            </w:r>
            <w:r w:rsidR="00006DDE" w:rsidRPr="008B312E">
              <w:rPr>
                <w:lang w:val="de-DE"/>
              </w:rPr>
              <w:t xml:space="preserve"> </w:t>
            </w:r>
            <w:r w:rsidR="00D50897" w:rsidRPr="008B312E">
              <w:rPr>
                <w:lang w:val="de-DE"/>
              </w:rPr>
              <w:t xml:space="preserve">Note </w:t>
            </w:r>
            <w:r w:rsidR="00006DDE" w:rsidRPr="008B312E">
              <w:rPr>
                <w:lang w:val="de-DE"/>
              </w:rPr>
              <w:t>3</w:t>
            </w:r>
            <w:r w:rsidR="009644D0" w:rsidRPr="008B312E">
              <w:rPr>
                <w:lang w:val="de-DE"/>
              </w:rPr>
              <w:t xml:space="preserve"> und </w:t>
            </w:r>
            <w:r>
              <w:rPr>
                <w:lang w:val="de-DE"/>
              </w:rPr>
              <w:t xml:space="preserve">wurde so geändert, daß es die Form </w:t>
            </w:r>
            <w:r w:rsidR="00DF30A6" w:rsidRPr="008B312E">
              <w:rPr>
                <w:lang w:val="de-DE"/>
              </w:rPr>
              <w:t>eine</w:t>
            </w:r>
            <w:r>
              <w:rPr>
                <w:lang w:val="de-DE"/>
              </w:rPr>
              <w:t>r</w:t>
            </w:r>
            <w:r w:rsidR="00DF30A6" w:rsidRPr="008B312E">
              <w:rPr>
                <w:lang w:val="de-DE"/>
              </w:rPr>
              <w:t xml:space="preserve"> </w:t>
            </w:r>
            <w:r w:rsidR="0080549B" w:rsidRPr="008B312E">
              <w:rPr>
                <w:lang w:val="de-DE"/>
              </w:rPr>
              <w:t>abgestumpft</w:t>
            </w:r>
            <w:r>
              <w:rPr>
                <w:lang w:val="de-DE"/>
              </w:rPr>
              <w:t>en</w:t>
            </w:r>
            <w:r w:rsidR="00006DDE" w:rsidRPr="008B312E">
              <w:rPr>
                <w:lang w:val="de-DE"/>
              </w:rPr>
              <w:t xml:space="preserve"> </w:t>
            </w:r>
            <w:r w:rsidR="00BA497D" w:rsidRPr="008B312E">
              <w:rPr>
                <w:lang w:val="de-DE"/>
              </w:rPr>
              <w:t>Basis</w:t>
            </w:r>
            <w:r w:rsidR="00006DDE" w:rsidRPr="008B312E">
              <w:rPr>
                <w:lang w:val="de-DE"/>
              </w:rPr>
              <w:t xml:space="preserve"> </w:t>
            </w:r>
            <w:r>
              <w:rPr>
                <w:lang w:val="de-DE"/>
              </w:rPr>
              <w:t>hat</w:t>
            </w:r>
            <w:r w:rsidR="00006DDE" w:rsidRPr="008B312E">
              <w:rPr>
                <w:lang w:val="de-DE"/>
              </w:rPr>
              <w:t xml:space="preserve">. </w:t>
            </w:r>
            <w:r>
              <w:rPr>
                <w:lang w:val="de-DE"/>
              </w:rPr>
              <w:t>Ein anderes</w:t>
            </w:r>
            <w:r w:rsidR="00006DDE" w:rsidRPr="00E602FA">
              <w:rPr>
                <w:lang w:val="de-DE"/>
              </w:rPr>
              <w:t xml:space="preserve"> </w:t>
            </w:r>
            <w:r w:rsidR="000A259E" w:rsidRPr="00E602FA">
              <w:rPr>
                <w:lang w:val="de-DE"/>
              </w:rPr>
              <w:t>Bild</w:t>
            </w:r>
            <w:r w:rsidR="00006DDE" w:rsidRPr="00E602FA">
              <w:rPr>
                <w:lang w:val="de-DE"/>
              </w:rPr>
              <w:t xml:space="preserve"> is</w:t>
            </w:r>
            <w:r>
              <w:rPr>
                <w:lang w:val="de-DE"/>
              </w:rPr>
              <w:t>t</w:t>
            </w:r>
            <w:r w:rsidR="00006DDE" w:rsidRPr="00E602FA">
              <w:rPr>
                <w:lang w:val="de-DE"/>
              </w:rPr>
              <w:t xml:space="preserve"> </w:t>
            </w:r>
            <w:r>
              <w:rPr>
                <w:lang w:val="de-DE"/>
              </w:rPr>
              <w:t>erforderlich, möglicherweise ähnlicher</w:t>
            </w:r>
            <w:r w:rsidR="00D6131F">
              <w:rPr>
                <w:lang w:val="de-DE"/>
              </w:rPr>
              <w:t xml:space="preserve"> dem</w:t>
            </w:r>
            <w:r w:rsidR="00006DDE" w:rsidRPr="00E602FA">
              <w:rPr>
                <w:lang w:val="de-DE"/>
              </w:rPr>
              <w:t xml:space="preserve"> </w:t>
            </w:r>
            <w:r w:rsidR="000A259E" w:rsidRPr="00E602FA">
              <w:rPr>
                <w:lang w:val="de-DE"/>
              </w:rPr>
              <w:t>Bild</w:t>
            </w:r>
            <w:r w:rsidR="00006DDE" w:rsidRPr="00E602FA">
              <w:rPr>
                <w:lang w:val="de-DE"/>
              </w:rPr>
              <w:t xml:space="preserve"> 1 in </w:t>
            </w:r>
            <w:r w:rsidR="00D6131F">
              <w:rPr>
                <w:rFonts w:cs="Arial"/>
                <w:lang w:val="de-DE"/>
              </w:rPr>
              <w:t>„</w:t>
            </w:r>
            <w:r w:rsidR="00796E86" w:rsidRPr="00E602FA">
              <w:rPr>
                <w:lang w:val="de-DE"/>
              </w:rPr>
              <w:t xml:space="preserve">Zu </w:t>
            </w:r>
            <w:r w:rsidR="00006DDE" w:rsidRPr="00E602FA">
              <w:rPr>
                <w:lang w:val="de-DE"/>
              </w:rPr>
              <w:t>13</w:t>
            </w:r>
            <w:r w:rsidR="00D6131F">
              <w:rPr>
                <w:rFonts w:cs="Arial"/>
                <w:lang w:val="de-DE"/>
              </w:rPr>
              <w:t>“</w:t>
            </w:r>
            <w:r w:rsidR="00006DDE" w:rsidRPr="00E602FA">
              <w:rPr>
                <w:lang w:val="de-DE"/>
              </w:rPr>
              <w:t>)</w:t>
            </w:r>
          </w:p>
          <w:p w:rsidR="00006DDE" w:rsidRPr="00E602FA" w:rsidRDefault="005E6D21" w:rsidP="00CA6715">
            <w:pPr>
              <w:rPr>
                <w:lang w:val="de-DE"/>
              </w:rPr>
            </w:pPr>
            <w:r>
              <w:rPr>
                <w:i/>
                <w:lang w:val="de-DE"/>
              </w:rPr>
              <w:t xml:space="preserve">von führendem Sachverständigen </w:t>
            </w:r>
            <w:r w:rsidR="00D6131F">
              <w:rPr>
                <w:i/>
                <w:lang w:val="de-DE"/>
              </w:rPr>
              <w:t>geliefert</w:t>
            </w:r>
          </w:p>
        </w:tc>
      </w:tr>
      <w:tr w:rsidR="00006DDE" w:rsidRPr="002764B2" w:rsidTr="00006DDE">
        <w:trPr>
          <w:cantSplit/>
        </w:trPr>
        <w:tc>
          <w:tcPr>
            <w:tcW w:w="1560" w:type="dxa"/>
          </w:tcPr>
          <w:p w:rsidR="00006DDE" w:rsidRPr="00E95314" w:rsidRDefault="00796E86" w:rsidP="00CA6715">
            <w:pPr>
              <w:jc w:val="left"/>
              <w:rPr>
                <w:rFonts w:cs="Arial"/>
              </w:rPr>
            </w:pPr>
            <w:proofErr w:type="spellStart"/>
            <w:r>
              <w:rPr>
                <w:rFonts w:cs="Arial"/>
              </w:rPr>
              <w:t>Zu</w:t>
            </w:r>
            <w:proofErr w:type="spellEnd"/>
            <w:r>
              <w:rPr>
                <w:rFonts w:cs="Arial"/>
              </w:rPr>
              <w:t xml:space="preserve"> </w:t>
            </w:r>
            <w:r w:rsidR="00006DDE" w:rsidRPr="00E95314">
              <w:rPr>
                <w:rFonts w:cs="Arial"/>
              </w:rPr>
              <w:t>16</w:t>
            </w:r>
          </w:p>
        </w:tc>
        <w:tc>
          <w:tcPr>
            <w:tcW w:w="8080" w:type="dxa"/>
          </w:tcPr>
          <w:p w:rsidR="00006DDE" w:rsidRPr="00946CB9" w:rsidRDefault="00796E86" w:rsidP="008B312E">
            <w:pPr>
              <w:rPr>
                <w:rFonts w:cs="Arial"/>
                <w:lang w:val="de-DE"/>
              </w:rPr>
            </w:pPr>
            <w:r>
              <w:rPr>
                <w:lang w:val="de-DE"/>
              </w:rPr>
              <w:t>Noten</w:t>
            </w:r>
            <w:r w:rsidR="008B312E">
              <w:rPr>
                <w:lang w:val="de-DE"/>
              </w:rPr>
              <w:t xml:space="preserve"> streichen</w:t>
            </w:r>
            <w:r w:rsidR="009644D0" w:rsidRPr="00946CB9">
              <w:rPr>
                <w:lang w:val="de-DE"/>
              </w:rPr>
              <w:t xml:space="preserve"> und </w:t>
            </w:r>
            <w:r w:rsidR="008B312E">
              <w:rPr>
                <w:lang w:val="de-DE"/>
              </w:rPr>
              <w:t xml:space="preserve">nur </w:t>
            </w:r>
            <w:r w:rsidR="006A4F56">
              <w:rPr>
                <w:lang w:val="de-DE"/>
              </w:rPr>
              <w:t>Stufen</w:t>
            </w:r>
            <w:r w:rsidR="00006DDE" w:rsidRPr="00946CB9">
              <w:rPr>
                <w:lang w:val="de-DE"/>
              </w:rPr>
              <w:t xml:space="preserve"> </w:t>
            </w:r>
            <w:r w:rsidR="008B312E">
              <w:rPr>
                <w:lang w:val="de-DE"/>
              </w:rPr>
              <w:t>beibehalten</w:t>
            </w:r>
            <w:r w:rsidR="00006DDE" w:rsidRPr="00946CB9">
              <w:rPr>
                <w:lang w:val="de-DE"/>
              </w:rPr>
              <w:t xml:space="preserve"> (</w:t>
            </w:r>
            <w:r w:rsidR="008B312E">
              <w:rPr>
                <w:lang w:val="de-DE"/>
              </w:rPr>
              <w:t xml:space="preserve">andere </w:t>
            </w:r>
            <w:r>
              <w:rPr>
                <w:lang w:val="de-DE"/>
              </w:rPr>
              <w:t>Noten</w:t>
            </w:r>
            <w:r w:rsidR="00DF30A6">
              <w:rPr>
                <w:lang w:val="de-DE"/>
              </w:rPr>
              <w:t xml:space="preserve"> für </w:t>
            </w:r>
            <w:r w:rsidR="000E046F" w:rsidRPr="00946CB9">
              <w:rPr>
                <w:lang w:val="de-DE"/>
              </w:rPr>
              <w:t>Merkmal</w:t>
            </w:r>
            <w:r w:rsidR="00006DDE" w:rsidRPr="00946CB9">
              <w:rPr>
                <w:lang w:val="de-DE"/>
              </w:rPr>
              <w:t xml:space="preserve"> 16</w:t>
            </w:r>
            <w:r w:rsidR="009644D0" w:rsidRPr="00946CB9">
              <w:rPr>
                <w:lang w:val="de-DE"/>
              </w:rPr>
              <w:t xml:space="preserve"> und </w:t>
            </w:r>
            <w:r w:rsidR="0008240A">
              <w:rPr>
                <w:lang w:val="de-DE"/>
              </w:rPr>
              <w:t xml:space="preserve">Merkmale </w:t>
            </w:r>
            <w:r w:rsidR="00006DDE" w:rsidRPr="00946CB9">
              <w:rPr>
                <w:lang w:val="de-DE"/>
              </w:rPr>
              <w:t>20, 24, 30, 32</w:t>
            </w:r>
            <w:r w:rsidR="00DF30A6">
              <w:rPr>
                <w:lang w:val="de-DE"/>
              </w:rPr>
              <w:t xml:space="preserve"> für </w:t>
            </w:r>
            <w:r w:rsidR="008B312E">
              <w:rPr>
                <w:lang w:val="de-DE"/>
              </w:rPr>
              <w:t>die</w:t>
            </w:r>
            <w:r w:rsidR="00006DDE" w:rsidRPr="00946CB9">
              <w:rPr>
                <w:lang w:val="de-DE"/>
              </w:rPr>
              <w:t xml:space="preserve"> </w:t>
            </w:r>
            <w:r w:rsidR="00946CB9">
              <w:rPr>
                <w:lang w:val="de-DE"/>
              </w:rPr>
              <w:t xml:space="preserve">gleiche </w:t>
            </w:r>
            <w:r w:rsidR="00F5083B">
              <w:rPr>
                <w:lang w:val="de-DE"/>
              </w:rPr>
              <w:t>Abbildung</w:t>
            </w:r>
            <w:r w:rsidR="00006DDE" w:rsidRPr="00946CB9">
              <w:rPr>
                <w:lang w:val="de-DE"/>
              </w:rPr>
              <w:t>)</w:t>
            </w:r>
          </w:p>
        </w:tc>
      </w:tr>
      <w:tr w:rsidR="00006DDE" w:rsidRPr="002764B2" w:rsidTr="00006DDE">
        <w:trPr>
          <w:cantSplit/>
        </w:trPr>
        <w:tc>
          <w:tcPr>
            <w:tcW w:w="1560" w:type="dxa"/>
          </w:tcPr>
          <w:p w:rsidR="00006DDE" w:rsidRPr="00E95314" w:rsidRDefault="00796E86" w:rsidP="00CA6715">
            <w:pPr>
              <w:jc w:val="left"/>
              <w:rPr>
                <w:rFonts w:cs="Arial"/>
              </w:rPr>
            </w:pPr>
            <w:proofErr w:type="spellStart"/>
            <w:r>
              <w:rPr>
                <w:rFonts w:cs="Arial"/>
              </w:rPr>
              <w:t>Zu</w:t>
            </w:r>
            <w:proofErr w:type="spellEnd"/>
            <w:r>
              <w:rPr>
                <w:rFonts w:cs="Arial"/>
              </w:rPr>
              <w:t xml:space="preserve"> </w:t>
            </w:r>
            <w:r w:rsidR="00006DDE" w:rsidRPr="00E95314">
              <w:rPr>
                <w:rFonts w:cs="Arial"/>
              </w:rPr>
              <w:t xml:space="preserve">58, 62 </w:t>
            </w:r>
          </w:p>
        </w:tc>
        <w:tc>
          <w:tcPr>
            <w:tcW w:w="8080" w:type="dxa"/>
          </w:tcPr>
          <w:p w:rsidR="00006DDE" w:rsidRPr="006A4F56" w:rsidRDefault="00006DDE" w:rsidP="0001728E">
            <w:pPr>
              <w:rPr>
                <w:lang w:val="de-DE"/>
              </w:rPr>
            </w:pPr>
            <w:r w:rsidRPr="006A4F56">
              <w:rPr>
                <w:lang w:val="de-DE"/>
              </w:rPr>
              <w:t xml:space="preserve">- </w:t>
            </w:r>
            <w:r w:rsidR="00CF2D75">
              <w:rPr>
                <w:lang w:val="de-DE"/>
              </w:rPr>
              <w:t>Reihenfolge der Stufen</w:t>
            </w:r>
            <w:r w:rsidR="008B312E">
              <w:rPr>
                <w:lang w:val="de-DE"/>
              </w:rPr>
              <w:t xml:space="preserve"> überprüfen</w:t>
            </w:r>
            <w:r w:rsidR="009644D0" w:rsidRPr="006A4F56">
              <w:rPr>
                <w:lang w:val="de-DE"/>
              </w:rPr>
              <w:t xml:space="preserve"> und </w:t>
            </w:r>
            <w:r w:rsidR="00F5083B">
              <w:rPr>
                <w:lang w:val="de-DE"/>
              </w:rPr>
              <w:t>Abbildung</w:t>
            </w:r>
            <w:r w:rsidRPr="006A4F56">
              <w:rPr>
                <w:lang w:val="de-DE"/>
              </w:rPr>
              <w:t xml:space="preserve"> in</w:t>
            </w:r>
            <w:r w:rsidR="00DF30A6">
              <w:rPr>
                <w:lang w:val="de-DE"/>
              </w:rPr>
              <w:t xml:space="preserve"> eine</w:t>
            </w:r>
            <w:r w:rsidR="008B312E">
              <w:rPr>
                <w:lang w:val="de-DE"/>
              </w:rPr>
              <w:t>m</w:t>
            </w:r>
            <w:r w:rsidR="00DF30A6">
              <w:rPr>
                <w:lang w:val="de-DE"/>
              </w:rPr>
              <w:t xml:space="preserve"> </w:t>
            </w:r>
            <w:r w:rsidR="00A65DF0">
              <w:rPr>
                <w:lang w:val="de-DE"/>
              </w:rPr>
              <w:t xml:space="preserve">Raster </w:t>
            </w:r>
            <w:r w:rsidR="004D7986">
              <w:rPr>
                <w:lang w:val="de-DE"/>
              </w:rPr>
              <w:t>gemäß</w:t>
            </w:r>
            <w:r w:rsidRPr="006A4F56">
              <w:rPr>
                <w:lang w:val="de-DE"/>
              </w:rPr>
              <w:t xml:space="preserve"> TGP/14</w:t>
            </w:r>
            <w:r w:rsidR="008B312E">
              <w:rPr>
                <w:lang w:val="de-DE"/>
              </w:rPr>
              <w:t xml:space="preserve"> </w:t>
            </w:r>
            <w:r w:rsidR="0001728E">
              <w:rPr>
                <w:lang w:val="de-DE"/>
              </w:rPr>
              <w:t>bereitstellen</w:t>
            </w:r>
            <w:r w:rsidRPr="006A4F56">
              <w:rPr>
                <w:lang w:val="de-DE"/>
              </w:rPr>
              <w:t xml:space="preserve"> </w:t>
            </w:r>
          </w:p>
          <w:p w:rsidR="00006DDE" w:rsidRPr="007F067A" w:rsidRDefault="00006DDE" w:rsidP="008B312E">
            <w:pPr>
              <w:rPr>
                <w:lang w:val="de-DE"/>
              </w:rPr>
            </w:pPr>
            <w:r w:rsidRPr="007F067A">
              <w:rPr>
                <w:lang w:val="de-DE"/>
              </w:rPr>
              <w:t xml:space="preserve">- </w:t>
            </w:r>
            <w:r w:rsidR="00F5083B">
              <w:rPr>
                <w:lang w:val="de-DE"/>
              </w:rPr>
              <w:t>Abbildung</w:t>
            </w:r>
            <w:r w:rsidR="00DF30A6">
              <w:rPr>
                <w:lang w:val="de-DE"/>
              </w:rPr>
              <w:t xml:space="preserve"> für </w:t>
            </w:r>
            <w:r w:rsidR="006A4F56">
              <w:rPr>
                <w:lang w:val="de-DE"/>
              </w:rPr>
              <w:t>Stufen</w:t>
            </w:r>
            <w:r w:rsidRPr="007F067A">
              <w:rPr>
                <w:lang w:val="de-DE"/>
              </w:rPr>
              <w:t xml:space="preserve"> 7</w:t>
            </w:r>
            <w:r w:rsidR="009644D0" w:rsidRPr="007F067A">
              <w:rPr>
                <w:lang w:val="de-DE"/>
              </w:rPr>
              <w:t xml:space="preserve"> und </w:t>
            </w:r>
            <w:r w:rsidRPr="007F067A">
              <w:rPr>
                <w:lang w:val="de-DE"/>
              </w:rPr>
              <w:t>8</w:t>
            </w:r>
            <w:r w:rsidR="00D719EA">
              <w:rPr>
                <w:lang w:val="de-DE"/>
              </w:rPr>
              <w:t xml:space="preserve"> verbessern</w:t>
            </w:r>
          </w:p>
          <w:p w:rsidR="00006DDE" w:rsidRPr="00F017CE" w:rsidRDefault="005E6D21" w:rsidP="00D6131F">
            <w:pPr>
              <w:rPr>
                <w:b/>
                <w:lang w:val="de-DE"/>
              </w:rPr>
            </w:pPr>
            <w:r>
              <w:rPr>
                <w:i/>
                <w:lang w:val="de-DE"/>
              </w:rPr>
              <w:t xml:space="preserve">von führendem Sachverständigen </w:t>
            </w:r>
            <w:r w:rsidR="00D6131F">
              <w:rPr>
                <w:i/>
                <w:lang w:val="de-DE"/>
              </w:rPr>
              <w:t>geliefert</w:t>
            </w:r>
            <w:r w:rsidR="00006DDE" w:rsidRPr="00F017CE">
              <w:rPr>
                <w:i/>
                <w:lang w:val="de-DE"/>
              </w:rPr>
              <w:t>;</w:t>
            </w:r>
            <w:r w:rsidR="00F96197">
              <w:rPr>
                <w:i/>
                <w:lang w:val="de-DE"/>
              </w:rPr>
              <w:t xml:space="preserve"> führend</w:t>
            </w:r>
            <w:r w:rsidR="00D6131F">
              <w:rPr>
                <w:i/>
                <w:lang w:val="de-DE"/>
              </w:rPr>
              <w:t>er Sachverständiger lieferte</w:t>
            </w:r>
            <w:r w:rsidR="00D50897">
              <w:rPr>
                <w:i/>
                <w:lang w:val="de-DE"/>
              </w:rPr>
              <w:t xml:space="preserve"> auch fehlende</w:t>
            </w:r>
            <w:r w:rsidR="00006DDE" w:rsidRPr="00F017CE">
              <w:rPr>
                <w:i/>
                <w:lang w:val="de-DE"/>
              </w:rPr>
              <w:t xml:space="preserve"> </w:t>
            </w:r>
            <w:r w:rsidR="00F5083B">
              <w:rPr>
                <w:i/>
                <w:lang w:val="de-DE"/>
              </w:rPr>
              <w:t>Abbildung</w:t>
            </w:r>
            <w:r w:rsidR="00DF30A6">
              <w:rPr>
                <w:i/>
                <w:lang w:val="de-DE"/>
              </w:rPr>
              <w:t xml:space="preserve"> für </w:t>
            </w:r>
            <w:r w:rsidR="007F067A">
              <w:rPr>
                <w:i/>
                <w:lang w:val="de-DE"/>
              </w:rPr>
              <w:t xml:space="preserve">Stufe </w:t>
            </w:r>
            <w:r w:rsidR="00006DDE" w:rsidRPr="00F017CE">
              <w:rPr>
                <w:i/>
                <w:lang w:val="de-DE"/>
              </w:rPr>
              <w:t>4</w:t>
            </w:r>
          </w:p>
        </w:tc>
      </w:tr>
      <w:tr w:rsidR="00006DDE" w:rsidRPr="002764B2" w:rsidTr="00006DDE">
        <w:trPr>
          <w:cantSplit/>
        </w:trPr>
        <w:tc>
          <w:tcPr>
            <w:tcW w:w="1560" w:type="dxa"/>
          </w:tcPr>
          <w:p w:rsidR="00006DDE" w:rsidRPr="00E95314" w:rsidRDefault="00006DDE" w:rsidP="00CA6715">
            <w:pPr>
              <w:jc w:val="left"/>
              <w:rPr>
                <w:rFonts w:cs="Arial"/>
              </w:rPr>
            </w:pPr>
            <w:r w:rsidRPr="00E95314">
              <w:rPr>
                <w:rFonts w:cs="Arial"/>
              </w:rPr>
              <w:t>TQ 5</w:t>
            </w:r>
          </w:p>
        </w:tc>
        <w:tc>
          <w:tcPr>
            <w:tcW w:w="8080" w:type="dxa"/>
          </w:tcPr>
          <w:p w:rsidR="00006DDE" w:rsidRPr="00D50897" w:rsidRDefault="000E046F" w:rsidP="0001728E">
            <w:pPr>
              <w:rPr>
                <w:lang w:val="de-DE"/>
              </w:rPr>
            </w:pPr>
            <w:r w:rsidRPr="00D50897">
              <w:rPr>
                <w:lang w:val="de-DE"/>
              </w:rPr>
              <w:t>Merkmal</w:t>
            </w:r>
            <w:r w:rsidR="00D719EA">
              <w:rPr>
                <w:lang w:val="de-DE"/>
              </w:rPr>
              <w:t>s</w:t>
            </w:r>
            <w:r w:rsidR="00006DDE" w:rsidRPr="00D50897">
              <w:rPr>
                <w:lang w:val="de-DE"/>
              </w:rPr>
              <w:t>num</w:t>
            </w:r>
            <w:r w:rsidR="00D50897" w:rsidRPr="00D50897">
              <w:rPr>
                <w:lang w:val="de-DE"/>
              </w:rPr>
              <w:t>mern</w:t>
            </w:r>
            <w:r w:rsidR="00006DDE" w:rsidRPr="00D50897">
              <w:rPr>
                <w:lang w:val="de-DE"/>
              </w:rPr>
              <w:t xml:space="preserve"> </w:t>
            </w:r>
            <w:r w:rsidR="00D719EA">
              <w:rPr>
                <w:lang w:val="de-DE"/>
              </w:rPr>
              <w:t xml:space="preserve">streichen </w:t>
            </w:r>
            <w:r w:rsidR="00006DDE" w:rsidRPr="00D50897">
              <w:rPr>
                <w:lang w:val="de-DE"/>
              </w:rPr>
              <w:t>(</w:t>
            </w:r>
            <w:r w:rsidR="00512BAA">
              <w:rPr>
                <w:lang w:val="de-DE"/>
              </w:rPr>
              <w:t>Verweis</w:t>
            </w:r>
            <w:r w:rsidR="00D6131F">
              <w:rPr>
                <w:lang w:val="de-DE"/>
              </w:rPr>
              <w:t xml:space="preserve"> </w:t>
            </w:r>
            <w:r w:rsidR="00512BAA">
              <w:rPr>
                <w:lang w:val="de-DE"/>
              </w:rPr>
              <w:t xml:space="preserve">auf </w:t>
            </w:r>
            <w:r w:rsidR="00F13B38">
              <w:rPr>
                <w:lang w:val="de-DE"/>
              </w:rPr>
              <w:t>Merkmale</w:t>
            </w:r>
            <w:r w:rsidR="00933CFD">
              <w:rPr>
                <w:lang w:val="de-DE"/>
              </w:rPr>
              <w:t xml:space="preserve"> </w:t>
            </w:r>
            <w:r w:rsidR="00006DDE" w:rsidRPr="00D50897">
              <w:rPr>
                <w:lang w:val="de-DE"/>
              </w:rPr>
              <w:t>14, 17</w:t>
            </w:r>
            <w:r w:rsidR="009644D0" w:rsidRPr="00D50897">
              <w:rPr>
                <w:lang w:val="de-DE"/>
              </w:rPr>
              <w:t xml:space="preserve"> und </w:t>
            </w:r>
            <w:r w:rsidR="00006DDE" w:rsidRPr="00D50897">
              <w:rPr>
                <w:lang w:val="de-DE"/>
              </w:rPr>
              <w:t>18 is</w:t>
            </w:r>
            <w:r w:rsidR="00D50897" w:rsidRPr="00D50897">
              <w:rPr>
                <w:lang w:val="de-DE"/>
              </w:rPr>
              <w:t xml:space="preserve">t </w:t>
            </w:r>
            <w:r w:rsidR="00D50897">
              <w:rPr>
                <w:lang w:val="de-DE"/>
              </w:rPr>
              <w:t>aufgrund der unterschiedlichen</w:t>
            </w:r>
            <w:r w:rsidR="00006DDE" w:rsidRPr="00D50897">
              <w:rPr>
                <w:lang w:val="de-DE"/>
              </w:rPr>
              <w:t xml:space="preserve"> </w:t>
            </w:r>
            <w:r w:rsidR="00D50897">
              <w:rPr>
                <w:lang w:val="de-DE"/>
              </w:rPr>
              <w:t>K</w:t>
            </w:r>
            <w:r w:rsidR="00006DDE" w:rsidRPr="00D50897">
              <w:rPr>
                <w:lang w:val="de-DE"/>
              </w:rPr>
              <w:t>lassifi</w:t>
            </w:r>
            <w:r w:rsidR="00D50897">
              <w:rPr>
                <w:lang w:val="de-DE"/>
              </w:rPr>
              <w:t>zierung von</w:t>
            </w:r>
            <w:r w:rsidR="00006DDE" w:rsidRPr="00D50897">
              <w:rPr>
                <w:lang w:val="de-DE"/>
              </w:rPr>
              <w:t xml:space="preserve"> </w:t>
            </w:r>
            <w:r w:rsidR="009D36B5" w:rsidRPr="00D50897">
              <w:rPr>
                <w:lang w:val="de-DE"/>
              </w:rPr>
              <w:t>Farbe</w:t>
            </w:r>
            <w:r w:rsidR="00D50897">
              <w:rPr>
                <w:lang w:val="de-DE"/>
              </w:rPr>
              <w:t>n</w:t>
            </w:r>
            <w:r w:rsidR="00D719EA">
              <w:rPr>
                <w:lang w:val="de-DE"/>
              </w:rPr>
              <w:t xml:space="preserve"> </w:t>
            </w:r>
            <w:r w:rsidR="00D719EA" w:rsidRPr="00D50897">
              <w:rPr>
                <w:lang w:val="de-DE"/>
              </w:rPr>
              <w:t xml:space="preserve">nicht </w:t>
            </w:r>
            <w:r w:rsidR="00B061C7">
              <w:rPr>
                <w:lang w:val="de-DE"/>
              </w:rPr>
              <w:t>zweckmäßig</w:t>
            </w:r>
            <w:r w:rsidR="00006DDE" w:rsidRPr="00D50897">
              <w:rPr>
                <w:lang w:val="de-DE"/>
              </w:rPr>
              <w:t xml:space="preserve"> (</w:t>
            </w:r>
            <w:r w:rsidR="00D50897">
              <w:rPr>
                <w:lang w:val="de-DE"/>
              </w:rPr>
              <w:t>P</w:t>
            </w:r>
            <w:r w:rsidR="00006DDE" w:rsidRPr="00D50897">
              <w:rPr>
                <w:lang w:val="de-DE"/>
              </w:rPr>
              <w:t xml:space="preserve">roportion </w:t>
            </w:r>
            <w:r w:rsidR="0001728E">
              <w:rPr>
                <w:lang w:val="de-DE"/>
              </w:rPr>
              <w:t>vs.</w:t>
            </w:r>
            <w:r w:rsidR="00006DDE" w:rsidRPr="00D50897">
              <w:rPr>
                <w:lang w:val="de-DE"/>
              </w:rPr>
              <w:t xml:space="preserve"> RHS</w:t>
            </w:r>
            <w:r w:rsidR="00D50897">
              <w:rPr>
                <w:lang w:val="de-DE"/>
              </w:rPr>
              <w:t>-</w:t>
            </w:r>
            <w:r w:rsidR="007748A2" w:rsidRPr="00D50897">
              <w:rPr>
                <w:lang w:val="de-DE"/>
              </w:rPr>
              <w:t>Nummerierung</w:t>
            </w:r>
            <w:r w:rsidR="00006DDE" w:rsidRPr="00D50897">
              <w:rPr>
                <w:lang w:val="de-DE"/>
              </w:rPr>
              <w:t>))</w:t>
            </w:r>
          </w:p>
        </w:tc>
      </w:tr>
      <w:tr w:rsidR="00006DDE" w:rsidRPr="002764B2" w:rsidTr="00006DDE">
        <w:trPr>
          <w:cantSplit/>
        </w:trPr>
        <w:tc>
          <w:tcPr>
            <w:tcW w:w="1560" w:type="dxa"/>
          </w:tcPr>
          <w:p w:rsidR="00006DDE" w:rsidRPr="00D50897" w:rsidRDefault="00006DDE" w:rsidP="00CA6715">
            <w:pPr>
              <w:jc w:val="left"/>
              <w:rPr>
                <w:rFonts w:cs="Arial"/>
                <w:lang w:val="de-DE"/>
              </w:rPr>
            </w:pPr>
            <w:r w:rsidRPr="00D50897">
              <w:rPr>
                <w:rFonts w:cs="Arial"/>
                <w:lang w:val="de-DE"/>
              </w:rPr>
              <w:t>9.3</w:t>
            </w:r>
          </w:p>
        </w:tc>
        <w:tc>
          <w:tcPr>
            <w:tcW w:w="8080" w:type="dxa"/>
          </w:tcPr>
          <w:p w:rsidR="00006DDE" w:rsidRPr="00946CB9" w:rsidRDefault="005445C1" w:rsidP="00D50897">
            <w:pPr>
              <w:rPr>
                <w:lang w:val="de-DE"/>
              </w:rPr>
            </w:pPr>
            <w:r w:rsidRPr="00946CB9">
              <w:rPr>
                <w:lang w:val="de-DE"/>
              </w:rPr>
              <w:t xml:space="preserve">Überprüfen, ob </w:t>
            </w:r>
            <w:r w:rsidR="00D50897">
              <w:rPr>
                <w:lang w:val="de-DE"/>
              </w:rPr>
              <w:t>gestrichen werden sollte</w:t>
            </w:r>
          </w:p>
          <w:p w:rsidR="00006DDE" w:rsidRPr="00946CB9" w:rsidRDefault="009D63F7" w:rsidP="00D50897">
            <w:pPr>
              <w:rPr>
                <w:i/>
                <w:lang w:val="de-DE"/>
              </w:rPr>
            </w:pPr>
            <w:r>
              <w:rPr>
                <w:i/>
                <w:lang w:val="de-DE"/>
              </w:rPr>
              <w:t>Führender Sachverständiger:</w:t>
            </w:r>
            <w:r w:rsidR="00D50897">
              <w:rPr>
                <w:i/>
                <w:lang w:val="de-DE"/>
              </w:rPr>
              <w:t xml:space="preserve"> keine Änderung</w:t>
            </w:r>
          </w:p>
        </w:tc>
      </w:tr>
    </w:tbl>
    <w:p w:rsidR="00006DDE" w:rsidRPr="00946CB9" w:rsidRDefault="00006DDE" w:rsidP="00CA6715">
      <w:pPr>
        <w:rPr>
          <w:rFonts w:cs="Arial"/>
          <w:u w:val="single"/>
          <w:lang w:val="de-DE"/>
        </w:rPr>
      </w:pPr>
    </w:p>
    <w:p w:rsidR="00006DDE" w:rsidRPr="007F067A" w:rsidRDefault="00006DDE" w:rsidP="00CA6715">
      <w:pPr>
        <w:rPr>
          <w:rFonts w:cs="Arial"/>
          <w:u w:val="single"/>
          <w:lang w:val="de-DE"/>
        </w:rPr>
      </w:pPr>
      <w:r w:rsidRPr="00946CB9">
        <w:rPr>
          <w:rFonts w:cs="Arial"/>
          <w:lang w:val="de-DE"/>
        </w:rPr>
        <w:tab/>
      </w:r>
      <w:r w:rsidRPr="007F067A">
        <w:rPr>
          <w:rFonts w:cs="Arial"/>
          <w:lang w:val="de-DE"/>
        </w:rPr>
        <w:t>b)</w:t>
      </w:r>
      <w:r w:rsidRPr="007F067A">
        <w:rPr>
          <w:rFonts w:cs="Arial"/>
          <w:lang w:val="de-DE"/>
        </w:rPr>
        <w:tab/>
      </w:r>
      <w:r w:rsidR="00A86388">
        <w:rPr>
          <w:rFonts w:cs="Arial"/>
          <w:lang w:val="de-DE"/>
        </w:rPr>
        <w:t>Vom TC-EDC im April 2014 vorgeschlagene Änderungen, die in das dem TC vorgelegte Dokument aufzunehmen sind</w:t>
      </w:r>
      <w:r w:rsidRPr="007F067A">
        <w:rPr>
          <w:rFonts w:cs="Arial"/>
          <w:lang w:val="de-DE"/>
        </w:rPr>
        <w:t>:</w:t>
      </w:r>
    </w:p>
    <w:p w:rsidR="00006DDE" w:rsidRPr="007F067A" w:rsidRDefault="00006DDE" w:rsidP="00CA6715">
      <w:pPr>
        <w:rPr>
          <w:rFonts w:cs="Arial"/>
          <w:u w:val="single"/>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RPr="002764B2" w:rsidTr="00006DDE">
        <w:tc>
          <w:tcPr>
            <w:tcW w:w="1560" w:type="dxa"/>
            <w:tcBorders>
              <w:top w:val="single" w:sz="4" w:space="0" w:color="auto"/>
              <w:left w:val="single" w:sz="4" w:space="0" w:color="auto"/>
              <w:bottom w:val="single" w:sz="4" w:space="0" w:color="auto"/>
              <w:right w:val="single" w:sz="4" w:space="0" w:color="auto"/>
            </w:tcBorders>
          </w:tcPr>
          <w:p w:rsidR="00006DDE" w:rsidRDefault="000E046F" w:rsidP="00CA6715">
            <w:pPr>
              <w:rPr>
                <w:rFonts w:cs="Arial"/>
                <w:lang w:val="fr-CH"/>
              </w:rPr>
            </w:pPr>
            <w:proofErr w:type="spellStart"/>
            <w:r>
              <w:rPr>
                <w:rFonts w:cs="Arial"/>
                <w:lang w:val="fr-CH"/>
              </w:rPr>
              <w:t>Merkmal</w:t>
            </w:r>
            <w:proofErr w:type="spellEnd"/>
            <w:r w:rsidR="00006DDE">
              <w:rPr>
                <w:rFonts w:cs="Arial"/>
                <w:lang w:val="fr-CH"/>
              </w:rPr>
              <w:t xml:space="preserve"> 1</w:t>
            </w:r>
          </w:p>
        </w:tc>
        <w:tc>
          <w:tcPr>
            <w:tcW w:w="8080" w:type="dxa"/>
            <w:tcBorders>
              <w:top w:val="single" w:sz="4" w:space="0" w:color="auto"/>
              <w:left w:val="single" w:sz="4" w:space="0" w:color="auto"/>
              <w:bottom w:val="single" w:sz="4" w:space="0" w:color="auto"/>
              <w:right w:val="single" w:sz="4" w:space="0" w:color="auto"/>
            </w:tcBorders>
          </w:tcPr>
          <w:p w:rsidR="00006DDE" w:rsidRPr="00D50897" w:rsidRDefault="0036469F" w:rsidP="00D50897">
            <w:pPr>
              <w:rPr>
                <w:rFonts w:cs="Arial"/>
                <w:lang w:val="de-DE"/>
              </w:rPr>
            </w:pPr>
            <w:r w:rsidRPr="00D50897">
              <w:rPr>
                <w:rFonts w:cs="Arial"/>
                <w:lang w:val="de-DE"/>
              </w:rPr>
              <w:t>sollte lauten</w:t>
            </w:r>
            <w:r w:rsidR="00006DDE" w:rsidRPr="00D50897">
              <w:rPr>
                <w:rFonts w:cs="Arial"/>
                <w:lang w:val="de-DE"/>
              </w:rPr>
              <w:t xml:space="preserve"> </w:t>
            </w:r>
            <w:r w:rsidR="00FD5AE8" w:rsidRPr="00D50897">
              <w:rPr>
                <w:rFonts w:cs="Arial"/>
                <w:lang w:val="de-DE"/>
              </w:rPr>
              <w:t>„</w:t>
            </w:r>
            <w:r w:rsidR="00D50897" w:rsidRPr="00D50897">
              <w:rPr>
                <w:rFonts w:cs="Arial"/>
                <w:lang w:val="de-DE"/>
              </w:rPr>
              <w:t>Pflanze: Farbe der ersten schuppigen Blätter</w:t>
            </w:r>
            <w:r w:rsidR="00FD5AE8" w:rsidRPr="00D50897">
              <w:rPr>
                <w:rFonts w:cs="Arial"/>
                <w:lang w:val="de-DE"/>
              </w:rPr>
              <w:t>“</w:t>
            </w:r>
          </w:p>
        </w:tc>
      </w:tr>
    </w:tbl>
    <w:p w:rsidR="00006DDE" w:rsidRPr="00D50897" w:rsidRDefault="00006DDE" w:rsidP="00CA6715">
      <w:pPr>
        <w:rPr>
          <w:rFonts w:cs="Arial"/>
          <w:u w:val="single"/>
          <w:lang w:val="de-DE"/>
        </w:rPr>
      </w:pPr>
    </w:p>
    <w:p w:rsidR="00006DDE" w:rsidRPr="00D50897" w:rsidRDefault="00006DDE" w:rsidP="00CA6715">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006DDE" w:rsidRPr="005F2F8D" w:rsidTr="00CA6715">
        <w:trPr>
          <w:cantSplit/>
          <w:trHeight w:val="350"/>
        </w:trPr>
        <w:tc>
          <w:tcPr>
            <w:tcW w:w="3259" w:type="dxa"/>
            <w:shd w:val="clear" w:color="auto" w:fill="D9D9D9"/>
            <w:vAlign w:val="center"/>
          </w:tcPr>
          <w:p w:rsidR="00006DDE" w:rsidRPr="005F2F8D" w:rsidRDefault="00507532" w:rsidP="00CA6715">
            <w:pPr>
              <w:pStyle w:val="TitleofDoc"/>
              <w:keepNext/>
              <w:tabs>
                <w:tab w:val="left" w:pos="5245"/>
                <w:tab w:val="left" w:pos="7008"/>
              </w:tabs>
              <w:spacing w:before="0"/>
              <w:jc w:val="both"/>
              <w:rPr>
                <w:rFonts w:cs="Arial"/>
                <w:caps w:val="0"/>
              </w:rPr>
            </w:pPr>
            <w:proofErr w:type="spellStart"/>
            <w:r>
              <w:rPr>
                <w:rFonts w:cs="Arial"/>
                <w:caps w:val="0"/>
              </w:rPr>
              <w:t>Flieder</w:t>
            </w:r>
            <w:proofErr w:type="spellEnd"/>
            <w:r w:rsidR="00006DDE">
              <w:rPr>
                <w:rFonts w:cs="Arial"/>
                <w:caps w:val="0"/>
              </w:rPr>
              <w:t xml:space="preserve"> </w:t>
            </w:r>
            <w:r w:rsidR="00006DDE" w:rsidRPr="0036451D">
              <w:rPr>
                <w:rFonts w:cs="Arial"/>
                <w:caps w:val="0"/>
              </w:rPr>
              <w:t>(</w:t>
            </w:r>
            <w:proofErr w:type="spellStart"/>
            <w:r w:rsidR="00006DDE">
              <w:rPr>
                <w:rFonts w:cs="Arial"/>
                <w:i/>
                <w:caps w:val="0"/>
              </w:rPr>
              <w:t>Syringa</w:t>
            </w:r>
            <w:proofErr w:type="spellEnd"/>
            <w:r w:rsidR="00006DDE" w:rsidRPr="0036451D">
              <w:rPr>
                <w:rFonts w:cs="Arial"/>
                <w:i/>
                <w:caps w:val="0"/>
              </w:rPr>
              <w:t xml:space="preserve"> </w:t>
            </w:r>
            <w:r w:rsidR="00006DDE">
              <w:rPr>
                <w:rFonts w:cs="Arial"/>
                <w:caps w:val="0"/>
              </w:rPr>
              <w:t>L</w:t>
            </w:r>
            <w:r w:rsidR="00006DDE" w:rsidRPr="0036451D">
              <w:rPr>
                <w:rFonts w:cs="Arial"/>
                <w:caps w:val="0"/>
              </w:rPr>
              <w:t>.)</w:t>
            </w:r>
          </w:p>
        </w:tc>
        <w:tc>
          <w:tcPr>
            <w:tcW w:w="2864"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r w:rsidRPr="006E5CA7">
              <w:rPr>
                <w:rFonts w:cs="Arial"/>
                <w:caps w:val="0"/>
              </w:rPr>
              <w:t>TG/LILAC(proj.</w:t>
            </w:r>
            <w:r>
              <w:rPr>
                <w:rFonts w:cs="Arial"/>
                <w:caps w:val="0"/>
              </w:rPr>
              <w:t>6</w:t>
            </w:r>
            <w:r w:rsidRPr="006E5CA7">
              <w:rPr>
                <w:rFonts w:cs="Arial"/>
                <w:caps w:val="0"/>
              </w:rPr>
              <w:t>)</w:t>
            </w:r>
          </w:p>
        </w:tc>
      </w:tr>
    </w:tbl>
    <w:p w:rsidR="00006DDE" w:rsidRDefault="00006DDE" w:rsidP="00CA6715">
      <w:pPr>
        <w:keepNext/>
        <w:rPr>
          <w:rFonts w:cs="Arial"/>
          <w:lang w:val="es-ES"/>
        </w:rPr>
      </w:pPr>
    </w:p>
    <w:p w:rsidR="00006DDE" w:rsidRPr="009404D5" w:rsidRDefault="00006DDE" w:rsidP="0001728E">
      <w:pPr>
        <w:keepNext/>
        <w:rPr>
          <w:rFonts w:cs="Arial"/>
          <w:lang w:val="de-DE"/>
        </w:rPr>
      </w:pPr>
      <w:r w:rsidRPr="00946CB9">
        <w:rPr>
          <w:rFonts w:cs="Arial"/>
          <w:lang w:val="de-DE"/>
        </w:rPr>
        <w:tab/>
      </w:r>
      <w:r w:rsidRPr="00575F1C">
        <w:rPr>
          <w:rFonts w:cs="Arial"/>
          <w:lang w:val="de-DE"/>
        </w:rPr>
        <w:t>a)</w:t>
      </w:r>
      <w:r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sidR="00071441">
        <w:rPr>
          <w:rFonts w:cs="Arial"/>
          <w:lang w:val="de-DE"/>
        </w:rPr>
        <w:t>in dem Entwurf für die Prüfungsrichtlinien</w:t>
      </w:r>
      <w:r w:rsidRPr="009404D5">
        <w:rPr>
          <w:rFonts w:cs="Arial"/>
          <w:lang w:val="de-DE"/>
        </w:rPr>
        <w:t xml:space="preserve"> (</w:t>
      </w:r>
      <w:r w:rsidR="005E7EB4" w:rsidRPr="009404D5">
        <w:rPr>
          <w:rFonts w:cs="Arial"/>
          <w:lang w:val="de-DE"/>
        </w:rPr>
        <w:t>Dokument</w:t>
      </w:r>
      <w:r w:rsidRPr="009404D5">
        <w:rPr>
          <w:rFonts w:cs="Arial"/>
          <w:lang w:val="de-DE"/>
        </w:rPr>
        <w:t xml:space="preserve"> TG/LILAC(proj.6))</w:t>
      </w:r>
      <w:r w:rsidR="00507532">
        <w:rPr>
          <w:rFonts w:cs="Arial"/>
          <w:lang w:val="de-DE"/>
        </w:rPr>
        <w:t xml:space="preserve"> enthalten</w:t>
      </w:r>
      <w:r w:rsidRPr="009404D5">
        <w:rPr>
          <w:rFonts w:cs="Arial"/>
          <w:lang w:val="de-DE"/>
        </w:rPr>
        <w:t xml:space="preserve">, </w:t>
      </w:r>
      <w:r w:rsidR="0001728E">
        <w:rPr>
          <w:rFonts w:cs="Arial"/>
          <w:lang w:val="de-DE"/>
        </w:rPr>
        <w:t>der</w:t>
      </w:r>
      <w:r w:rsidR="00071441">
        <w:rPr>
          <w:rFonts w:cs="Arial"/>
          <w:lang w:val="de-DE"/>
        </w:rPr>
        <w:t xml:space="preserve"> dem TC vorgelegt wurde</w:t>
      </w:r>
      <w:r w:rsidRPr="009404D5">
        <w:rPr>
          <w:rFonts w:cs="Arial"/>
          <w:lang w:val="de-DE"/>
        </w:rPr>
        <w:t>:</w:t>
      </w:r>
    </w:p>
    <w:p w:rsidR="00006DDE" w:rsidRPr="009404D5"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BA3B0B" w:rsidTr="00006DDE">
        <w:trPr>
          <w:cantSplit/>
        </w:trPr>
        <w:tc>
          <w:tcPr>
            <w:tcW w:w="1560" w:type="dxa"/>
          </w:tcPr>
          <w:p w:rsidR="00006DDE" w:rsidRPr="000C0340" w:rsidRDefault="00A14101" w:rsidP="00CA6715">
            <w:pPr>
              <w:jc w:val="left"/>
              <w:rPr>
                <w:rFonts w:cs="Arial"/>
              </w:rPr>
            </w:pPr>
            <w:proofErr w:type="spellStart"/>
            <w:r>
              <w:rPr>
                <w:rFonts w:cs="Arial"/>
              </w:rPr>
              <w:t>Allgemeine</w:t>
            </w:r>
            <w:proofErr w:type="spellEnd"/>
            <w:r>
              <w:rPr>
                <w:rFonts w:cs="Arial"/>
              </w:rPr>
              <w:t xml:space="preserve"> </w:t>
            </w:r>
            <w:proofErr w:type="spellStart"/>
            <w:r>
              <w:rPr>
                <w:rFonts w:cs="Arial"/>
              </w:rPr>
              <w:t>Anmerkung</w:t>
            </w:r>
            <w:proofErr w:type="spellEnd"/>
          </w:p>
        </w:tc>
        <w:tc>
          <w:tcPr>
            <w:tcW w:w="8080" w:type="dxa"/>
          </w:tcPr>
          <w:p w:rsidR="005E6D21" w:rsidRPr="00674206" w:rsidRDefault="00071441" w:rsidP="005E6D21">
            <w:pPr>
              <w:rPr>
                <w:rFonts w:cs="Arial"/>
                <w:lang w:val="de-DE" w:eastAsia="zh-CN"/>
              </w:rPr>
            </w:pPr>
            <w:r w:rsidRPr="00BA3B0B">
              <w:rPr>
                <w:rFonts w:cs="Arial"/>
                <w:lang w:val="de-DE"/>
              </w:rPr>
              <w:t>Wortlaut</w:t>
            </w:r>
            <w:r w:rsidR="00BA3B0B" w:rsidRPr="00BA3B0B">
              <w:rPr>
                <w:rFonts w:cs="Arial"/>
                <w:lang w:val="de-DE"/>
              </w:rPr>
              <w:t xml:space="preserve"> </w:t>
            </w:r>
            <w:r w:rsidR="00507532">
              <w:rPr>
                <w:rFonts w:cs="Arial"/>
                <w:lang w:val="de-DE"/>
              </w:rPr>
              <w:t>über</w:t>
            </w:r>
            <w:r w:rsidR="00D719EA">
              <w:rPr>
                <w:rFonts w:cs="Arial"/>
                <w:lang w:val="de-DE"/>
              </w:rPr>
              <w:t>prüfen</w:t>
            </w:r>
            <w:r w:rsidR="00507532">
              <w:rPr>
                <w:rFonts w:cs="Arial"/>
                <w:lang w:val="de-DE"/>
              </w:rPr>
              <w:t xml:space="preserve">; sollte </w:t>
            </w:r>
            <w:r w:rsidR="00507532" w:rsidRPr="00BA3B0B">
              <w:rPr>
                <w:rFonts w:cs="Arial"/>
                <w:lang w:val="de-DE"/>
              </w:rPr>
              <w:t>„</w:t>
            </w:r>
            <w:proofErr w:type="spellStart"/>
            <w:r w:rsidR="00507532">
              <w:rPr>
                <w:rFonts w:cs="Arial"/>
                <w:lang w:val="de-DE"/>
              </w:rPr>
              <w:t>flower</w:t>
            </w:r>
            <w:proofErr w:type="spellEnd"/>
            <w:r w:rsidR="00507532" w:rsidRPr="00BA3B0B">
              <w:rPr>
                <w:rFonts w:cs="Arial"/>
                <w:lang w:val="de-DE"/>
              </w:rPr>
              <w:t>“</w:t>
            </w:r>
            <w:r w:rsidR="00D719EA">
              <w:rPr>
                <w:rFonts w:cs="Arial"/>
                <w:lang w:val="de-DE"/>
              </w:rPr>
              <w:t xml:space="preserve"> </w:t>
            </w:r>
            <w:r w:rsidR="00BA3B0B" w:rsidRPr="00BA3B0B">
              <w:rPr>
                <w:rFonts w:cs="Arial"/>
                <w:lang w:val="de-DE"/>
              </w:rPr>
              <w:t>ei</w:t>
            </w:r>
            <w:r w:rsidR="00BA3B0B">
              <w:rPr>
                <w:rFonts w:cs="Arial"/>
                <w:lang w:val="de-DE"/>
              </w:rPr>
              <w:t>nheitlich</w:t>
            </w:r>
            <w:r w:rsidR="00D719EA">
              <w:rPr>
                <w:rFonts w:cs="Arial"/>
                <w:lang w:val="de-DE"/>
              </w:rPr>
              <w:t xml:space="preserve"> </w:t>
            </w:r>
            <w:r w:rsidR="00BA3B0B">
              <w:rPr>
                <w:rFonts w:cs="Arial"/>
                <w:lang w:val="de-DE"/>
              </w:rPr>
              <w:t>in der</w:t>
            </w:r>
            <w:r w:rsidR="00006DDE" w:rsidRPr="00BA3B0B">
              <w:rPr>
                <w:rFonts w:cs="Arial"/>
                <w:lang w:val="de-DE"/>
              </w:rPr>
              <w:t xml:space="preserve"> </w:t>
            </w:r>
            <w:r w:rsidR="00BA3B0B">
              <w:rPr>
                <w:rFonts w:cs="Arial"/>
                <w:lang w:val="de-DE"/>
              </w:rPr>
              <w:t>Prüfungsrichtlinie</w:t>
            </w:r>
            <w:r w:rsidR="00D719EA">
              <w:rPr>
                <w:rFonts w:cs="Arial"/>
                <w:lang w:val="de-DE"/>
              </w:rPr>
              <w:t xml:space="preserve"> verwende</w:t>
            </w:r>
            <w:r w:rsidR="00507532">
              <w:rPr>
                <w:rFonts w:cs="Arial"/>
                <w:lang w:val="de-DE"/>
              </w:rPr>
              <w:t>t werden?</w:t>
            </w:r>
            <w:r w:rsidR="005E6D21">
              <w:rPr>
                <w:rFonts w:cs="Arial"/>
                <w:lang w:val="de-DE"/>
              </w:rPr>
              <w:t xml:space="preserve"> </w:t>
            </w:r>
            <w:r w:rsidR="005E6D21">
              <w:rPr>
                <w:rFonts w:cs="Arial"/>
                <w:lang w:val="de-DE" w:eastAsia="zh-CN"/>
              </w:rPr>
              <w:t>[gilt nur für englische Fassung]</w:t>
            </w:r>
          </w:p>
          <w:p w:rsidR="00006DDE" w:rsidRPr="00BA3B0B" w:rsidRDefault="00F017CE" w:rsidP="00CA6715">
            <w:pPr>
              <w:keepNext/>
              <w:rPr>
                <w:i/>
                <w:lang w:val="de-DE"/>
              </w:rPr>
            </w:pPr>
            <w:r w:rsidRPr="00BA3B0B">
              <w:rPr>
                <w:rFonts w:cs="Arial"/>
                <w:i/>
                <w:lang w:val="de-DE"/>
              </w:rPr>
              <w:t>Führender Sachverständiger: einverstanden</w:t>
            </w:r>
          </w:p>
        </w:tc>
      </w:tr>
      <w:tr w:rsidR="00006DDE" w:rsidRPr="00E602FA" w:rsidTr="00006DDE">
        <w:trPr>
          <w:cantSplit/>
        </w:trPr>
        <w:tc>
          <w:tcPr>
            <w:tcW w:w="1560" w:type="dxa"/>
          </w:tcPr>
          <w:p w:rsidR="00006DDE" w:rsidRPr="00017D54" w:rsidDel="00A83398" w:rsidRDefault="00006DDE" w:rsidP="00CA6715">
            <w:pPr>
              <w:jc w:val="left"/>
              <w:rPr>
                <w:rFonts w:cs="Arial"/>
              </w:rPr>
            </w:pPr>
            <w:r w:rsidRPr="00017D54">
              <w:rPr>
                <w:rFonts w:cs="Arial"/>
              </w:rPr>
              <w:t>2.2</w:t>
            </w:r>
          </w:p>
        </w:tc>
        <w:tc>
          <w:tcPr>
            <w:tcW w:w="8080" w:type="dxa"/>
          </w:tcPr>
          <w:p w:rsidR="00006DDE" w:rsidRPr="00BA3B0B" w:rsidDel="00A83398" w:rsidRDefault="00FD5AE8" w:rsidP="00BA3B0B">
            <w:pPr>
              <w:rPr>
                <w:lang w:val="de-DE"/>
              </w:rPr>
            </w:pPr>
            <w:r w:rsidRPr="00BA3B0B">
              <w:rPr>
                <w:lang w:val="de-DE"/>
              </w:rPr>
              <w:t>„</w:t>
            </w:r>
            <w:r w:rsidR="00BA3B0B" w:rsidRPr="00BA3B0B">
              <w:rPr>
                <w:lang w:val="de-DE"/>
              </w:rPr>
              <w:t>2-jährigen bis 3-jährigen</w:t>
            </w:r>
            <w:r w:rsidRPr="00BA3B0B">
              <w:rPr>
                <w:lang w:val="de-DE"/>
              </w:rPr>
              <w:t>“</w:t>
            </w:r>
            <w:r w:rsidR="00D719EA">
              <w:rPr>
                <w:lang w:val="de-DE"/>
              </w:rPr>
              <w:t xml:space="preserve"> streichen</w:t>
            </w:r>
          </w:p>
        </w:tc>
      </w:tr>
      <w:tr w:rsidR="00006DDE" w:rsidRPr="002764B2" w:rsidTr="00006DDE">
        <w:trPr>
          <w:cantSplit/>
        </w:trPr>
        <w:tc>
          <w:tcPr>
            <w:tcW w:w="1560" w:type="dxa"/>
          </w:tcPr>
          <w:p w:rsidR="00006DDE" w:rsidRPr="000C0340" w:rsidRDefault="000E046F" w:rsidP="00CA6715">
            <w:pPr>
              <w:jc w:val="left"/>
              <w:rPr>
                <w:rFonts w:cs="Arial"/>
              </w:rPr>
            </w:pPr>
            <w:proofErr w:type="spellStart"/>
            <w:r>
              <w:rPr>
                <w:rFonts w:cs="Arial"/>
              </w:rPr>
              <w:t>Merkmal</w:t>
            </w:r>
            <w:proofErr w:type="spellEnd"/>
            <w:r w:rsidR="00006DDE" w:rsidRPr="000C0340">
              <w:rPr>
                <w:rFonts w:cs="Arial"/>
              </w:rPr>
              <w:t xml:space="preserve"> 3</w:t>
            </w:r>
          </w:p>
        </w:tc>
        <w:tc>
          <w:tcPr>
            <w:tcW w:w="8080" w:type="dxa"/>
          </w:tcPr>
          <w:p w:rsidR="00006DDE" w:rsidRPr="005445C1" w:rsidRDefault="00507532" w:rsidP="00507532">
            <w:pPr>
              <w:rPr>
                <w:lang w:val="de-DE"/>
              </w:rPr>
            </w:pPr>
            <w:r>
              <w:rPr>
                <w:lang w:val="de-DE"/>
              </w:rPr>
              <w:t>ü</w:t>
            </w:r>
            <w:r w:rsidR="005445C1" w:rsidRPr="005445C1">
              <w:rPr>
                <w:lang w:val="de-DE"/>
              </w:rPr>
              <w:t xml:space="preserve">berprüfen, ob </w:t>
            </w:r>
            <w:r w:rsidR="00006DDE" w:rsidRPr="005445C1">
              <w:rPr>
                <w:lang w:val="de-DE"/>
              </w:rPr>
              <w:t xml:space="preserve">9 </w:t>
            </w:r>
            <w:r w:rsidR="00BA3B0B">
              <w:rPr>
                <w:lang w:val="de-DE"/>
              </w:rPr>
              <w:t>N</w:t>
            </w:r>
            <w:r w:rsidR="00006DDE" w:rsidRPr="005445C1">
              <w:rPr>
                <w:lang w:val="de-DE"/>
              </w:rPr>
              <w:t>ote</w:t>
            </w:r>
            <w:r w:rsidR="00BA3B0B">
              <w:rPr>
                <w:lang w:val="de-DE"/>
              </w:rPr>
              <w:t>n</w:t>
            </w:r>
            <w:r w:rsidR="00006DDE" w:rsidRPr="005445C1">
              <w:rPr>
                <w:lang w:val="de-DE"/>
              </w:rPr>
              <w:t xml:space="preserve"> </w:t>
            </w:r>
            <w:r>
              <w:rPr>
                <w:lang w:val="de-DE"/>
              </w:rPr>
              <w:t>angebracht</w:t>
            </w:r>
            <w:r w:rsidR="00BA3B0B">
              <w:rPr>
                <w:lang w:val="de-DE"/>
              </w:rPr>
              <w:t xml:space="preserve"> sind</w:t>
            </w:r>
            <w:r w:rsidR="00006DDE" w:rsidRPr="005445C1">
              <w:rPr>
                <w:lang w:val="de-DE"/>
              </w:rPr>
              <w:t xml:space="preserve"> </w:t>
            </w:r>
          </w:p>
          <w:p w:rsidR="00006DDE" w:rsidRPr="0097095B" w:rsidRDefault="009D63F7" w:rsidP="00507532">
            <w:pPr>
              <w:rPr>
                <w:i/>
                <w:lang w:val="de-DE"/>
              </w:rPr>
            </w:pPr>
            <w:r>
              <w:rPr>
                <w:i/>
                <w:lang w:val="de-DE"/>
              </w:rPr>
              <w:t>Führender Sachverständiger:</w:t>
            </w:r>
            <w:r w:rsidR="00006DDE" w:rsidRPr="0097095B">
              <w:rPr>
                <w:i/>
                <w:lang w:val="de-DE"/>
              </w:rPr>
              <w:t xml:space="preserve"> </w:t>
            </w:r>
            <w:r w:rsidR="00507532">
              <w:rPr>
                <w:i/>
                <w:lang w:val="de-DE"/>
              </w:rPr>
              <w:t xml:space="preserve">es sollte </w:t>
            </w:r>
            <w:r w:rsidR="00071441">
              <w:rPr>
                <w:i/>
                <w:lang w:val="de-DE"/>
              </w:rPr>
              <w:t>Noten</w:t>
            </w:r>
            <w:r w:rsidR="00006DDE" w:rsidRPr="0097095B">
              <w:rPr>
                <w:i/>
                <w:lang w:val="de-DE"/>
              </w:rPr>
              <w:t xml:space="preserve"> 1, 3, 5</w:t>
            </w:r>
            <w:r w:rsidR="00BA3B0B">
              <w:rPr>
                <w:i/>
                <w:lang w:val="de-DE"/>
              </w:rPr>
              <w:t xml:space="preserve"> </w:t>
            </w:r>
            <w:r w:rsidR="00507532">
              <w:rPr>
                <w:i/>
                <w:lang w:val="de-DE"/>
              </w:rPr>
              <w:t>geben</w:t>
            </w:r>
          </w:p>
        </w:tc>
      </w:tr>
      <w:tr w:rsidR="00006DDE" w:rsidRPr="009E765B" w:rsidTr="00006DDE">
        <w:trPr>
          <w:cantSplit/>
        </w:trPr>
        <w:tc>
          <w:tcPr>
            <w:tcW w:w="1560" w:type="dxa"/>
          </w:tcPr>
          <w:p w:rsidR="00006DDE" w:rsidRPr="00472A46" w:rsidRDefault="0008240A" w:rsidP="00CA6715">
            <w:pPr>
              <w:jc w:val="left"/>
              <w:rPr>
                <w:rFonts w:cs="Arial"/>
                <w:lang w:val="en-GB"/>
              </w:rPr>
            </w:pPr>
            <w:proofErr w:type="spellStart"/>
            <w:r>
              <w:rPr>
                <w:rFonts w:cs="Arial"/>
                <w:lang w:val="en-GB"/>
              </w:rPr>
              <w:t>Merkmale</w:t>
            </w:r>
            <w:proofErr w:type="spellEnd"/>
            <w:r>
              <w:rPr>
                <w:rFonts w:cs="Arial"/>
                <w:lang w:val="en-GB"/>
              </w:rPr>
              <w:t xml:space="preserve"> </w:t>
            </w:r>
            <w:r w:rsidR="00006DDE" w:rsidRPr="00472A46">
              <w:rPr>
                <w:rFonts w:cs="Arial"/>
                <w:lang w:val="en-GB"/>
              </w:rPr>
              <w:t>6, 7, 8</w:t>
            </w:r>
          </w:p>
        </w:tc>
        <w:tc>
          <w:tcPr>
            <w:tcW w:w="8080" w:type="dxa"/>
          </w:tcPr>
          <w:p w:rsidR="00006DDE" w:rsidRPr="00796E86" w:rsidRDefault="00006DDE" w:rsidP="005E6D21">
            <w:pPr>
              <w:rPr>
                <w:rFonts w:cs="Arial"/>
                <w:lang w:val="de-DE"/>
              </w:rPr>
            </w:pPr>
            <w:r w:rsidRPr="00796E86">
              <w:rPr>
                <w:rFonts w:cs="Arial"/>
                <w:lang w:val="de-DE"/>
              </w:rPr>
              <w:t xml:space="preserve">- </w:t>
            </w:r>
            <w:r w:rsidR="005445C1" w:rsidRPr="00796E86">
              <w:rPr>
                <w:rFonts w:cs="Arial"/>
                <w:lang w:val="de-DE"/>
              </w:rPr>
              <w:t xml:space="preserve">Überprüfen, ob </w:t>
            </w:r>
            <w:r w:rsidR="00BA3B0B" w:rsidRPr="00796E86">
              <w:rPr>
                <w:rFonts w:cs="Arial"/>
                <w:lang w:val="de-DE"/>
              </w:rPr>
              <w:t xml:space="preserve">die </w:t>
            </w:r>
            <w:r w:rsidR="00F13B38">
              <w:rPr>
                <w:rFonts w:cs="Arial"/>
                <w:lang w:val="de-DE"/>
              </w:rPr>
              <w:t>Merkmale</w:t>
            </w:r>
            <w:r w:rsidR="00933CFD">
              <w:rPr>
                <w:rFonts w:cs="Arial"/>
                <w:lang w:val="de-DE"/>
              </w:rPr>
              <w:t xml:space="preserve"> </w:t>
            </w:r>
            <w:r w:rsidR="00796E86" w:rsidRPr="00796E86">
              <w:rPr>
                <w:rFonts w:cs="Arial"/>
                <w:lang w:val="de-DE"/>
              </w:rPr>
              <w:t>zu</w:t>
            </w:r>
            <w:r w:rsidR="00796E86">
              <w:rPr>
                <w:rFonts w:cs="Arial"/>
                <w:lang w:val="de-DE"/>
              </w:rPr>
              <w:t xml:space="preserve">verlässig </w:t>
            </w:r>
            <w:proofErr w:type="spellStart"/>
            <w:r w:rsidR="005E6D21">
              <w:rPr>
                <w:rFonts w:cs="Arial"/>
                <w:lang w:val="de-DE"/>
              </w:rPr>
              <w:t>erfaßt</w:t>
            </w:r>
            <w:proofErr w:type="spellEnd"/>
            <w:r w:rsidR="00796E86">
              <w:rPr>
                <w:rFonts w:cs="Arial"/>
                <w:lang w:val="de-DE"/>
              </w:rPr>
              <w:t xml:space="preserve"> werden können </w:t>
            </w:r>
            <w:r w:rsidRPr="00796E86">
              <w:rPr>
                <w:rFonts w:cs="Arial"/>
                <w:lang w:val="de-DE"/>
              </w:rPr>
              <w:t>(</w:t>
            </w:r>
            <w:r w:rsidR="00796E86">
              <w:rPr>
                <w:rFonts w:cs="Arial"/>
                <w:lang w:val="de-DE"/>
              </w:rPr>
              <w:t>insbesondere</w:t>
            </w:r>
            <w:r w:rsidRPr="00796E86">
              <w:rPr>
                <w:rFonts w:cs="Arial"/>
                <w:lang w:val="de-DE"/>
              </w:rPr>
              <w:t xml:space="preserve"> </w:t>
            </w:r>
            <w:r w:rsidR="007F067A" w:rsidRPr="00796E86">
              <w:rPr>
                <w:rFonts w:cs="Arial"/>
                <w:lang w:val="de-DE"/>
              </w:rPr>
              <w:t xml:space="preserve">Stufe </w:t>
            </w:r>
            <w:r w:rsidRPr="00796E86">
              <w:rPr>
                <w:rFonts w:cs="Arial"/>
                <w:lang w:val="de-DE"/>
              </w:rPr>
              <w:t xml:space="preserve">1 in </w:t>
            </w:r>
            <w:r w:rsidR="000E046F" w:rsidRPr="00796E86">
              <w:rPr>
                <w:rFonts w:cs="Arial"/>
                <w:lang w:val="de-DE"/>
              </w:rPr>
              <w:t>Merkmal</w:t>
            </w:r>
            <w:r w:rsidRPr="00796E86">
              <w:rPr>
                <w:rFonts w:cs="Arial"/>
                <w:lang w:val="de-DE"/>
              </w:rPr>
              <w:t xml:space="preserve"> 7)</w:t>
            </w:r>
          </w:p>
          <w:p w:rsidR="00006DDE" w:rsidRPr="00946CB9" w:rsidRDefault="009D63F7" w:rsidP="00CA6715">
            <w:pPr>
              <w:rPr>
                <w:rFonts w:cs="Arial"/>
                <w:i/>
                <w:lang w:val="de-DE"/>
              </w:rPr>
            </w:pPr>
            <w:r>
              <w:rPr>
                <w:rFonts w:cs="Arial"/>
                <w:i/>
                <w:lang w:val="de-DE"/>
              </w:rPr>
              <w:t>Führender Sachverständiger:</w:t>
            </w:r>
            <w:r w:rsidR="00BA3B0B">
              <w:rPr>
                <w:rFonts w:cs="Arial"/>
                <w:i/>
                <w:lang w:val="de-DE"/>
              </w:rPr>
              <w:t xml:space="preserve"> keine Änderung</w:t>
            </w:r>
          </w:p>
          <w:p w:rsidR="00006DDE" w:rsidRPr="00946CB9" w:rsidRDefault="00006DDE" w:rsidP="0001728E">
            <w:pPr>
              <w:rPr>
                <w:rFonts w:cs="Arial"/>
                <w:lang w:val="de-DE"/>
              </w:rPr>
            </w:pPr>
            <w:r w:rsidRPr="00946CB9">
              <w:rPr>
                <w:rFonts w:cs="Arial"/>
                <w:lang w:val="de-DE"/>
              </w:rPr>
              <w:t xml:space="preserve">- </w:t>
            </w:r>
            <w:r w:rsidR="005445C1" w:rsidRPr="00946CB9">
              <w:rPr>
                <w:rFonts w:cs="Arial"/>
                <w:lang w:val="de-DE"/>
              </w:rPr>
              <w:t xml:space="preserve">Überprüfen, ob </w:t>
            </w:r>
            <w:r w:rsidR="00F5083B">
              <w:rPr>
                <w:rFonts w:cs="Arial"/>
                <w:lang w:val="de-DE"/>
              </w:rPr>
              <w:t>Abbildungen</w:t>
            </w:r>
            <w:r w:rsidRPr="00946CB9">
              <w:rPr>
                <w:rFonts w:cs="Arial"/>
                <w:lang w:val="de-DE"/>
              </w:rPr>
              <w:t xml:space="preserve"> in </w:t>
            </w:r>
            <w:r w:rsidR="0001728E">
              <w:rPr>
                <w:rFonts w:cs="Arial"/>
                <w:lang w:val="de-DE"/>
              </w:rPr>
              <w:t>„</w:t>
            </w:r>
            <w:r w:rsidR="00796E86">
              <w:rPr>
                <w:rFonts w:cs="Arial"/>
                <w:lang w:val="de-DE"/>
              </w:rPr>
              <w:t xml:space="preserve">Zu </w:t>
            </w:r>
            <w:r w:rsidRPr="00946CB9">
              <w:rPr>
                <w:rFonts w:cs="Arial"/>
                <w:lang w:val="de-DE"/>
              </w:rPr>
              <w:t>7</w:t>
            </w:r>
            <w:r w:rsidR="0001728E">
              <w:rPr>
                <w:rFonts w:cs="Arial"/>
                <w:lang w:val="de-DE"/>
              </w:rPr>
              <w:t xml:space="preserve">“ </w:t>
            </w:r>
            <w:r w:rsidRPr="00946CB9">
              <w:rPr>
                <w:rFonts w:cs="Arial"/>
                <w:lang w:val="de-DE"/>
              </w:rPr>
              <w:t>(</w:t>
            </w:r>
            <w:r w:rsidR="007F067A" w:rsidRPr="00946CB9">
              <w:rPr>
                <w:rFonts w:cs="Arial"/>
                <w:lang w:val="de-DE"/>
              </w:rPr>
              <w:t xml:space="preserve">Stufe </w:t>
            </w:r>
            <w:r w:rsidRPr="00946CB9">
              <w:rPr>
                <w:rFonts w:cs="Arial"/>
                <w:lang w:val="de-DE"/>
              </w:rPr>
              <w:t>7)</w:t>
            </w:r>
            <w:r w:rsidR="00C01E93">
              <w:rPr>
                <w:rFonts w:cs="Arial"/>
                <w:lang w:val="de-DE"/>
              </w:rPr>
              <w:t xml:space="preserve"> korrekt </w:t>
            </w:r>
            <w:r w:rsidR="00796E86">
              <w:rPr>
                <w:rFonts w:cs="Arial"/>
                <w:lang w:val="de-DE"/>
              </w:rPr>
              <w:t>sind</w:t>
            </w:r>
            <w:r w:rsidRPr="00946CB9">
              <w:rPr>
                <w:rFonts w:cs="Arial"/>
                <w:lang w:val="de-DE"/>
              </w:rPr>
              <w:t xml:space="preserve"> </w:t>
            </w:r>
          </w:p>
          <w:p w:rsidR="00006DDE" w:rsidRPr="00946CB9" w:rsidRDefault="009D63F7" w:rsidP="00CA6715">
            <w:pPr>
              <w:rPr>
                <w:rFonts w:cs="Arial"/>
                <w:i/>
                <w:lang w:val="de-DE"/>
              </w:rPr>
            </w:pPr>
            <w:r>
              <w:rPr>
                <w:rFonts w:cs="Arial"/>
                <w:i/>
                <w:lang w:val="de-DE"/>
              </w:rPr>
              <w:t>Führender Sachverständiger:</w:t>
            </w:r>
            <w:r w:rsidR="00BA3B0B">
              <w:rPr>
                <w:rFonts w:cs="Arial"/>
                <w:i/>
                <w:lang w:val="de-DE"/>
              </w:rPr>
              <w:t xml:space="preserve"> keine Änderung</w:t>
            </w:r>
          </w:p>
          <w:p w:rsidR="00006DDE" w:rsidRPr="00DF30A6" w:rsidRDefault="00006DDE" w:rsidP="00D719EA">
            <w:pPr>
              <w:rPr>
                <w:rFonts w:cs="Arial"/>
                <w:lang w:val="de-DE"/>
              </w:rPr>
            </w:pPr>
            <w:r w:rsidRPr="00DF30A6">
              <w:rPr>
                <w:rFonts w:cs="Arial"/>
                <w:lang w:val="de-DE"/>
              </w:rPr>
              <w:t xml:space="preserve">- </w:t>
            </w:r>
            <w:r w:rsidR="00796E86">
              <w:rPr>
                <w:rFonts w:cs="Arial"/>
                <w:lang w:val="de-DE"/>
              </w:rPr>
              <w:t>Noten</w:t>
            </w:r>
            <w:r w:rsidRPr="00DF30A6">
              <w:rPr>
                <w:rFonts w:cs="Arial"/>
                <w:lang w:val="de-DE"/>
              </w:rPr>
              <w:t xml:space="preserve"> </w:t>
            </w:r>
            <w:r w:rsidR="00796E86">
              <w:rPr>
                <w:rFonts w:cs="Arial"/>
                <w:lang w:val="de-DE"/>
              </w:rPr>
              <w:t>von</w:t>
            </w:r>
            <w:r w:rsidRPr="00DF30A6">
              <w:rPr>
                <w:rFonts w:cs="Arial"/>
                <w:lang w:val="de-DE"/>
              </w:rPr>
              <w:t xml:space="preserve"> </w:t>
            </w:r>
            <w:r w:rsidR="000E046F" w:rsidRPr="00DF30A6">
              <w:rPr>
                <w:rFonts w:cs="Arial"/>
                <w:lang w:val="de-DE"/>
              </w:rPr>
              <w:t>Merkmal</w:t>
            </w:r>
            <w:r w:rsidRPr="00DF30A6">
              <w:rPr>
                <w:rFonts w:cs="Arial"/>
                <w:lang w:val="de-DE"/>
              </w:rPr>
              <w:t xml:space="preserve"> 7</w:t>
            </w:r>
            <w:r w:rsidR="00D719EA">
              <w:rPr>
                <w:rFonts w:cs="Arial"/>
                <w:lang w:val="de-DE"/>
              </w:rPr>
              <w:t xml:space="preserve"> überprüfen</w:t>
            </w:r>
          </w:p>
          <w:p w:rsidR="00006DDE" w:rsidRPr="007F067A" w:rsidRDefault="009D63F7" w:rsidP="00796E86">
            <w:pPr>
              <w:rPr>
                <w:rFonts w:cs="Arial"/>
                <w:i/>
                <w:lang w:val="de-DE"/>
              </w:rPr>
            </w:pPr>
            <w:r>
              <w:rPr>
                <w:rFonts w:cs="Arial"/>
                <w:i/>
                <w:lang w:val="de-DE"/>
              </w:rPr>
              <w:t>Führender Sachverständiger:</w:t>
            </w:r>
            <w:r w:rsidR="00006DDE" w:rsidRPr="007F067A">
              <w:rPr>
                <w:rFonts w:cs="Arial"/>
                <w:i/>
                <w:lang w:val="de-DE"/>
              </w:rPr>
              <w:t xml:space="preserve"> </w:t>
            </w:r>
            <w:r w:rsidR="007F067A" w:rsidRPr="007F067A">
              <w:rPr>
                <w:rFonts w:cs="Arial"/>
                <w:i/>
                <w:lang w:val="de-DE"/>
              </w:rPr>
              <w:t>Merkmal</w:t>
            </w:r>
            <w:r w:rsidR="00006DDE" w:rsidRPr="007F067A">
              <w:rPr>
                <w:rFonts w:cs="Arial"/>
                <w:i/>
                <w:lang w:val="de-DE"/>
              </w:rPr>
              <w:t xml:space="preserve"> 7 </w:t>
            </w:r>
            <w:r w:rsidR="00796E86">
              <w:rPr>
                <w:rFonts w:cs="Arial"/>
                <w:i/>
                <w:lang w:val="de-DE"/>
              </w:rPr>
              <w:t>sollte Noten</w:t>
            </w:r>
            <w:r w:rsidR="00006DDE" w:rsidRPr="007F067A">
              <w:rPr>
                <w:rFonts w:cs="Arial"/>
                <w:i/>
                <w:lang w:val="de-DE"/>
              </w:rPr>
              <w:t xml:space="preserve"> 1, 2, 3, 4</w:t>
            </w:r>
            <w:r w:rsidR="00796E86">
              <w:rPr>
                <w:rFonts w:cs="Arial"/>
                <w:i/>
                <w:lang w:val="de-DE"/>
              </w:rPr>
              <w:t xml:space="preserve"> haben</w:t>
            </w:r>
          </w:p>
          <w:p w:rsidR="00006DDE" w:rsidRPr="009D36B5" w:rsidRDefault="00006DDE" w:rsidP="005E6D21">
            <w:pPr>
              <w:rPr>
                <w:rFonts w:cs="Arial"/>
                <w:lang w:val="de-DE"/>
              </w:rPr>
            </w:pPr>
            <w:r w:rsidRPr="009D36B5">
              <w:rPr>
                <w:rFonts w:cs="Arial"/>
                <w:lang w:val="de-DE"/>
              </w:rPr>
              <w:t xml:space="preserve">- </w:t>
            </w:r>
            <w:r w:rsidR="005E6D21">
              <w:rPr>
                <w:rFonts w:cs="Arial"/>
                <w:lang w:val="de-DE"/>
              </w:rPr>
              <w:t>ü</w:t>
            </w:r>
            <w:r w:rsidR="005445C1" w:rsidRPr="009D36B5">
              <w:rPr>
                <w:rFonts w:cs="Arial"/>
                <w:lang w:val="de-DE"/>
              </w:rPr>
              <w:t xml:space="preserve">berprüfen, ob </w:t>
            </w:r>
            <w:r w:rsidR="008F5F41">
              <w:rPr>
                <w:rFonts w:cs="Arial"/>
                <w:lang w:val="de-DE"/>
              </w:rPr>
              <w:t>Beispielsorten</w:t>
            </w:r>
            <w:r w:rsidRPr="009D36B5">
              <w:rPr>
                <w:rFonts w:cs="Arial"/>
                <w:lang w:val="de-DE"/>
              </w:rPr>
              <w:t xml:space="preserve"> </w:t>
            </w:r>
            <w:r w:rsidR="00071441" w:rsidRPr="009D36B5">
              <w:rPr>
                <w:rFonts w:cs="Arial"/>
                <w:lang w:val="de-DE"/>
              </w:rPr>
              <w:t>angegeben</w:t>
            </w:r>
            <w:r w:rsidR="00796E86">
              <w:rPr>
                <w:rFonts w:cs="Arial"/>
                <w:lang w:val="de-DE"/>
              </w:rPr>
              <w:t xml:space="preserve"> </w:t>
            </w:r>
            <w:r w:rsidR="005E6D21">
              <w:rPr>
                <w:rFonts w:cs="Arial"/>
                <w:lang w:val="de-DE"/>
              </w:rPr>
              <w:t>werden können</w:t>
            </w:r>
          </w:p>
          <w:p w:rsidR="00006DDE" w:rsidRPr="00071441" w:rsidRDefault="005E6D21" w:rsidP="005E6D21">
            <w:pPr>
              <w:rPr>
                <w:rFonts w:cs="Arial"/>
                <w:i/>
                <w:lang w:val="de-DE"/>
              </w:rPr>
            </w:pPr>
            <w:r>
              <w:rPr>
                <w:rFonts w:cs="Arial"/>
                <w:i/>
                <w:lang w:val="de-DE"/>
              </w:rPr>
              <w:t xml:space="preserve">von führendem Sachverständigen </w:t>
            </w:r>
            <w:r w:rsidR="00071441">
              <w:rPr>
                <w:rFonts w:cs="Arial"/>
                <w:i/>
                <w:lang w:val="de-DE"/>
              </w:rPr>
              <w:t>angegeben</w:t>
            </w:r>
          </w:p>
        </w:tc>
      </w:tr>
      <w:tr w:rsidR="00006DDE" w:rsidRPr="002764B2" w:rsidTr="00006DDE">
        <w:trPr>
          <w:cantSplit/>
        </w:trPr>
        <w:tc>
          <w:tcPr>
            <w:tcW w:w="1560" w:type="dxa"/>
          </w:tcPr>
          <w:p w:rsidR="00006DDE" w:rsidRPr="00B84D72" w:rsidRDefault="000E046F" w:rsidP="00CA6715">
            <w:pPr>
              <w:jc w:val="left"/>
              <w:rPr>
                <w:rFonts w:cs="Arial"/>
                <w:lang w:val="en-GB"/>
              </w:rPr>
            </w:pPr>
            <w:proofErr w:type="spellStart"/>
            <w:r>
              <w:rPr>
                <w:rFonts w:cs="Arial"/>
                <w:lang w:val="en-GB"/>
              </w:rPr>
              <w:t>Merkmal</w:t>
            </w:r>
            <w:proofErr w:type="spellEnd"/>
            <w:r w:rsidR="00006DDE" w:rsidRPr="00B84D72">
              <w:rPr>
                <w:rFonts w:cs="Arial"/>
                <w:lang w:val="en-GB"/>
              </w:rPr>
              <w:t xml:space="preserve"> 7, 8</w:t>
            </w:r>
          </w:p>
        </w:tc>
        <w:tc>
          <w:tcPr>
            <w:tcW w:w="8080" w:type="dxa"/>
          </w:tcPr>
          <w:p w:rsidR="00006DDE" w:rsidRPr="00796E86" w:rsidRDefault="007F067A" w:rsidP="005E6D21">
            <w:pPr>
              <w:rPr>
                <w:rFonts w:cs="Arial"/>
                <w:lang w:val="de-DE"/>
              </w:rPr>
            </w:pPr>
            <w:r w:rsidRPr="00796E86">
              <w:rPr>
                <w:rFonts w:cs="Arial"/>
                <w:lang w:val="de-DE"/>
              </w:rPr>
              <w:t>Merkmal</w:t>
            </w:r>
            <w:r w:rsidR="00006DDE" w:rsidRPr="00796E86">
              <w:rPr>
                <w:rFonts w:cs="Arial"/>
                <w:lang w:val="de-DE"/>
              </w:rPr>
              <w:t xml:space="preserve"> 7</w:t>
            </w:r>
            <w:r w:rsidR="005E6D21">
              <w:rPr>
                <w:rFonts w:cs="Arial"/>
                <w:lang w:val="de-DE"/>
              </w:rPr>
              <w:t xml:space="preserve"> impliziert </w:t>
            </w:r>
            <w:r w:rsidR="00DF30A6" w:rsidRPr="00796E86">
              <w:rPr>
                <w:rFonts w:cs="Arial"/>
                <w:lang w:val="de-DE"/>
              </w:rPr>
              <w:t xml:space="preserve">eine </w:t>
            </w:r>
            <w:r w:rsidR="00796E86" w:rsidRPr="00796E86">
              <w:rPr>
                <w:rFonts w:cs="Arial"/>
                <w:lang w:val="de-DE"/>
              </w:rPr>
              <w:t xml:space="preserve">kontinuierliche Variation von </w:t>
            </w:r>
            <w:r w:rsidR="0097453B" w:rsidRPr="00796E86">
              <w:rPr>
                <w:rFonts w:cs="Arial"/>
                <w:lang w:val="de-DE"/>
              </w:rPr>
              <w:t>fehlend</w:t>
            </w:r>
            <w:r w:rsidR="00006DDE" w:rsidRPr="00796E86">
              <w:rPr>
                <w:rFonts w:cs="Arial"/>
                <w:lang w:val="de-DE"/>
              </w:rPr>
              <w:t xml:space="preserve"> </w:t>
            </w:r>
            <w:r w:rsidR="00796E86" w:rsidRPr="00796E86">
              <w:rPr>
                <w:rFonts w:cs="Arial"/>
                <w:lang w:val="de-DE"/>
              </w:rPr>
              <w:t>b</w:t>
            </w:r>
            <w:r w:rsidR="00796E86">
              <w:rPr>
                <w:rFonts w:cs="Arial"/>
                <w:lang w:val="de-DE"/>
              </w:rPr>
              <w:t>is</w:t>
            </w:r>
            <w:r w:rsidR="00006DDE" w:rsidRPr="00796E86">
              <w:rPr>
                <w:rFonts w:cs="Arial"/>
                <w:lang w:val="de-DE"/>
              </w:rPr>
              <w:t xml:space="preserve"> </w:t>
            </w:r>
            <w:r w:rsidR="00796E86">
              <w:rPr>
                <w:rFonts w:cs="Arial"/>
                <w:lang w:val="de-DE"/>
              </w:rPr>
              <w:t>sehr</w:t>
            </w:r>
            <w:r w:rsidR="00006DDE" w:rsidRPr="00796E86">
              <w:rPr>
                <w:rFonts w:cs="Arial"/>
                <w:lang w:val="de-DE"/>
              </w:rPr>
              <w:t xml:space="preserve"> </w:t>
            </w:r>
            <w:r w:rsidR="00796E86">
              <w:rPr>
                <w:rFonts w:cs="Arial"/>
                <w:lang w:val="de-DE"/>
              </w:rPr>
              <w:t>tief</w:t>
            </w:r>
            <w:r w:rsidR="00006DDE" w:rsidRPr="00796E86">
              <w:rPr>
                <w:rFonts w:cs="Arial"/>
                <w:lang w:val="de-DE"/>
              </w:rPr>
              <w:t xml:space="preserve">. </w:t>
            </w:r>
            <w:r w:rsidR="00796E86">
              <w:rPr>
                <w:rFonts w:cs="Arial"/>
                <w:lang w:val="de-DE"/>
              </w:rPr>
              <w:t xml:space="preserve">Ist es möglich, </w:t>
            </w:r>
            <w:r w:rsidR="00006DDE" w:rsidRPr="00796E86">
              <w:rPr>
                <w:rFonts w:cs="Arial"/>
                <w:lang w:val="de-DE"/>
              </w:rPr>
              <w:t xml:space="preserve">in </w:t>
            </w:r>
            <w:r w:rsidR="000E046F" w:rsidRPr="00796E86">
              <w:rPr>
                <w:rFonts w:cs="Arial"/>
                <w:lang w:val="de-DE"/>
              </w:rPr>
              <w:t>Merkmal</w:t>
            </w:r>
            <w:r w:rsidR="00006DDE" w:rsidRPr="00796E86">
              <w:rPr>
                <w:rFonts w:cs="Arial"/>
                <w:lang w:val="de-DE"/>
              </w:rPr>
              <w:t xml:space="preserve"> 8</w:t>
            </w:r>
            <w:r w:rsidR="00340D45">
              <w:rPr>
                <w:rFonts w:cs="Arial"/>
                <w:lang w:val="de-DE"/>
              </w:rPr>
              <w:t xml:space="preserve"> </w:t>
            </w:r>
            <w:r w:rsidR="005E6D21">
              <w:rPr>
                <w:rFonts w:cs="Arial"/>
                <w:lang w:val="de-DE"/>
              </w:rPr>
              <w:t xml:space="preserve">eine korrekte Zahl </w:t>
            </w:r>
            <w:r w:rsidR="00340D45">
              <w:rPr>
                <w:rFonts w:cs="Arial"/>
                <w:lang w:val="de-DE"/>
              </w:rPr>
              <w:t xml:space="preserve">zu </w:t>
            </w:r>
            <w:r w:rsidR="005E6D21">
              <w:rPr>
                <w:rFonts w:cs="Arial"/>
                <w:lang w:val="de-DE"/>
              </w:rPr>
              <w:t>erfassen</w:t>
            </w:r>
            <w:r w:rsidR="00006DDE" w:rsidRPr="00796E86">
              <w:rPr>
                <w:rFonts w:cs="Arial"/>
                <w:lang w:val="de-DE"/>
              </w:rPr>
              <w:t>?</w:t>
            </w:r>
          </w:p>
          <w:p w:rsidR="00006DDE" w:rsidRPr="00340D45" w:rsidRDefault="009D63F7" w:rsidP="005E6D21">
            <w:pPr>
              <w:rPr>
                <w:rFonts w:cs="Arial"/>
                <w:i/>
                <w:highlight w:val="yellow"/>
                <w:lang w:val="de-DE"/>
              </w:rPr>
            </w:pPr>
            <w:r>
              <w:rPr>
                <w:rFonts w:cs="Arial"/>
                <w:i/>
                <w:lang w:val="de-DE"/>
              </w:rPr>
              <w:t>Führender Sachverständiger:</w:t>
            </w:r>
            <w:r w:rsidR="00006DDE" w:rsidRPr="005D18AB">
              <w:rPr>
                <w:rFonts w:cs="Arial"/>
                <w:i/>
                <w:lang w:val="de-DE"/>
              </w:rPr>
              <w:t xml:space="preserve"> </w:t>
            </w:r>
            <w:r w:rsidR="005D18AB" w:rsidRPr="005D18AB">
              <w:rPr>
                <w:rFonts w:cs="Arial"/>
                <w:i/>
                <w:lang w:val="de-DE"/>
              </w:rPr>
              <w:t>Ja</w:t>
            </w:r>
            <w:r w:rsidR="00006DDE" w:rsidRPr="005D18AB">
              <w:rPr>
                <w:rFonts w:cs="Arial"/>
                <w:i/>
                <w:lang w:val="de-DE"/>
              </w:rPr>
              <w:t>,</w:t>
            </w:r>
            <w:r w:rsidR="00340D45">
              <w:rPr>
                <w:rFonts w:cs="Arial"/>
                <w:i/>
                <w:lang w:val="de-DE"/>
              </w:rPr>
              <w:t xml:space="preserve"> das ist möglich</w:t>
            </w:r>
            <w:r w:rsidR="00006DDE" w:rsidRPr="005D18AB">
              <w:rPr>
                <w:rFonts w:cs="Arial"/>
                <w:i/>
                <w:lang w:val="de-DE"/>
              </w:rPr>
              <w:t xml:space="preserve">. </w:t>
            </w:r>
            <w:r w:rsidR="00340D45">
              <w:rPr>
                <w:rFonts w:cs="Arial"/>
                <w:i/>
                <w:lang w:val="de-DE"/>
              </w:rPr>
              <w:t>Es ist relativ einfach, die</w:t>
            </w:r>
            <w:r w:rsidR="00006DDE" w:rsidRPr="00340D45">
              <w:rPr>
                <w:rFonts w:cs="Arial"/>
                <w:i/>
                <w:lang w:val="de-DE"/>
              </w:rPr>
              <w:t xml:space="preserve"> </w:t>
            </w:r>
            <w:r w:rsidR="00340D45">
              <w:rPr>
                <w:rFonts w:cs="Arial"/>
                <w:i/>
                <w:lang w:val="de-DE"/>
              </w:rPr>
              <w:t>Anzahl der Lappen zu zählen</w:t>
            </w:r>
            <w:r w:rsidR="00006DDE" w:rsidRPr="00340D45">
              <w:rPr>
                <w:rFonts w:cs="Arial"/>
                <w:i/>
                <w:lang w:val="de-DE"/>
              </w:rPr>
              <w:t>.</w:t>
            </w:r>
            <w:r w:rsidR="00340D45">
              <w:rPr>
                <w:rFonts w:cs="Arial"/>
                <w:i/>
                <w:lang w:val="de-DE"/>
              </w:rPr>
              <w:t xml:space="preserve"> </w:t>
            </w:r>
            <w:r w:rsidR="00340D45" w:rsidRPr="00340D45">
              <w:rPr>
                <w:rFonts w:cs="Arial"/>
                <w:i/>
                <w:lang w:val="de-DE"/>
              </w:rPr>
              <w:t xml:space="preserve">Dieses </w:t>
            </w:r>
            <w:r w:rsidR="000E046F" w:rsidRPr="00340D45">
              <w:rPr>
                <w:rFonts w:cs="Arial"/>
                <w:i/>
                <w:lang w:val="de-DE"/>
              </w:rPr>
              <w:t>Merkmal</w:t>
            </w:r>
            <w:r w:rsidR="00340D45" w:rsidRPr="00340D45">
              <w:rPr>
                <w:rFonts w:cs="Arial"/>
                <w:i/>
                <w:lang w:val="de-DE"/>
              </w:rPr>
              <w:t xml:space="preserve"> wird fü</w:t>
            </w:r>
            <w:r w:rsidR="00340D45">
              <w:rPr>
                <w:rFonts w:cs="Arial"/>
                <w:i/>
                <w:lang w:val="de-DE"/>
              </w:rPr>
              <w:t xml:space="preserve">r die </w:t>
            </w:r>
            <w:r w:rsidR="005E6D21">
              <w:rPr>
                <w:rFonts w:cs="Arial"/>
                <w:i/>
                <w:lang w:val="de-DE"/>
              </w:rPr>
              <w:t>Erfassung</w:t>
            </w:r>
            <w:r w:rsidR="00340D45">
              <w:rPr>
                <w:rFonts w:cs="Arial"/>
                <w:i/>
                <w:lang w:val="de-DE"/>
              </w:rPr>
              <w:t xml:space="preserve"> der Anzahl von Lappen</w:t>
            </w:r>
            <w:r w:rsidR="005E6D21">
              <w:rPr>
                <w:rFonts w:cs="Arial"/>
                <w:i/>
                <w:lang w:val="de-DE"/>
              </w:rPr>
              <w:t xml:space="preserve"> </w:t>
            </w:r>
            <w:r w:rsidR="005E6D21" w:rsidRPr="00340D45">
              <w:rPr>
                <w:rFonts w:cs="Arial"/>
                <w:i/>
                <w:lang w:val="de-DE"/>
              </w:rPr>
              <w:t>verwendet</w:t>
            </w:r>
            <w:r w:rsidR="00340D45">
              <w:rPr>
                <w:rFonts w:cs="Arial"/>
                <w:i/>
                <w:lang w:val="de-DE"/>
              </w:rPr>
              <w:t xml:space="preserve">; es </w:t>
            </w:r>
            <w:r w:rsidR="005E6D21">
              <w:rPr>
                <w:rFonts w:cs="Arial"/>
                <w:i/>
                <w:lang w:val="de-DE"/>
              </w:rPr>
              <w:t>ergibt</w:t>
            </w:r>
            <w:r w:rsidR="00340D45">
              <w:rPr>
                <w:rFonts w:cs="Arial"/>
                <w:i/>
                <w:lang w:val="de-DE"/>
              </w:rPr>
              <w:t xml:space="preserve"> </w:t>
            </w:r>
            <w:r w:rsidR="00DF30A6" w:rsidRPr="00340D45">
              <w:rPr>
                <w:rFonts w:cs="Arial"/>
                <w:i/>
                <w:lang w:val="de-DE"/>
              </w:rPr>
              <w:t>eine</w:t>
            </w:r>
            <w:r w:rsidR="00340D45">
              <w:rPr>
                <w:rFonts w:cs="Arial"/>
                <w:i/>
                <w:lang w:val="de-DE"/>
              </w:rPr>
              <w:t xml:space="preserve"> andere optische</w:t>
            </w:r>
            <w:r w:rsidR="00006DDE" w:rsidRPr="00340D45">
              <w:rPr>
                <w:rFonts w:cs="Arial"/>
                <w:i/>
                <w:lang w:val="de-DE"/>
              </w:rPr>
              <w:t xml:space="preserve"> </w:t>
            </w:r>
            <w:r w:rsidR="00340D45">
              <w:rPr>
                <w:rFonts w:cs="Arial"/>
                <w:i/>
                <w:lang w:val="de-DE"/>
              </w:rPr>
              <w:t xml:space="preserve">Qualität, </w:t>
            </w:r>
            <w:r w:rsidR="00796E86" w:rsidRPr="00340D45">
              <w:rPr>
                <w:rFonts w:cs="Arial"/>
                <w:i/>
                <w:lang w:val="de-DE"/>
              </w:rPr>
              <w:t>insbesondere</w:t>
            </w:r>
            <w:r w:rsidR="00006DDE" w:rsidRPr="00340D45">
              <w:rPr>
                <w:rFonts w:cs="Arial"/>
                <w:i/>
                <w:lang w:val="de-DE"/>
              </w:rPr>
              <w:t xml:space="preserve"> </w:t>
            </w:r>
            <w:r w:rsidR="00914F9D" w:rsidRPr="00340D45">
              <w:rPr>
                <w:rFonts w:cs="Arial"/>
                <w:i/>
                <w:lang w:val="de-DE"/>
              </w:rPr>
              <w:t>zwischen</w:t>
            </w:r>
            <w:r w:rsidR="00006DDE" w:rsidRPr="00340D45">
              <w:rPr>
                <w:rFonts w:cs="Arial"/>
                <w:i/>
                <w:lang w:val="de-DE"/>
              </w:rPr>
              <w:t xml:space="preserve"> </w:t>
            </w:r>
            <w:r w:rsidR="00340D45">
              <w:rPr>
                <w:rFonts w:cs="Arial"/>
                <w:i/>
                <w:lang w:val="de-DE"/>
              </w:rPr>
              <w:t>vielen und weniger Lappen.</w:t>
            </w:r>
          </w:p>
        </w:tc>
      </w:tr>
      <w:tr w:rsidR="00006DDE" w:rsidRPr="0036469F" w:rsidTr="00006DDE">
        <w:trPr>
          <w:cantSplit/>
        </w:trPr>
        <w:tc>
          <w:tcPr>
            <w:tcW w:w="1560" w:type="dxa"/>
          </w:tcPr>
          <w:p w:rsidR="00006DDE" w:rsidRPr="008A5CD3" w:rsidRDefault="000E046F" w:rsidP="00CA6715">
            <w:pPr>
              <w:jc w:val="left"/>
              <w:rPr>
                <w:rFonts w:cs="Arial"/>
              </w:rPr>
            </w:pPr>
            <w:proofErr w:type="spellStart"/>
            <w:r>
              <w:rPr>
                <w:rFonts w:cs="Arial"/>
              </w:rPr>
              <w:t>Merkmal</w:t>
            </w:r>
            <w:proofErr w:type="spellEnd"/>
            <w:r w:rsidR="00006DDE" w:rsidRPr="008A5CD3">
              <w:rPr>
                <w:rFonts w:cs="Arial"/>
              </w:rPr>
              <w:t xml:space="preserve"> 9</w:t>
            </w:r>
          </w:p>
        </w:tc>
        <w:tc>
          <w:tcPr>
            <w:tcW w:w="8080" w:type="dxa"/>
            <w:shd w:val="clear" w:color="auto" w:fill="auto"/>
          </w:tcPr>
          <w:p w:rsidR="00006DDE" w:rsidRPr="0036469F" w:rsidRDefault="00F017CE" w:rsidP="005E6D21">
            <w:pPr>
              <w:rPr>
                <w:rFonts w:cs="Arial"/>
                <w:lang w:val="de-DE"/>
              </w:rPr>
            </w:pPr>
            <w:r>
              <w:rPr>
                <w:rFonts w:cs="Arial"/>
                <w:lang w:val="de-DE"/>
              </w:rPr>
              <w:t xml:space="preserve">mit </w:t>
            </w:r>
            <w:r w:rsidR="005E6D21">
              <w:rPr>
                <w:rFonts w:cs="Arial"/>
                <w:lang w:val="de-DE"/>
              </w:rPr>
              <w:t>f</w:t>
            </w:r>
            <w:r w:rsidR="0001728E">
              <w:rPr>
                <w:rFonts w:cs="Arial"/>
                <w:lang w:val="de-DE"/>
              </w:rPr>
              <w:t>ührendem</w:t>
            </w:r>
            <w:r w:rsidR="0097095B" w:rsidRPr="0036469F">
              <w:rPr>
                <w:rFonts w:cs="Arial"/>
                <w:lang w:val="de-DE"/>
              </w:rPr>
              <w:t xml:space="preserve"> Sachverständige</w:t>
            </w:r>
            <w:r w:rsidR="00340D45">
              <w:rPr>
                <w:rFonts w:cs="Arial"/>
                <w:lang w:val="de-DE"/>
              </w:rPr>
              <w:t>n</w:t>
            </w:r>
            <w:r w:rsidR="005E6D21">
              <w:rPr>
                <w:rFonts w:cs="Arial"/>
                <w:lang w:val="de-DE"/>
              </w:rPr>
              <w:t xml:space="preserve"> klären</w:t>
            </w:r>
            <w:r w:rsidR="00340D45">
              <w:rPr>
                <w:rFonts w:cs="Arial"/>
                <w:lang w:val="de-DE"/>
              </w:rPr>
              <w:t>,</w:t>
            </w:r>
            <w:r w:rsidR="00006DDE" w:rsidRPr="0036469F">
              <w:rPr>
                <w:rFonts w:cs="Arial"/>
                <w:lang w:val="de-DE"/>
              </w:rPr>
              <w:t xml:space="preserve"> </w:t>
            </w:r>
            <w:r w:rsidR="00340D45">
              <w:rPr>
                <w:rFonts w:cs="Arial"/>
                <w:lang w:val="de-DE"/>
              </w:rPr>
              <w:t>ob</w:t>
            </w:r>
            <w:r w:rsidR="00006DDE" w:rsidRPr="0036469F">
              <w:rPr>
                <w:rFonts w:cs="Arial"/>
                <w:lang w:val="de-DE"/>
              </w:rPr>
              <w:t xml:space="preserve"> </w:t>
            </w:r>
            <w:r w:rsidR="007F067A">
              <w:rPr>
                <w:rFonts w:cs="Arial"/>
                <w:lang w:val="de-DE"/>
              </w:rPr>
              <w:t xml:space="preserve">Stufe </w:t>
            </w:r>
            <w:r w:rsidR="00006DDE" w:rsidRPr="0036469F">
              <w:rPr>
                <w:rFonts w:cs="Arial"/>
                <w:lang w:val="de-DE"/>
              </w:rPr>
              <w:t xml:space="preserve">4 </w:t>
            </w:r>
            <w:r w:rsidR="00FD5AE8">
              <w:rPr>
                <w:rFonts w:cs="Arial"/>
                <w:lang w:val="de-DE"/>
              </w:rPr>
              <w:t>„</w:t>
            </w:r>
            <w:r w:rsidR="00340D45">
              <w:rPr>
                <w:rFonts w:cs="Arial"/>
                <w:lang w:val="de-DE"/>
              </w:rPr>
              <w:t>breit</w:t>
            </w:r>
            <w:r w:rsidR="00006DDE" w:rsidRPr="0036469F">
              <w:rPr>
                <w:rFonts w:cs="Arial"/>
                <w:lang w:val="de-DE"/>
              </w:rPr>
              <w:t xml:space="preserve"> </w:t>
            </w:r>
            <w:r w:rsidR="00D50897">
              <w:rPr>
                <w:rFonts w:cs="Arial"/>
                <w:lang w:val="de-DE"/>
              </w:rPr>
              <w:t>elliptisch</w:t>
            </w:r>
            <w:r w:rsidR="00FD5AE8">
              <w:rPr>
                <w:rFonts w:cs="Arial"/>
                <w:lang w:val="de-DE"/>
              </w:rPr>
              <w:t>“</w:t>
            </w:r>
            <w:r w:rsidR="00D719EA">
              <w:rPr>
                <w:rFonts w:cs="Arial"/>
                <w:lang w:val="de-DE"/>
              </w:rPr>
              <w:t xml:space="preserve"> </w:t>
            </w:r>
            <w:r w:rsidR="00D719EA" w:rsidRPr="0036469F">
              <w:rPr>
                <w:rFonts w:cs="Arial"/>
                <w:lang w:val="de-DE"/>
              </w:rPr>
              <w:t>lauten sollte</w:t>
            </w:r>
          </w:p>
          <w:p w:rsidR="00006DDE" w:rsidRPr="0036469F" w:rsidRDefault="009D63F7" w:rsidP="00CA6715">
            <w:pPr>
              <w:rPr>
                <w:i/>
                <w:lang w:val="de-DE"/>
              </w:rPr>
            </w:pPr>
            <w:r>
              <w:rPr>
                <w:rFonts w:cs="Arial"/>
                <w:i/>
                <w:lang w:val="de-DE"/>
              </w:rPr>
              <w:t>Führender Sachverständiger:</w:t>
            </w:r>
            <w:r w:rsidR="00BA3B0B">
              <w:rPr>
                <w:rFonts w:cs="Arial"/>
                <w:i/>
                <w:lang w:val="de-DE"/>
              </w:rPr>
              <w:t xml:space="preserve"> keine Änderung</w:t>
            </w:r>
          </w:p>
        </w:tc>
      </w:tr>
      <w:tr w:rsidR="00006DDE" w:rsidRPr="002764B2" w:rsidTr="00006DDE">
        <w:trPr>
          <w:cantSplit/>
        </w:trPr>
        <w:tc>
          <w:tcPr>
            <w:tcW w:w="1560" w:type="dxa"/>
          </w:tcPr>
          <w:p w:rsidR="00006DDE" w:rsidRPr="00195B3B" w:rsidRDefault="000E046F" w:rsidP="00CA6715">
            <w:pPr>
              <w:jc w:val="left"/>
              <w:rPr>
                <w:rFonts w:cs="Arial"/>
                <w:lang w:val="en-GB"/>
              </w:rPr>
            </w:pPr>
            <w:proofErr w:type="spellStart"/>
            <w:r>
              <w:rPr>
                <w:rFonts w:cs="Arial"/>
                <w:lang w:val="en-GB"/>
              </w:rPr>
              <w:t>Merkmal</w:t>
            </w:r>
            <w:proofErr w:type="spellEnd"/>
            <w:r w:rsidR="00006DDE" w:rsidRPr="00195B3B">
              <w:rPr>
                <w:rFonts w:cs="Arial"/>
                <w:lang w:val="en-GB"/>
              </w:rPr>
              <w:t xml:space="preserve"> 11</w:t>
            </w:r>
          </w:p>
        </w:tc>
        <w:tc>
          <w:tcPr>
            <w:tcW w:w="8080" w:type="dxa"/>
            <w:shd w:val="clear" w:color="auto" w:fill="auto"/>
          </w:tcPr>
          <w:p w:rsidR="00006DDE" w:rsidRPr="00340D45" w:rsidRDefault="0036469F" w:rsidP="00340D45">
            <w:pPr>
              <w:rPr>
                <w:rFonts w:cs="Arial"/>
                <w:lang w:val="de-DE"/>
              </w:rPr>
            </w:pPr>
            <w:r w:rsidRPr="00340D45">
              <w:rPr>
                <w:rFonts w:cs="Arial"/>
                <w:lang w:val="de-DE"/>
              </w:rPr>
              <w:t>sollte lauten</w:t>
            </w:r>
            <w:r w:rsidR="00006DDE" w:rsidRPr="00340D45">
              <w:rPr>
                <w:rFonts w:cs="Arial"/>
                <w:lang w:val="de-DE"/>
              </w:rPr>
              <w:t xml:space="preserve"> </w:t>
            </w:r>
            <w:r w:rsidR="00FD5AE8" w:rsidRPr="00340D45">
              <w:rPr>
                <w:rFonts w:cs="Arial"/>
                <w:lang w:val="de-DE"/>
              </w:rPr>
              <w:t>„</w:t>
            </w:r>
            <w:r w:rsidR="007F067A" w:rsidRPr="00340D45">
              <w:rPr>
                <w:rFonts w:cs="Arial"/>
                <w:lang w:val="de-DE"/>
              </w:rPr>
              <w:t>Blatt:</w:t>
            </w:r>
            <w:r w:rsidR="00006DDE" w:rsidRPr="00340D45">
              <w:rPr>
                <w:rFonts w:cs="Arial"/>
                <w:lang w:val="de-DE"/>
              </w:rPr>
              <w:t xml:space="preserve"> </w:t>
            </w:r>
            <w:r w:rsidR="00340D45" w:rsidRPr="00340D45">
              <w:rPr>
                <w:rFonts w:cs="Arial"/>
                <w:lang w:val="de-DE"/>
              </w:rPr>
              <w:t>Hauptfarbe</w:t>
            </w:r>
            <w:r w:rsidR="00006DDE" w:rsidRPr="00340D45">
              <w:rPr>
                <w:rFonts w:cs="Arial"/>
                <w:lang w:val="de-DE"/>
              </w:rPr>
              <w:t xml:space="preserve"> </w:t>
            </w:r>
            <w:r w:rsidR="00340D45">
              <w:rPr>
                <w:rFonts w:cs="Arial"/>
                <w:lang w:val="de-DE"/>
              </w:rPr>
              <w:t>der Oberseite</w:t>
            </w:r>
            <w:r w:rsidR="00FD5AE8" w:rsidRPr="00340D45">
              <w:rPr>
                <w:rFonts w:cs="Arial"/>
                <w:lang w:val="de-DE"/>
              </w:rPr>
              <w:t>“</w:t>
            </w:r>
          </w:p>
        </w:tc>
      </w:tr>
      <w:tr w:rsidR="00006DDE" w:rsidRPr="002764B2" w:rsidTr="00006DDE">
        <w:trPr>
          <w:cantSplit/>
        </w:trPr>
        <w:tc>
          <w:tcPr>
            <w:tcW w:w="1560" w:type="dxa"/>
          </w:tcPr>
          <w:p w:rsidR="00006DDE" w:rsidRPr="00195B3B" w:rsidRDefault="000E046F" w:rsidP="00CA6715">
            <w:pPr>
              <w:jc w:val="left"/>
              <w:rPr>
                <w:rFonts w:cs="Arial"/>
                <w:lang w:val="en-GB"/>
              </w:rPr>
            </w:pPr>
            <w:proofErr w:type="spellStart"/>
            <w:r>
              <w:rPr>
                <w:rFonts w:cs="Arial"/>
                <w:lang w:val="en-GB"/>
              </w:rPr>
              <w:t>Merkmal</w:t>
            </w:r>
            <w:proofErr w:type="spellEnd"/>
            <w:r w:rsidR="00006DDE" w:rsidRPr="00195B3B">
              <w:rPr>
                <w:rFonts w:cs="Arial"/>
                <w:lang w:val="en-GB"/>
              </w:rPr>
              <w:t xml:space="preserve"> 12</w:t>
            </w:r>
          </w:p>
        </w:tc>
        <w:tc>
          <w:tcPr>
            <w:tcW w:w="8080" w:type="dxa"/>
            <w:shd w:val="clear" w:color="auto" w:fill="auto"/>
          </w:tcPr>
          <w:p w:rsidR="00006DDE" w:rsidRPr="005D18AB" w:rsidRDefault="00006DDE" w:rsidP="00CA6715">
            <w:pPr>
              <w:rPr>
                <w:rFonts w:cs="Arial"/>
                <w:lang w:val="de-DE"/>
              </w:rPr>
            </w:pPr>
            <w:r w:rsidRPr="005D18AB">
              <w:rPr>
                <w:rFonts w:cs="Arial"/>
                <w:lang w:val="de-DE"/>
              </w:rPr>
              <w:t xml:space="preserve">- </w:t>
            </w:r>
            <w:r w:rsidR="0036469F" w:rsidRPr="005D18AB">
              <w:rPr>
                <w:rFonts w:cs="Arial"/>
                <w:lang w:val="de-DE"/>
              </w:rPr>
              <w:t>sollte lauten</w:t>
            </w:r>
            <w:r w:rsidRPr="005D18AB">
              <w:rPr>
                <w:rFonts w:cs="Arial"/>
                <w:lang w:val="de-DE"/>
              </w:rPr>
              <w:t xml:space="preserve"> </w:t>
            </w:r>
            <w:r w:rsidR="00FD5AE8">
              <w:rPr>
                <w:rFonts w:cs="Arial"/>
                <w:lang w:val="de-DE"/>
              </w:rPr>
              <w:t>„</w:t>
            </w:r>
            <w:r w:rsidR="007F067A" w:rsidRPr="005D18AB">
              <w:rPr>
                <w:rFonts w:cs="Arial"/>
                <w:lang w:val="de-DE"/>
              </w:rPr>
              <w:t>Blatt:</w:t>
            </w:r>
            <w:r w:rsidRPr="005D18AB">
              <w:rPr>
                <w:rFonts w:cs="Arial"/>
                <w:lang w:val="de-DE"/>
              </w:rPr>
              <w:t xml:space="preserve"> </w:t>
            </w:r>
            <w:r w:rsidR="00340D45" w:rsidRPr="00340D45">
              <w:rPr>
                <w:rFonts w:cs="Arial"/>
                <w:lang w:val="de-DE"/>
              </w:rPr>
              <w:t>Sekundärfarbe der Oberseite</w:t>
            </w:r>
            <w:r w:rsidR="00FD5AE8">
              <w:rPr>
                <w:rFonts w:cs="Arial"/>
                <w:lang w:val="de-DE"/>
              </w:rPr>
              <w:t>“</w:t>
            </w:r>
          </w:p>
          <w:p w:rsidR="00006DDE" w:rsidRPr="005D18AB" w:rsidRDefault="00006DDE" w:rsidP="00D719EA">
            <w:pPr>
              <w:rPr>
                <w:rFonts w:cs="Arial"/>
                <w:lang w:val="de-DE"/>
              </w:rPr>
            </w:pPr>
            <w:r w:rsidRPr="005D18AB">
              <w:rPr>
                <w:lang w:val="de-DE"/>
              </w:rPr>
              <w:t xml:space="preserve">- </w:t>
            </w:r>
            <w:r w:rsidR="007F067A" w:rsidRPr="005D18AB">
              <w:rPr>
                <w:lang w:val="de-DE"/>
              </w:rPr>
              <w:t xml:space="preserve">Stufe </w:t>
            </w:r>
            <w:r w:rsidRPr="005D18AB">
              <w:rPr>
                <w:lang w:val="de-DE"/>
              </w:rPr>
              <w:t xml:space="preserve">1 </w:t>
            </w:r>
            <w:r w:rsidR="0036469F" w:rsidRPr="005D18AB">
              <w:rPr>
                <w:lang w:val="de-DE"/>
              </w:rPr>
              <w:t xml:space="preserve">sollte </w:t>
            </w:r>
            <w:r w:rsidR="00FD5AE8">
              <w:rPr>
                <w:lang w:val="de-DE"/>
              </w:rPr>
              <w:t>„</w:t>
            </w:r>
            <w:r w:rsidR="00340D45">
              <w:rPr>
                <w:lang w:val="de-DE"/>
              </w:rPr>
              <w:t>keine</w:t>
            </w:r>
            <w:r w:rsidR="00FD5AE8">
              <w:rPr>
                <w:lang w:val="de-DE"/>
              </w:rPr>
              <w:t>“</w:t>
            </w:r>
            <w:r w:rsidRPr="005D18AB">
              <w:rPr>
                <w:lang w:val="de-DE"/>
              </w:rPr>
              <w:t xml:space="preserve"> </w:t>
            </w:r>
            <w:r w:rsidR="005D18AB" w:rsidRPr="005D18AB">
              <w:rPr>
                <w:lang w:val="de-DE"/>
              </w:rPr>
              <w:t>anstatt</w:t>
            </w:r>
            <w:r w:rsidRPr="005D18AB">
              <w:rPr>
                <w:lang w:val="de-DE"/>
              </w:rPr>
              <w:t xml:space="preserve"> </w:t>
            </w:r>
            <w:r w:rsidR="00FD5AE8">
              <w:rPr>
                <w:lang w:val="de-DE"/>
              </w:rPr>
              <w:t>„</w:t>
            </w:r>
            <w:r w:rsidR="0097453B">
              <w:rPr>
                <w:lang w:val="de-DE"/>
              </w:rPr>
              <w:t>fehlend</w:t>
            </w:r>
            <w:r w:rsidR="00FD5AE8">
              <w:rPr>
                <w:lang w:val="de-DE"/>
              </w:rPr>
              <w:t>“</w:t>
            </w:r>
            <w:r w:rsidR="00D719EA">
              <w:rPr>
                <w:lang w:val="de-DE"/>
              </w:rPr>
              <w:t xml:space="preserve"> </w:t>
            </w:r>
            <w:r w:rsidR="00D719EA" w:rsidRPr="005D18AB">
              <w:rPr>
                <w:lang w:val="de-DE"/>
              </w:rPr>
              <w:t>lauten</w:t>
            </w:r>
          </w:p>
        </w:tc>
      </w:tr>
      <w:tr w:rsidR="00006DDE" w:rsidRPr="002764B2" w:rsidTr="00006DDE">
        <w:trPr>
          <w:cantSplit/>
        </w:trPr>
        <w:tc>
          <w:tcPr>
            <w:tcW w:w="1560" w:type="dxa"/>
          </w:tcPr>
          <w:p w:rsidR="00006DDE" w:rsidRPr="00D92EAD" w:rsidRDefault="000E046F" w:rsidP="00CA6715">
            <w:pPr>
              <w:jc w:val="left"/>
              <w:rPr>
                <w:rFonts w:cs="Arial"/>
              </w:rPr>
            </w:pPr>
            <w:proofErr w:type="spellStart"/>
            <w:r>
              <w:rPr>
                <w:rFonts w:cs="Arial"/>
              </w:rPr>
              <w:t>Merkmal</w:t>
            </w:r>
            <w:proofErr w:type="spellEnd"/>
            <w:r w:rsidR="00006DDE" w:rsidRPr="00D92EAD">
              <w:rPr>
                <w:rFonts w:cs="Arial"/>
              </w:rPr>
              <w:t xml:space="preserve"> 15</w:t>
            </w:r>
          </w:p>
        </w:tc>
        <w:tc>
          <w:tcPr>
            <w:tcW w:w="8080" w:type="dxa"/>
            <w:shd w:val="clear" w:color="auto" w:fill="auto"/>
          </w:tcPr>
          <w:p w:rsidR="00006DDE" w:rsidRPr="009D36B5" w:rsidRDefault="000E046F" w:rsidP="00340D45">
            <w:pPr>
              <w:rPr>
                <w:lang w:val="de-DE"/>
              </w:rPr>
            </w:pPr>
            <w:r w:rsidRPr="009D36B5">
              <w:rPr>
                <w:lang w:val="de-DE"/>
              </w:rPr>
              <w:t>Art</w:t>
            </w:r>
            <w:r w:rsidR="00006DDE" w:rsidRPr="009D36B5">
              <w:rPr>
                <w:lang w:val="de-DE"/>
              </w:rPr>
              <w:t xml:space="preserve"> </w:t>
            </w:r>
            <w:r w:rsidR="00340D45">
              <w:rPr>
                <w:lang w:val="de-DE"/>
              </w:rPr>
              <w:t>durch</w:t>
            </w:r>
            <w:r w:rsidR="00006DDE" w:rsidRPr="009D36B5">
              <w:rPr>
                <w:lang w:val="de-DE"/>
              </w:rPr>
              <w:t xml:space="preserve"> </w:t>
            </w:r>
            <w:r w:rsidR="00CB2D4D">
              <w:rPr>
                <w:lang w:val="de-DE"/>
              </w:rPr>
              <w:t>Beispielsorte</w:t>
            </w:r>
            <w:r w:rsidR="00006DDE" w:rsidRPr="009D36B5">
              <w:rPr>
                <w:lang w:val="de-DE"/>
              </w:rPr>
              <w:t xml:space="preserve"> in </w:t>
            </w:r>
            <w:r w:rsidR="007F067A" w:rsidRPr="009D36B5">
              <w:rPr>
                <w:lang w:val="de-DE"/>
              </w:rPr>
              <w:t xml:space="preserve">Stufe </w:t>
            </w:r>
            <w:r w:rsidR="00006DDE" w:rsidRPr="009D36B5">
              <w:rPr>
                <w:lang w:val="de-DE"/>
              </w:rPr>
              <w:t>7</w:t>
            </w:r>
            <w:r w:rsidR="00D719EA">
              <w:rPr>
                <w:lang w:val="de-DE"/>
              </w:rPr>
              <w:t xml:space="preserve"> ersetzen</w:t>
            </w:r>
            <w:r w:rsidR="00006DDE" w:rsidRPr="009D36B5">
              <w:rPr>
                <w:lang w:val="de-DE"/>
              </w:rPr>
              <w:t xml:space="preserve"> </w:t>
            </w:r>
          </w:p>
          <w:p w:rsidR="00006DDE" w:rsidRPr="00071441" w:rsidRDefault="009D63F7" w:rsidP="00D719EA">
            <w:pPr>
              <w:rPr>
                <w:i/>
                <w:lang w:val="de-DE"/>
              </w:rPr>
            </w:pPr>
            <w:r>
              <w:rPr>
                <w:i/>
                <w:lang w:val="de-DE"/>
              </w:rPr>
              <w:t>Führender Sachverständiger:</w:t>
            </w:r>
            <w:r w:rsidR="00006DDE" w:rsidRPr="00071441">
              <w:rPr>
                <w:i/>
                <w:lang w:val="de-DE"/>
              </w:rPr>
              <w:t xml:space="preserve"> </w:t>
            </w:r>
            <w:r w:rsidR="00FD5AE8">
              <w:rPr>
                <w:i/>
                <w:lang w:val="de-DE"/>
              </w:rPr>
              <w:t>„</w:t>
            </w:r>
            <w:r w:rsidR="00006DDE" w:rsidRPr="00071441">
              <w:rPr>
                <w:lang w:val="de-DE"/>
              </w:rPr>
              <w:t xml:space="preserve">S. </w:t>
            </w:r>
            <w:proofErr w:type="spellStart"/>
            <w:r w:rsidR="00006DDE" w:rsidRPr="00071441">
              <w:rPr>
                <w:lang w:val="de-DE"/>
              </w:rPr>
              <w:t>chinensis</w:t>
            </w:r>
            <w:proofErr w:type="spellEnd"/>
            <w:r w:rsidR="00FD5AE8">
              <w:rPr>
                <w:i/>
                <w:lang w:val="de-DE"/>
              </w:rPr>
              <w:t>“</w:t>
            </w:r>
            <w:r w:rsidR="009644D0" w:rsidRPr="00071441">
              <w:rPr>
                <w:i/>
                <w:lang w:val="de-DE"/>
              </w:rPr>
              <w:t xml:space="preserve"> </w:t>
            </w:r>
            <w:r w:rsidR="00D719EA">
              <w:rPr>
                <w:i/>
                <w:lang w:val="de-DE"/>
              </w:rPr>
              <w:t xml:space="preserve">streichen </w:t>
            </w:r>
            <w:r w:rsidR="009644D0" w:rsidRPr="00071441">
              <w:rPr>
                <w:i/>
                <w:lang w:val="de-DE"/>
              </w:rPr>
              <w:t xml:space="preserve">und </w:t>
            </w:r>
            <w:r w:rsidR="00340D45">
              <w:rPr>
                <w:i/>
                <w:lang w:val="de-DE"/>
              </w:rPr>
              <w:t>die Skala auf</w:t>
            </w:r>
            <w:r w:rsidR="00006DDE" w:rsidRPr="00071441">
              <w:rPr>
                <w:i/>
                <w:lang w:val="de-DE"/>
              </w:rPr>
              <w:t xml:space="preserve"> </w:t>
            </w:r>
            <w:r w:rsidR="00796E86">
              <w:rPr>
                <w:i/>
                <w:lang w:val="de-DE"/>
              </w:rPr>
              <w:t>Noten</w:t>
            </w:r>
            <w:r w:rsidR="00006DDE" w:rsidRPr="00071441">
              <w:rPr>
                <w:i/>
                <w:lang w:val="de-DE"/>
              </w:rPr>
              <w:t xml:space="preserve"> 1, 3, 5</w:t>
            </w:r>
            <w:r w:rsidR="00340D45">
              <w:rPr>
                <w:i/>
                <w:lang w:val="de-DE"/>
              </w:rPr>
              <w:t xml:space="preserve"> reduzieren</w:t>
            </w:r>
          </w:p>
        </w:tc>
      </w:tr>
      <w:tr w:rsidR="00006DDE" w:rsidRPr="00B56D9F" w:rsidTr="00006DDE">
        <w:trPr>
          <w:cantSplit/>
        </w:trPr>
        <w:tc>
          <w:tcPr>
            <w:tcW w:w="1560" w:type="dxa"/>
          </w:tcPr>
          <w:p w:rsidR="00006DDE" w:rsidRPr="00E26F57" w:rsidRDefault="000E046F" w:rsidP="00CA6715">
            <w:pPr>
              <w:jc w:val="left"/>
              <w:rPr>
                <w:rFonts w:cs="Arial"/>
              </w:rPr>
            </w:pPr>
            <w:proofErr w:type="spellStart"/>
            <w:r>
              <w:rPr>
                <w:rFonts w:cs="Arial"/>
              </w:rPr>
              <w:t>Merkmal</w:t>
            </w:r>
            <w:proofErr w:type="spellEnd"/>
            <w:r w:rsidR="00006DDE" w:rsidRPr="00E26F57">
              <w:rPr>
                <w:rFonts w:cs="Arial"/>
              </w:rPr>
              <w:t xml:space="preserve"> 16</w:t>
            </w:r>
          </w:p>
        </w:tc>
        <w:tc>
          <w:tcPr>
            <w:tcW w:w="8080" w:type="dxa"/>
            <w:shd w:val="clear" w:color="auto" w:fill="auto"/>
          </w:tcPr>
          <w:p w:rsidR="00006DDE" w:rsidRPr="00946CB9" w:rsidRDefault="00006DDE" w:rsidP="00340D45">
            <w:pPr>
              <w:rPr>
                <w:lang w:val="de-DE"/>
              </w:rPr>
            </w:pPr>
            <w:r w:rsidRPr="00946CB9">
              <w:rPr>
                <w:lang w:val="de-DE"/>
              </w:rPr>
              <w:t xml:space="preserve">- </w:t>
            </w:r>
            <w:r w:rsidR="005E6D21">
              <w:rPr>
                <w:lang w:val="de-DE"/>
              </w:rPr>
              <w:t>ü</w:t>
            </w:r>
            <w:r w:rsidR="005445C1" w:rsidRPr="00946CB9">
              <w:rPr>
                <w:lang w:val="de-DE"/>
              </w:rPr>
              <w:t xml:space="preserve">berprüfen, </w:t>
            </w:r>
            <w:r w:rsidR="00946CB9" w:rsidRPr="00946CB9">
              <w:rPr>
                <w:lang w:val="de-DE"/>
              </w:rPr>
              <w:t>ob als</w:t>
            </w:r>
            <w:r w:rsidRPr="00946CB9">
              <w:rPr>
                <w:lang w:val="de-DE"/>
              </w:rPr>
              <w:t xml:space="preserve"> QN</w:t>
            </w:r>
            <w:r w:rsidR="00340D45">
              <w:rPr>
                <w:lang w:val="de-DE"/>
              </w:rPr>
              <w:t xml:space="preserve"> </w:t>
            </w:r>
            <w:r w:rsidR="00340D45" w:rsidRPr="00946CB9">
              <w:rPr>
                <w:lang w:val="de-DE"/>
              </w:rPr>
              <w:t>anzugeben</w:t>
            </w:r>
          </w:p>
          <w:p w:rsidR="00006DDE" w:rsidRPr="0036469F" w:rsidRDefault="00F017CE" w:rsidP="00CA6715">
            <w:pPr>
              <w:rPr>
                <w:i/>
                <w:lang w:val="de-DE"/>
              </w:rPr>
            </w:pPr>
            <w:r>
              <w:rPr>
                <w:i/>
                <w:lang w:val="de-DE"/>
              </w:rPr>
              <w:t>Führender Sachverständiger: einverstanden</w:t>
            </w:r>
          </w:p>
          <w:p w:rsidR="00006DDE" w:rsidRPr="007F067A" w:rsidRDefault="00006DDE" w:rsidP="0046463F">
            <w:pPr>
              <w:rPr>
                <w:lang w:val="de-DE"/>
              </w:rPr>
            </w:pPr>
            <w:r w:rsidRPr="007F067A">
              <w:rPr>
                <w:lang w:val="de-DE"/>
              </w:rPr>
              <w:t xml:space="preserve">- </w:t>
            </w:r>
            <w:r w:rsidR="007F067A" w:rsidRPr="007F067A">
              <w:rPr>
                <w:lang w:val="de-DE"/>
              </w:rPr>
              <w:t xml:space="preserve">Stufe </w:t>
            </w:r>
            <w:r w:rsidRPr="007F067A">
              <w:rPr>
                <w:lang w:val="de-DE"/>
              </w:rPr>
              <w:t xml:space="preserve">2 </w:t>
            </w:r>
            <w:r w:rsidR="0036469F" w:rsidRPr="007F067A">
              <w:rPr>
                <w:lang w:val="de-DE"/>
              </w:rPr>
              <w:t>sollte lauten</w:t>
            </w:r>
            <w:r w:rsidRPr="007F067A">
              <w:rPr>
                <w:lang w:val="de-DE"/>
              </w:rPr>
              <w:t xml:space="preserve"> </w:t>
            </w:r>
            <w:r w:rsidR="00FD5AE8">
              <w:rPr>
                <w:lang w:val="de-DE"/>
              </w:rPr>
              <w:t>„</w:t>
            </w:r>
            <w:r w:rsidR="0046463F">
              <w:rPr>
                <w:lang w:val="de-DE"/>
              </w:rPr>
              <w:t>kegelförmig</w:t>
            </w:r>
            <w:r w:rsidRPr="007F067A">
              <w:rPr>
                <w:lang w:val="de-DE"/>
              </w:rPr>
              <w:t xml:space="preserve"> </w:t>
            </w:r>
            <w:r w:rsidR="0046463F">
              <w:rPr>
                <w:lang w:val="de-DE"/>
              </w:rPr>
              <w:t>bis</w:t>
            </w:r>
            <w:r w:rsidRPr="007F067A">
              <w:rPr>
                <w:lang w:val="de-DE"/>
              </w:rPr>
              <w:t xml:space="preserve"> </w:t>
            </w:r>
            <w:r w:rsidR="0046463F">
              <w:rPr>
                <w:lang w:val="de-DE"/>
              </w:rPr>
              <w:t>zylindrisch</w:t>
            </w:r>
            <w:r w:rsidR="00FD5AE8">
              <w:rPr>
                <w:lang w:val="de-DE"/>
              </w:rPr>
              <w:t>“</w:t>
            </w:r>
          </w:p>
          <w:p w:rsidR="00006DDE" w:rsidRPr="00946CB9" w:rsidRDefault="00006DDE" w:rsidP="00CA6715">
            <w:pPr>
              <w:rPr>
                <w:lang w:val="de-DE"/>
              </w:rPr>
            </w:pPr>
            <w:r w:rsidRPr="00946CB9">
              <w:rPr>
                <w:lang w:val="de-DE"/>
              </w:rPr>
              <w:t xml:space="preserve">- </w:t>
            </w:r>
            <w:r w:rsidR="007F067A" w:rsidRPr="00946CB9">
              <w:rPr>
                <w:lang w:val="de-DE"/>
              </w:rPr>
              <w:t xml:space="preserve">Stufe </w:t>
            </w:r>
            <w:r w:rsidRPr="00946CB9">
              <w:rPr>
                <w:lang w:val="de-DE"/>
              </w:rPr>
              <w:t xml:space="preserve">3 </w:t>
            </w:r>
            <w:r w:rsidR="0036469F" w:rsidRPr="00946CB9">
              <w:rPr>
                <w:lang w:val="de-DE"/>
              </w:rPr>
              <w:t>sollte lauten</w:t>
            </w:r>
            <w:r w:rsidRPr="00946CB9">
              <w:rPr>
                <w:lang w:val="de-DE"/>
              </w:rPr>
              <w:t xml:space="preserve"> </w:t>
            </w:r>
            <w:r w:rsidR="00FD5AE8">
              <w:rPr>
                <w:lang w:val="de-DE"/>
              </w:rPr>
              <w:t>„</w:t>
            </w:r>
            <w:r w:rsidR="0046463F">
              <w:rPr>
                <w:lang w:val="de-DE"/>
              </w:rPr>
              <w:t>zylindrisch</w:t>
            </w:r>
            <w:r w:rsidR="00FD5AE8">
              <w:rPr>
                <w:lang w:val="de-DE"/>
              </w:rPr>
              <w:t>“</w:t>
            </w:r>
          </w:p>
        </w:tc>
      </w:tr>
      <w:tr w:rsidR="00006DDE" w:rsidRPr="009E765B" w:rsidTr="00006DDE">
        <w:trPr>
          <w:cantSplit/>
        </w:trPr>
        <w:tc>
          <w:tcPr>
            <w:tcW w:w="1560" w:type="dxa"/>
          </w:tcPr>
          <w:p w:rsidR="00006DDE" w:rsidRPr="006F36D1" w:rsidRDefault="000E046F" w:rsidP="00CA6715">
            <w:pPr>
              <w:jc w:val="left"/>
              <w:rPr>
                <w:rFonts w:cs="Arial"/>
              </w:rPr>
            </w:pPr>
            <w:proofErr w:type="spellStart"/>
            <w:r>
              <w:rPr>
                <w:rFonts w:cs="Arial"/>
              </w:rPr>
              <w:t>Merkmal</w:t>
            </w:r>
            <w:proofErr w:type="spellEnd"/>
            <w:r w:rsidR="00006DDE" w:rsidRPr="006F36D1">
              <w:rPr>
                <w:rFonts w:cs="Arial"/>
              </w:rPr>
              <w:t xml:space="preserve"> 17</w:t>
            </w:r>
          </w:p>
        </w:tc>
        <w:tc>
          <w:tcPr>
            <w:tcW w:w="8080" w:type="dxa"/>
            <w:shd w:val="clear" w:color="auto" w:fill="auto"/>
          </w:tcPr>
          <w:p w:rsidR="00006DDE" w:rsidRPr="0046463F" w:rsidRDefault="00D719EA" w:rsidP="005E6D21">
            <w:pPr>
              <w:rPr>
                <w:lang w:val="de-DE"/>
              </w:rPr>
            </w:pPr>
            <w:r>
              <w:rPr>
                <w:lang w:val="de-DE"/>
              </w:rPr>
              <w:t>k</w:t>
            </w:r>
            <w:r w:rsidR="0046463F" w:rsidRPr="0046463F">
              <w:rPr>
                <w:lang w:val="de-DE"/>
              </w:rPr>
              <w:t xml:space="preserve">larstellen, was </w:t>
            </w:r>
            <w:r w:rsidR="00DF30A6" w:rsidRPr="0046463F">
              <w:rPr>
                <w:lang w:val="de-DE"/>
              </w:rPr>
              <w:t xml:space="preserve">eine </w:t>
            </w:r>
            <w:r w:rsidR="0046463F">
              <w:rPr>
                <w:lang w:val="de-DE"/>
              </w:rPr>
              <w:t>Rispe</w:t>
            </w:r>
            <w:r w:rsidR="00006DDE" w:rsidRPr="0046463F">
              <w:rPr>
                <w:lang w:val="de-DE"/>
              </w:rPr>
              <w:t xml:space="preserve"> is</w:t>
            </w:r>
            <w:r w:rsidR="0046463F" w:rsidRPr="0046463F">
              <w:rPr>
                <w:lang w:val="de-DE"/>
              </w:rPr>
              <w:t>t</w:t>
            </w:r>
            <w:r w:rsidR="00006DDE" w:rsidRPr="0046463F">
              <w:rPr>
                <w:lang w:val="de-DE"/>
              </w:rPr>
              <w:t xml:space="preserve">, </w:t>
            </w:r>
            <w:r w:rsidR="0046463F">
              <w:rPr>
                <w:lang w:val="de-DE"/>
              </w:rPr>
              <w:t>insbesondere</w:t>
            </w:r>
            <w:r w:rsidR="00DF30A6" w:rsidRPr="0046463F">
              <w:rPr>
                <w:lang w:val="de-DE"/>
              </w:rPr>
              <w:t xml:space="preserve"> für </w:t>
            </w:r>
            <w:r w:rsidR="00006DDE" w:rsidRPr="0046463F">
              <w:rPr>
                <w:lang w:val="de-DE"/>
              </w:rPr>
              <w:t>all</w:t>
            </w:r>
            <w:r w:rsidR="0046463F">
              <w:rPr>
                <w:lang w:val="de-DE"/>
              </w:rPr>
              <w:t>e</w:t>
            </w:r>
            <w:r w:rsidR="00006DDE" w:rsidRPr="0046463F">
              <w:rPr>
                <w:lang w:val="de-DE"/>
              </w:rPr>
              <w:t xml:space="preserve"> </w:t>
            </w:r>
            <w:r w:rsidR="0001728E">
              <w:rPr>
                <w:lang w:val="de-DE"/>
              </w:rPr>
              <w:t>Abbildungen</w:t>
            </w:r>
            <w:r w:rsidR="00006DDE" w:rsidRPr="0046463F">
              <w:rPr>
                <w:lang w:val="de-DE"/>
              </w:rPr>
              <w:t xml:space="preserve"> in </w:t>
            </w:r>
            <w:r w:rsidR="005E6D21">
              <w:rPr>
                <w:rFonts w:cs="Arial"/>
                <w:lang w:val="de-DE"/>
              </w:rPr>
              <w:t>„</w:t>
            </w:r>
            <w:r w:rsidR="00796E86" w:rsidRPr="0046463F">
              <w:rPr>
                <w:lang w:val="de-DE"/>
              </w:rPr>
              <w:t xml:space="preserve">Zu </w:t>
            </w:r>
            <w:r w:rsidR="00006DDE" w:rsidRPr="0046463F">
              <w:rPr>
                <w:lang w:val="de-DE"/>
              </w:rPr>
              <w:t>18</w:t>
            </w:r>
            <w:r w:rsidR="005E6D21">
              <w:rPr>
                <w:rFonts w:cs="Arial"/>
                <w:lang w:val="de-DE"/>
              </w:rPr>
              <w:t>“</w:t>
            </w:r>
            <w:r w:rsidR="00006DDE" w:rsidRPr="0046463F">
              <w:rPr>
                <w:lang w:val="de-DE"/>
              </w:rPr>
              <w:t xml:space="preserve">; </w:t>
            </w:r>
            <w:r w:rsidR="005E6D21">
              <w:rPr>
                <w:lang w:val="de-DE"/>
              </w:rPr>
              <w:t>falls un</w:t>
            </w:r>
            <w:r w:rsidR="0046463F">
              <w:rPr>
                <w:lang w:val="de-DE"/>
              </w:rPr>
              <w:t>klar, überprüfen,</w:t>
            </w:r>
            <w:r w:rsidR="00006DDE" w:rsidRPr="0046463F">
              <w:rPr>
                <w:lang w:val="de-DE"/>
              </w:rPr>
              <w:t xml:space="preserve"> </w:t>
            </w:r>
            <w:r w:rsidR="00340D45" w:rsidRPr="0046463F">
              <w:rPr>
                <w:lang w:val="de-DE"/>
              </w:rPr>
              <w:t>ob</w:t>
            </w:r>
            <w:r w:rsidR="00006DDE" w:rsidRPr="0046463F">
              <w:rPr>
                <w:lang w:val="de-DE"/>
              </w:rPr>
              <w:t xml:space="preserve"> </w:t>
            </w:r>
            <w:r w:rsidR="000E046F" w:rsidRPr="0046463F">
              <w:rPr>
                <w:lang w:val="de-DE"/>
              </w:rPr>
              <w:t>Merkmal</w:t>
            </w:r>
            <w:r w:rsidR="00006DDE" w:rsidRPr="0046463F">
              <w:rPr>
                <w:lang w:val="de-DE"/>
              </w:rPr>
              <w:t xml:space="preserve"> 17 </w:t>
            </w:r>
            <w:r w:rsidR="0046463F">
              <w:rPr>
                <w:lang w:val="de-DE"/>
              </w:rPr>
              <w:t>gestrichen werden kann</w:t>
            </w:r>
          </w:p>
          <w:p w:rsidR="00006DDE" w:rsidRPr="0046463F" w:rsidRDefault="009D63F7" w:rsidP="005E6D21">
            <w:pPr>
              <w:rPr>
                <w:i/>
                <w:lang w:val="de-DE"/>
              </w:rPr>
            </w:pPr>
            <w:r>
              <w:rPr>
                <w:i/>
                <w:lang w:val="de-DE"/>
              </w:rPr>
              <w:t>Führender Sachverständiger:</w:t>
            </w:r>
            <w:r w:rsidR="00006DDE" w:rsidRPr="0046463F">
              <w:rPr>
                <w:i/>
                <w:lang w:val="de-DE"/>
              </w:rPr>
              <w:t xml:space="preserve"> </w:t>
            </w:r>
            <w:r w:rsidR="007F067A" w:rsidRPr="0046463F">
              <w:rPr>
                <w:i/>
                <w:lang w:val="de-DE"/>
              </w:rPr>
              <w:t>Merkmal</w:t>
            </w:r>
            <w:r w:rsidR="00006DDE" w:rsidRPr="0046463F">
              <w:rPr>
                <w:i/>
                <w:lang w:val="de-DE"/>
              </w:rPr>
              <w:t xml:space="preserve"> 17</w:t>
            </w:r>
            <w:r w:rsidR="005E6D21">
              <w:rPr>
                <w:i/>
                <w:lang w:val="de-DE"/>
              </w:rPr>
              <w:t xml:space="preserve"> streichen</w:t>
            </w:r>
          </w:p>
        </w:tc>
      </w:tr>
      <w:tr w:rsidR="00006DDE" w:rsidRPr="002764B2" w:rsidTr="00006DDE">
        <w:trPr>
          <w:cantSplit/>
        </w:trPr>
        <w:tc>
          <w:tcPr>
            <w:tcW w:w="1560" w:type="dxa"/>
          </w:tcPr>
          <w:p w:rsidR="00006DDE" w:rsidRPr="006163BF" w:rsidRDefault="000E046F" w:rsidP="00CA6715">
            <w:pPr>
              <w:jc w:val="left"/>
              <w:rPr>
                <w:rFonts w:cs="Arial"/>
                <w:lang w:val="en-GB"/>
              </w:rPr>
            </w:pPr>
            <w:proofErr w:type="spellStart"/>
            <w:r>
              <w:rPr>
                <w:rFonts w:cs="Arial"/>
                <w:lang w:val="en-GB"/>
              </w:rPr>
              <w:t>Merkmal</w:t>
            </w:r>
            <w:proofErr w:type="spellEnd"/>
            <w:r w:rsidR="00006DDE" w:rsidRPr="006163BF">
              <w:rPr>
                <w:rFonts w:cs="Arial"/>
                <w:lang w:val="en-GB"/>
              </w:rPr>
              <w:t xml:space="preserve"> 19</w:t>
            </w:r>
          </w:p>
        </w:tc>
        <w:tc>
          <w:tcPr>
            <w:tcW w:w="8080" w:type="dxa"/>
            <w:shd w:val="clear" w:color="auto" w:fill="auto"/>
          </w:tcPr>
          <w:p w:rsidR="00006DDE" w:rsidRPr="0036469F" w:rsidRDefault="0036469F" w:rsidP="005E6D21">
            <w:pPr>
              <w:rPr>
                <w:rFonts w:cs="Arial"/>
                <w:lang w:val="de-DE"/>
              </w:rPr>
            </w:pPr>
            <w:r>
              <w:rPr>
                <w:rFonts w:cs="Arial"/>
                <w:lang w:val="de-DE"/>
              </w:rPr>
              <w:t>sollte lauten</w:t>
            </w:r>
            <w:r w:rsidR="00006DDE" w:rsidRPr="0036469F">
              <w:rPr>
                <w:rFonts w:cs="Arial"/>
                <w:lang w:val="de-DE"/>
              </w:rPr>
              <w:t xml:space="preserve"> </w:t>
            </w:r>
            <w:r w:rsidR="00FD5AE8">
              <w:rPr>
                <w:rFonts w:cs="Arial"/>
                <w:lang w:val="de-DE"/>
              </w:rPr>
              <w:t>„</w:t>
            </w:r>
            <w:proofErr w:type="spellStart"/>
            <w:r w:rsidR="00006DDE" w:rsidRPr="0036469F">
              <w:rPr>
                <w:rFonts w:cs="Arial"/>
                <w:lang w:val="de-DE"/>
              </w:rPr>
              <w:t>Floret</w:t>
            </w:r>
            <w:proofErr w:type="spellEnd"/>
            <w:r w:rsidR="00006DDE" w:rsidRPr="0036469F">
              <w:rPr>
                <w:rFonts w:cs="Arial"/>
                <w:lang w:val="de-DE"/>
              </w:rPr>
              <w:t xml:space="preserve">: </w:t>
            </w:r>
            <w:proofErr w:type="spellStart"/>
            <w:r w:rsidR="005E6D21">
              <w:rPr>
                <w:rFonts w:cs="Arial"/>
                <w:lang w:val="de-DE"/>
              </w:rPr>
              <w:t>fragrance</w:t>
            </w:r>
            <w:proofErr w:type="spellEnd"/>
            <w:r w:rsidR="00FD5AE8">
              <w:rPr>
                <w:rFonts w:cs="Arial"/>
                <w:lang w:val="de-DE"/>
              </w:rPr>
              <w:t>“</w:t>
            </w:r>
          </w:p>
          <w:p w:rsidR="00006DDE" w:rsidRPr="0036469F" w:rsidRDefault="009D63F7" w:rsidP="00231F3B">
            <w:pPr>
              <w:rPr>
                <w:rFonts w:cs="Arial"/>
                <w:i/>
                <w:lang w:val="de-DE"/>
              </w:rPr>
            </w:pPr>
            <w:r>
              <w:rPr>
                <w:rFonts w:cs="Arial"/>
                <w:i/>
                <w:lang w:val="de-DE"/>
              </w:rPr>
              <w:t>Führender Sachverständiger:</w:t>
            </w:r>
            <w:r w:rsidR="00006DDE" w:rsidRPr="0036469F">
              <w:rPr>
                <w:rFonts w:cs="Arial"/>
                <w:i/>
                <w:lang w:val="de-DE"/>
              </w:rPr>
              <w:t xml:space="preserve"> </w:t>
            </w:r>
            <w:r w:rsidR="0036469F">
              <w:rPr>
                <w:rFonts w:cs="Arial"/>
                <w:i/>
                <w:lang w:val="de-DE"/>
              </w:rPr>
              <w:t>sollte lauten</w:t>
            </w:r>
            <w:r w:rsidR="00006DDE" w:rsidRPr="0036469F">
              <w:rPr>
                <w:rFonts w:cs="Arial"/>
                <w:i/>
                <w:lang w:val="de-DE"/>
              </w:rPr>
              <w:t xml:space="preserve"> </w:t>
            </w:r>
            <w:r w:rsidR="00FD5AE8">
              <w:rPr>
                <w:rFonts w:cs="Arial"/>
                <w:i/>
                <w:lang w:val="de-DE"/>
              </w:rPr>
              <w:t>„</w:t>
            </w:r>
            <w:proofErr w:type="spellStart"/>
            <w:r w:rsidR="00972243">
              <w:rPr>
                <w:rFonts w:cs="Arial"/>
                <w:i/>
                <w:lang w:val="de-DE"/>
              </w:rPr>
              <w:t>Flower</w:t>
            </w:r>
            <w:proofErr w:type="spellEnd"/>
            <w:r w:rsidR="005E6D21">
              <w:rPr>
                <w:rFonts w:cs="Arial"/>
                <w:i/>
                <w:lang w:val="de-DE"/>
              </w:rPr>
              <w:t>:</w:t>
            </w:r>
            <w:r w:rsidR="00006DDE" w:rsidRPr="0036469F">
              <w:rPr>
                <w:rFonts w:cs="Arial"/>
                <w:i/>
                <w:lang w:val="de-DE"/>
              </w:rPr>
              <w:t xml:space="preserve"> </w:t>
            </w:r>
            <w:proofErr w:type="spellStart"/>
            <w:r w:rsidR="005E6D21">
              <w:rPr>
                <w:rFonts w:cs="Arial"/>
                <w:lang w:val="de-DE"/>
              </w:rPr>
              <w:t>fragrance</w:t>
            </w:r>
            <w:proofErr w:type="spellEnd"/>
            <w:r w:rsidR="00FD5AE8">
              <w:rPr>
                <w:rFonts w:cs="Arial"/>
                <w:i/>
                <w:lang w:val="de-DE"/>
              </w:rPr>
              <w:t>“</w:t>
            </w:r>
            <w:r w:rsidR="005E6D21">
              <w:rPr>
                <w:rFonts w:cs="Arial"/>
                <w:i/>
                <w:lang w:val="de-DE"/>
              </w:rPr>
              <w:t xml:space="preserve"> </w:t>
            </w:r>
            <w:r w:rsidR="005E6D21">
              <w:rPr>
                <w:rFonts w:cs="Arial"/>
                <w:lang w:val="de-DE" w:eastAsia="zh-CN"/>
              </w:rPr>
              <w:t>[gilt nur für englische Fassung]</w:t>
            </w:r>
          </w:p>
        </w:tc>
      </w:tr>
      <w:tr w:rsidR="00006DDE" w:rsidRPr="00B56D9F" w:rsidTr="00006DDE">
        <w:trPr>
          <w:cantSplit/>
        </w:trPr>
        <w:tc>
          <w:tcPr>
            <w:tcW w:w="1560" w:type="dxa"/>
          </w:tcPr>
          <w:p w:rsidR="00006DDE" w:rsidRPr="006163BF" w:rsidRDefault="0008240A" w:rsidP="00CA6715">
            <w:pPr>
              <w:jc w:val="left"/>
              <w:rPr>
                <w:rFonts w:cs="Arial"/>
                <w:lang w:val="en-GB"/>
              </w:rPr>
            </w:pPr>
            <w:proofErr w:type="spellStart"/>
            <w:r>
              <w:rPr>
                <w:rFonts w:cs="Arial"/>
                <w:lang w:val="en-GB"/>
              </w:rPr>
              <w:t>Merkmale</w:t>
            </w:r>
            <w:proofErr w:type="spellEnd"/>
            <w:r>
              <w:rPr>
                <w:rFonts w:cs="Arial"/>
                <w:lang w:val="en-GB"/>
              </w:rPr>
              <w:t xml:space="preserve"> </w:t>
            </w:r>
            <w:r w:rsidR="00006DDE" w:rsidRPr="006163BF">
              <w:rPr>
                <w:rFonts w:cs="Arial"/>
                <w:lang w:val="en-GB"/>
              </w:rPr>
              <w:t>21, 22</w:t>
            </w:r>
          </w:p>
        </w:tc>
        <w:tc>
          <w:tcPr>
            <w:tcW w:w="8080" w:type="dxa"/>
            <w:shd w:val="clear" w:color="auto" w:fill="auto"/>
          </w:tcPr>
          <w:p w:rsidR="00006DDE" w:rsidRPr="00071441" w:rsidRDefault="00D719EA" w:rsidP="00972243">
            <w:pPr>
              <w:rPr>
                <w:rFonts w:cs="Arial"/>
                <w:lang w:val="de-DE"/>
              </w:rPr>
            </w:pPr>
            <w:r>
              <w:rPr>
                <w:rFonts w:cs="Arial"/>
                <w:lang w:val="de-DE"/>
              </w:rPr>
              <w:t>ü</w:t>
            </w:r>
            <w:r w:rsidR="005445C1">
              <w:rPr>
                <w:rFonts w:cs="Arial"/>
                <w:lang w:val="de-DE"/>
              </w:rPr>
              <w:t xml:space="preserve">berprüfen, ob </w:t>
            </w:r>
            <w:r w:rsidR="00006DDE" w:rsidRPr="00071441">
              <w:rPr>
                <w:rFonts w:cs="Arial"/>
                <w:lang w:val="de-DE"/>
              </w:rPr>
              <w:t xml:space="preserve">MG </w:t>
            </w:r>
            <w:r w:rsidR="00972243">
              <w:rPr>
                <w:rFonts w:cs="Arial"/>
                <w:lang w:val="de-DE"/>
              </w:rPr>
              <w:t>verwendet wird oder zu streichen ist</w:t>
            </w:r>
          </w:p>
          <w:p w:rsidR="00006DDE" w:rsidRPr="0097095B" w:rsidRDefault="009D63F7" w:rsidP="00972243">
            <w:pPr>
              <w:rPr>
                <w:rFonts w:cs="Arial"/>
                <w:i/>
                <w:lang w:val="de-DE"/>
              </w:rPr>
            </w:pPr>
            <w:r>
              <w:rPr>
                <w:rFonts w:cs="Arial"/>
                <w:i/>
                <w:lang w:val="de-DE"/>
              </w:rPr>
              <w:t>Führender Sachverständiger:</w:t>
            </w:r>
            <w:r w:rsidR="00006DDE" w:rsidRPr="0097095B">
              <w:rPr>
                <w:rFonts w:cs="Arial"/>
                <w:i/>
                <w:lang w:val="de-DE"/>
              </w:rPr>
              <w:t xml:space="preserve"> MG</w:t>
            </w:r>
            <w:r w:rsidR="00972243">
              <w:rPr>
                <w:rFonts w:cs="Arial"/>
                <w:i/>
                <w:lang w:val="de-DE"/>
              </w:rPr>
              <w:t xml:space="preserve"> streichen</w:t>
            </w:r>
          </w:p>
        </w:tc>
      </w:tr>
      <w:tr w:rsidR="00006DDE" w:rsidRPr="005F2F8D" w:rsidTr="00006DDE">
        <w:trPr>
          <w:cantSplit/>
        </w:trPr>
        <w:tc>
          <w:tcPr>
            <w:tcW w:w="1560" w:type="dxa"/>
          </w:tcPr>
          <w:p w:rsidR="00006DDE" w:rsidRPr="006163BF" w:rsidRDefault="000E046F" w:rsidP="00CA6715">
            <w:pPr>
              <w:jc w:val="left"/>
              <w:rPr>
                <w:rFonts w:cs="Arial"/>
                <w:lang w:val="en-GB"/>
              </w:rPr>
            </w:pPr>
            <w:proofErr w:type="spellStart"/>
            <w:r>
              <w:rPr>
                <w:rFonts w:cs="Arial"/>
                <w:lang w:val="en-GB"/>
              </w:rPr>
              <w:t>Merkmal</w:t>
            </w:r>
            <w:proofErr w:type="spellEnd"/>
            <w:r w:rsidR="00006DDE" w:rsidRPr="006163BF">
              <w:rPr>
                <w:rFonts w:cs="Arial"/>
                <w:lang w:val="en-GB"/>
              </w:rPr>
              <w:t xml:space="preserve"> 25</w:t>
            </w:r>
          </w:p>
        </w:tc>
        <w:tc>
          <w:tcPr>
            <w:tcW w:w="8080" w:type="dxa"/>
            <w:shd w:val="clear" w:color="auto" w:fill="auto"/>
          </w:tcPr>
          <w:p w:rsidR="00006DDE" w:rsidRPr="00071441" w:rsidRDefault="00D719EA" w:rsidP="00972243">
            <w:pPr>
              <w:rPr>
                <w:rFonts w:cs="Arial"/>
                <w:lang w:val="de-DE"/>
              </w:rPr>
            </w:pPr>
            <w:r>
              <w:rPr>
                <w:rFonts w:cs="Arial"/>
                <w:lang w:val="de-DE"/>
              </w:rPr>
              <w:t>ü</w:t>
            </w:r>
            <w:r w:rsidR="005445C1">
              <w:rPr>
                <w:rFonts w:cs="Arial"/>
                <w:lang w:val="de-DE"/>
              </w:rPr>
              <w:t xml:space="preserve">berprüfen, ob </w:t>
            </w:r>
            <w:r w:rsidR="00071441" w:rsidRPr="00071441">
              <w:rPr>
                <w:rFonts w:cs="Arial"/>
                <w:lang w:val="de-DE"/>
              </w:rPr>
              <w:t xml:space="preserve">Stufe </w:t>
            </w:r>
            <w:r w:rsidR="00071441">
              <w:rPr>
                <w:rFonts w:cs="Arial"/>
                <w:lang w:val="de-DE"/>
              </w:rPr>
              <w:t>1</w:t>
            </w:r>
            <w:r w:rsidR="00071441" w:rsidRPr="00071441">
              <w:rPr>
                <w:rFonts w:cs="Arial"/>
                <w:lang w:val="de-DE"/>
              </w:rPr>
              <w:t xml:space="preserve"> </w:t>
            </w:r>
            <w:r w:rsidR="00A65DF0">
              <w:rPr>
                <w:rFonts w:cs="Arial"/>
                <w:lang w:val="de-DE"/>
              </w:rPr>
              <w:t>„</w:t>
            </w:r>
            <w:r w:rsidR="00071441" w:rsidRPr="00071441">
              <w:rPr>
                <w:rFonts w:cs="Arial"/>
                <w:lang w:val="de-DE"/>
              </w:rPr>
              <w:t>breit</w:t>
            </w:r>
            <w:r w:rsidR="00972243">
              <w:rPr>
                <w:rFonts w:cs="Arial"/>
                <w:lang w:val="de-DE"/>
              </w:rPr>
              <w:t xml:space="preserve"> elliptisch</w:t>
            </w:r>
            <w:r w:rsidR="00A65DF0" w:rsidRPr="00972243">
              <w:rPr>
                <w:rFonts w:cs="Arial"/>
                <w:lang w:val="de-DE" w:eastAsia="zh-CN"/>
              </w:rPr>
              <w:t>“</w:t>
            </w:r>
            <w:r w:rsidR="00071441" w:rsidRPr="00071441">
              <w:rPr>
                <w:rFonts w:cs="Arial"/>
                <w:lang w:val="de-DE"/>
              </w:rPr>
              <w:t xml:space="preserve"> lauten</w:t>
            </w:r>
            <w:r w:rsidR="00071441">
              <w:rPr>
                <w:rFonts w:cs="Arial"/>
                <w:lang w:val="de-DE"/>
              </w:rPr>
              <w:t xml:space="preserve"> sollte</w:t>
            </w:r>
          </w:p>
          <w:p w:rsidR="00006DDE" w:rsidRPr="006163BF" w:rsidRDefault="00F017CE" w:rsidP="00CA6715">
            <w:pPr>
              <w:rPr>
                <w:rFonts w:cs="Arial"/>
                <w:i/>
              </w:rPr>
            </w:pPr>
            <w:proofErr w:type="spellStart"/>
            <w:r>
              <w:rPr>
                <w:rFonts w:cs="Arial"/>
                <w:i/>
              </w:rPr>
              <w:t>Führender</w:t>
            </w:r>
            <w:proofErr w:type="spellEnd"/>
            <w:r>
              <w:rPr>
                <w:rFonts w:cs="Arial"/>
                <w:i/>
              </w:rPr>
              <w:t xml:space="preserve"> </w:t>
            </w:r>
            <w:proofErr w:type="spellStart"/>
            <w:r>
              <w:rPr>
                <w:rFonts w:cs="Arial"/>
                <w:i/>
              </w:rPr>
              <w:t>Sachverständiger</w:t>
            </w:r>
            <w:proofErr w:type="spellEnd"/>
            <w:r>
              <w:rPr>
                <w:rFonts w:cs="Arial"/>
                <w:i/>
              </w:rPr>
              <w:t xml:space="preserve">: </w:t>
            </w:r>
            <w:proofErr w:type="spellStart"/>
            <w:r>
              <w:rPr>
                <w:rFonts w:cs="Arial"/>
                <w:i/>
              </w:rPr>
              <w:t>einverstanden</w:t>
            </w:r>
            <w:proofErr w:type="spellEnd"/>
          </w:p>
        </w:tc>
      </w:tr>
      <w:tr w:rsidR="00006DDE" w:rsidRPr="005F2F8D" w:rsidTr="00006DDE">
        <w:trPr>
          <w:cantSplit/>
        </w:trPr>
        <w:tc>
          <w:tcPr>
            <w:tcW w:w="1560" w:type="dxa"/>
          </w:tcPr>
          <w:p w:rsidR="00006DDE" w:rsidRDefault="000E046F" w:rsidP="00CA6715">
            <w:pPr>
              <w:jc w:val="left"/>
              <w:rPr>
                <w:rFonts w:cs="Arial"/>
              </w:rPr>
            </w:pPr>
            <w:proofErr w:type="spellStart"/>
            <w:r>
              <w:rPr>
                <w:rFonts w:cs="Arial"/>
              </w:rPr>
              <w:t>Merkmal</w:t>
            </w:r>
            <w:proofErr w:type="spellEnd"/>
            <w:r w:rsidR="00006DDE">
              <w:rPr>
                <w:rFonts w:cs="Arial"/>
              </w:rPr>
              <w:t xml:space="preserve"> 28</w:t>
            </w:r>
          </w:p>
        </w:tc>
        <w:tc>
          <w:tcPr>
            <w:tcW w:w="8080" w:type="dxa"/>
            <w:shd w:val="clear" w:color="auto" w:fill="auto"/>
          </w:tcPr>
          <w:p w:rsidR="00006DDE" w:rsidRPr="00946EBD" w:rsidRDefault="00D719EA" w:rsidP="00972243">
            <w:proofErr w:type="spellStart"/>
            <w:r>
              <w:t>u</w:t>
            </w:r>
            <w:r w:rsidR="008B312E">
              <w:t>nterstrichenen</w:t>
            </w:r>
            <w:proofErr w:type="spellEnd"/>
            <w:r w:rsidR="008B312E">
              <w:t xml:space="preserve"> </w:t>
            </w:r>
            <w:proofErr w:type="spellStart"/>
            <w:r w:rsidR="008B312E">
              <w:t>Teil</w:t>
            </w:r>
            <w:proofErr w:type="spellEnd"/>
            <w:r w:rsidR="008B312E">
              <w:t xml:space="preserve"> </w:t>
            </w:r>
            <w:proofErr w:type="spellStart"/>
            <w:r w:rsidR="008B312E">
              <w:t>streichen</w:t>
            </w:r>
            <w:proofErr w:type="spellEnd"/>
            <w:r w:rsidR="007E7D07">
              <w:t xml:space="preserve"> </w:t>
            </w:r>
          </w:p>
        </w:tc>
      </w:tr>
      <w:tr w:rsidR="00006DDE" w:rsidRPr="00163DB6" w:rsidTr="00006DDE">
        <w:trPr>
          <w:cantSplit/>
        </w:trPr>
        <w:tc>
          <w:tcPr>
            <w:tcW w:w="1560" w:type="dxa"/>
          </w:tcPr>
          <w:p w:rsidR="00006DDE" w:rsidRPr="00A077A7" w:rsidRDefault="000E046F" w:rsidP="00CA6715">
            <w:pPr>
              <w:jc w:val="left"/>
              <w:rPr>
                <w:rFonts w:cs="Arial"/>
              </w:rPr>
            </w:pPr>
            <w:proofErr w:type="spellStart"/>
            <w:r>
              <w:rPr>
                <w:rFonts w:cs="Arial"/>
              </w:rPr>
              <w:t>Merkmal</w:t>
            </w:r>
            <w:proofErr w:type="spellEnd"/>
            <w:r w:rsidR="00006DDE" w:rsidRPr="00A077A7">
              <w:rPr>
                <w:rFonts w:cs="Arial"/>
              </w:rPr>
              <w:t xml:space="preserve"> 33</w:t>
            </w:r>
          </w:p>
        </w:tc>
        <w:tc>
          <w:tcPr>
            <w:tcW w:w="8080" w:type="dxa"/>
            <w:shd w:val="clear" w:color="auto" w:fill="auto"/>
          </w:tcPr>
          <w:p w:rsidR="00006DDE" w:rsidRPr="005445C1" w:rsidRDefault="00D719EA" w:rsidP="0001728E">
            <w:pPr>
              <w:rPr>
                <w:lang w:val="de-DE"/>
              </w:rPr>
            </w:pPr>
            <w:r>
              <w:rPr>
                <w:lang w:val="de-DE"/>
              </w:rPr>
              <w:t>ü</w:t>
            </w:r>
            <w:r w:rsidR="005445C1">
              <w:rPr>
                <w:lang w:val="de-DE"/>
              </w:rPr>
              <w:t xml:space="preserve">berprüfen, ob </w:t>
            </w:r>
            <w:r w:rsidR="00006DDE" w:rsidRPr="005445C1">
              <w:rPr>
                <w:lang w:val="de-DE"/>
              </w:rPr>
              <w:t xml:space="preserve">VG </w:t>
            </w:r>
            <w:r w:rsidR="00071441" w:rsidRPr="005445C1">
              <w:rPr>
                <w:lang w:val="de-DE"/>
              </w:rPr>
              <w:t>zutrifft</w:t>
            </w:r>
            <w:r w:rsidR="0001728E">
              <w:rPr>
                <w:lang w:val="de-DE"/>
              </w:rPr>
              <w:t>;</w:t>
            </w:r>
            <w:r w:rsidR="00006DDE" w:rsidRPr="005445C1">
              <w:rPr>
                <w:lang w:val="de-DE"/>
              </w:rPr>
              <w:t xml:space="preserve"> </w:t>
            </w:r>
            <w:r w:rsidR="00071441" w:rsidRPr="005445C1">
              <w:rPr>
                <w:lang w:val="de-DE"/>
              </w:rPr>
              <w:t xml:space="preserve">sonst </w:t>
            </w:r>
            <w:r w:rsidR="00972243">
              <w:rPr>
                <w:lang w:val="de-DE"/>
              </w:rPr>
              <w:t>s</w:t>
            </w:r>
            <w:r w:rsidR="005445C1">
              <w:rPr>
                <w:lang w:val="de-DE"/>
              </w:rPr>
              <w:t>treichen</w:t>
            </w:r>
          </w:p>
          <w:p w:rsidR="00006DDE" w:rsidRPr="0097095B" w:rsidRDefault="009D63F7" w:rsidP="00972243">
            <w:pPr>
              <w:rPr>
                <w:i/>
                <w:lang w:val="de-DE"/>
              </w:rPr>
            </w:pPr>
            <w:r>
              <w:rPr>
                <w:i/>
                <w:lang w:val="de-DE"/>
              </w:rPr>
              <w:t>Führender Sachverständiger:</w:t>
            </w:r>
            <w:r w:rsidR="00231F3B">
              <w:rPr>
                <w:i/>
                <w:lang w:val="de-DE"/>
              </w:rPr>
              <w:t xml:space="preserve"> </w:t>
            </w:r>
            <w:r w:rsidR="00006DDE" w:rsidRPr="0097095B">
              <w:rPr>
                <w:i/>
                <w:lang w:val="de-DE"/>
              </w:rPr>
              <w:t>VG</w:t>
            </w:r>
            <w:r w:rsidR="00972243">
              <w:rPr>
                <w:i/>
                <w:lang w:val="de-DE"/>
              </w:rPr>
              <w:t xml:space="preserve"> streichen</w:t>
            </w:r>
          </w:p>
        </w:tc>
      </w:tr>
      <w:tr w:rsidR="00006DDE" w:rsidRPr="002764B2" w:rsidTr="00006DDE">
        <w:trPr>
          <w:cantSplit/>
        </w:trPr>
        <w:tc>
          <w:tcPr>
            <w:tcW w:w="1560" w:type="dxa"/>
          </w:tcPr>
          <w:p w:rsidR="00006DDE" w:rsidRDefault="00DF69E9" w:rsidP="00CA6715">
            <w:pPr>
              <w:jc w:val="left"/>
              <w:rPr>
                <w:rFonts w:cs="Arial"/>
              </w:rPr>
            </w:pPr>
            <w:r>
              <w:rPr>
                <w:rFonts w:cs="Arial"/>
              </w:rPr>
              <w:t xml:space="preserve">8.1 </w:t>
            </w:r>
            <w:r w:rsidR="00006DDE">
              <w:rPr>
                <w:rFonts w:cs="Arial"/>
              </w:rPr>
              <w:t>a)</w:t>
            </w:r>
          </w:p>
        </w:tc>
        <w:tc>
          <w:tcPr>
            <w:tcW w:w="8080" w:type="dxa"/>
            <w:shd w:val="clear" w:color="auto" w:fill="auto"/>
          </w:tcPr>
          <w:p w:rsidR="00006DDE" w:rsidRPr="00FD6FD5" w:rsidRDefault="0036469F" w:rsidP="00972243">
            <w:pPr>
              <w:rPr>
                <w:lang w:val="de-DE"/>
              </w:rPr>
            </w:pPr>
            <w:r w:rsidRPr="00FD6FD5">
              <w:rPr>
                <w:rFonts w:cs="Arial"/>
                <w:lang w:val="de-DE"/>
              </w:rPr>
              <w:t>sollte lauten</w:t>
            </w:r>
            <w:r w:rsidR="00006DDE" w:rsidRPr="00FD6FD5">
              <w:rPr>
                <w:rFonts w:cs="Arial"/>
                <w:lang w:val="de-DE"/>
              </w:rPr>
              <w:t xml:space="preserve"> </w:t>
            </w:r>
            <w:r w:rsidR="00FD5AE8">
              <w:rPr>
                <w:rFonts w:cs="Arial"/>
                <w:lang w:val="de-DE"/>
              </w:rPr>
              <w:t>„</w:t>
            </w:r>
            <w:r w:rsidR="00972243" w:rsidRPr="00972243">
              <w:rPr>
                <w:rFonts w:cs="Arial"/>
                <w:lang w:val="de-DE"/>
              </w:rPr>
              <w:t>Erfassungen a</w:t>
            </w:r>
            <w:r w:rsidR="00972243">
              <w:rPr>
                <w:rFonts w:cs="Arial"/>
                <w:lang w:val="de-DE"/>
              </w:rPr>
              <w:t xml:space="preserve">m </w:t>
            </w:r>
            <w:r w:rsidR="00972243" w:rsidRPr="00972243">
              <w:rPr>
                <w:rFonts w:cs="Arial"/>
                <w:lang w:val="de-DE"/>
              </w:rPr>
              <w:t>Blatt sollten an Blättern von dem Mittelteil des Jahrestriebes erfolgen</w:t>
            </w:r>
            <w:r w:rsidR="00006DDE" w:rsidRPr="00FD6FD5">
              <w:rPr>
                <w:rFonts w:cs="Arial"/>
                <w:lang w:val="de-DE"/>
              </w:rPr>
              <w:t>.</w:t>
            </w:r>
            <w:r w:rsidR="00FD5AE8">
              <w:rPr>
                <w:rFonts w:cs="Arial"/>
                <w:lang w:val="de-DE"/>
              </w:rPr>
              <w:t>“</w:t>
            </w:r>
          </w:p>
        </w:tc>
      </w:tr>
      <w:tr w:rsidR="00006DDE" w:rsidRPr="005E6D21" w:rsidTr="00006DDE">
        <w:trPr>
          <w:cantSplit/>
        </w:trPr>
        <w:tc>
          <w:tcPr>
            <w:tcW w:w="1560" w:type="dxa"/>
          </w:tcPr>
          <w:p w:rsidR="00006DDE" w:rsidRPr="00A077A7" w:rsidRDefault="00006DDE" w:rsidP="00DF69E9">
            <w:pPr>
              <w:jc w:val="left"/>
              <w:rPr>
                <w:rFonts w:cs="Arial"/>
                <w:lang w:val="en-GB"/>
              </w:rPr>
            </w:pPr>
            <w:r w:rsidRPr="00A077A7">
              <w:rPr>
                <w:rFonts w:cs="Arial"/>
                <w:lang w:val="en-GB"/>
              </w:rPr>
              <w:t>8.1 b)</w:t>
            </w:r>
          </w:p>
        </w:tc>
        <w:tc>
          <w:tcPr>
            <w:tcW w:w="8080" w:type="dxa"/>
            <w:shd w:val="clear" w:color="auto" w:fill="auto"/>
          </w:tcPr>
          <w:p w:rsidR="00006DDE" w:rsidRPr="00972243" w:rsidRDefault="00006DDE" w:rsidP="0001728E">
            <w:pPr>
              <w:rPr>
                <w:rFonts w:cs="Arial"/>
                <w:lang w:val="de-DE" w:eastAsia="zh-CN"/>
              </w:rPr>
            </w:pPr>
            <w:r w:rsidRPr="006E651A">
              <w:rPr>
                <w:rFonts w:cs="Arial"/>
                <w:lang w:val="de-DE"/>
              </w:rPr>
              <w:t xml:space="preserve">- </w:t>
            </w:r>
            <w:r w:rsidR="0036469F" w:rsidRPr="006E651A">
              <w:rPr>
                <w:rFonts w:cs="Arial"/>
                <w:lang w:val="de-DE"/>
              </w:rPr>
              <w:t>sollte lauten</w:t>
            </w:r>
            <w:r w:rsidRPr="006E651A">
              <w:rPr>
                <w:rFonts w:cs="Arial"/>
                <w:lang w:val="de-DE"/>
              </w:rPr>
              <w:t xml:space="preserve"> </w:t>
            </w:r>
            <w:r w:rsidR="00FD5AE8">
              <w:rPr>
                <w:rFonts w:cs="Arial"/>
                <w:lang w:val="de-DE"/>
              </w:rPr>
              <w:t>„</w:t>
            </w:r>
            <w:r w:rsidR="006E651A" w:rsidRPr="006E651A">
              <w:rPr>
                <w:rFonts w:cs="Arial"/>
                <w:lang w:val="de-DE"/>
              </w:rPr>
              <w:t>Erfassungen am Blütenstand sollten an Blütenständen vom mittleren bis zum oberen Teil de</w:t>
            </w:r>
            <w:r w:rsidR="005E6D21">
              <w:rPr>
                <w:rFonts w:cs="Arial"/>
                <w:lang w:val="de-DE"/>
              </w:rPr>
              <w:t>r Triebe</w:t>
            </w:r>
            <w:r w:rsidR="006E651A" w:rsidRPr="006E651A">
              <w:rPr>
                <w:rFonts w:cs="Arial"/>
                <w:lang w:val="de-DE"/>
              </w:rPr>
              <w:t xml:space="preserve"> erfolgen, </w:t>
            </w:r>
            <w:r w:rsidR="006E651A" w:rsidRPr="00972243">
              <w:rPr>
                <w:rFonts w:cs="Arial"/>
                <w:u w:val="single"/>
                <w:lang w:val="de-DE"/>
              </w:rPr>
              <w:t xml:space="preserve">wenn </w:t>
            </w:r>
            <w:r w:rsidR="0001728E">
              <w:rPr>
                <w:rFonts w:cs="Arial"/>
                <w:u w:val="single"/>
                <w:lang w:val="de-DE"/>
              </w:rPr>
              <w:t xml:space="preserve">an </w:t>
            </w:r>
            <w:r w:rsidR="006E651A" w:rsidRPr="00972243">
              <w:rPr>
                <w:rFonts w:cs="Arial"/>
                <w:u w:val="single"/>
                <w:lang w:val="de-DE"/>
              </w:rPr>
              <w:t xml:space="preserve">50% der Blütenstände </w:t>
            </w:r>
            <w:r w:rsidR="0001728E">
              <w:rPr>
                <w:rFonts w:cs="Arial"/>
                <w:u w:val="single"/>
                <w:lang w:val="de-DE"/>
              </w:rPr>
              <w:t>alle</w:t>
            </w:r>
            <w:r w:rsidR="006E651A" w:rsidRPr="00972243">
              <w:rPr>
                <w:rFonts w:cs="Arial"/>
                <w:u w:val="single"/>
                <w:lang w:val="de-DE"/>
              </w:rPr>
              <w:t xml:space="preserve"> Blüten </w:t>
            </w:r>
            <w:r w:rsidR="0001728E">
              <w:rPr>
                <w:rFonts w:cs="Arial"/>
                <w:u w:val="single"/>
                <w:lang w:val="de-DE"/>
              </w:rPr>
              <w:t>geöffnet sind</w:t>
            </w:r>
            <w:r w:rsidRPr="006E651A">
              <w:rPr>
                <w:rFonts w:cs="Arial"/>
                <w:lang w:val="de-DE" w:eastAsia="zh-CN"/>
              </w:rPr>
              <w:t xml:space="preserve">. </w:t>
            </w:r>
            <w:r w:rsidR="00972243" w:rsidRPr="00972243">
              <w:rPr>
                <w:rFonts w:cs="Arial"/>
                <w:lang w:val="de-DE" w:eastAsia="zh-CN"/>
              </w:rPr>
              <w:t>Erfassungen an der Blüte sollten an Blüten von dem Mittelteil de</w:t>
            </w:r>
            <w:r w:rsidR="005E6D21">
              <w:rPr>
                <w:rFonts w:cs="Arial"/>
                <w:lang w:val="de-DE" w:eastAsia="zh-CN"/>
              </w:rPr>
              <w:t>s Blütenstandes</w:t>
            </w:r>
            <w:r w:rsidR="00972243" w:rsidRPr="00972243">
              <w:rPr>
                <w:rFonts w:cs="Arial"/>
                <w:lang w:val="de-DE" w:eastAsia="zh-CN"/>
              </w:rPr>
              <w:t xml:space="preserve"> erfolgen.</w:t>
            </w:r>
            <w:r w:rsidR="00972243">
              <w:rPr>
                <w:rFonts w:cs="Arial"/>
                <w:lang w:val="de-DE" w:eastAsia="zh-CN"/>
              </w:rPr>
              <w:t xml:space="preserve"> </w:t>
            </w:r>
            <w:r w:rsidR="00972243" w:rsidRPr="00972243">
              <w:rPr>
                <w:rFonts w:cs="Arial"/>
                <w:lang w:val="de-DE" w:eastAsia="zh-CN"/>
              </w:rPr>
              <w:t xml:space="preserve">Erfassungen an den </w:t>
            </w:r>
            <w:proofErr w:type="spellStart"/>
            <w:r w:rsidR="00972243" w:rsidRPr="00972243">
              <w:rPr>
                <w:rFonts w:cs="Arial"/>
                <w:lang w:val="de-DE" w:eastAsia="zh-CN"/>
              </w:rPr>
              <w:t>Kronlappen</w:t>
            </w:r>
            <w:proofErr w:type="spellEnd"/>
            <w:r w:rsidR="00972243" w:rsidRPr="00972243">
              <w:rPr>
                <w:rFonts w:cs="Arial"/>
                <w:lang w:val="de-DE" w:eastAsia="zh-CN"/>
              </w:rPr>
              <w:t xml:space="preserve"> von gefüllten Blüten sollten an den Lappen des zweiten Wirtels von dem Oberteil der Blüte erfolgen</w:t>
            </w:r>
            <w:r w:rsidRPr="00972243">
              <w:rPr>
                <w:rFonts w:cs="Arial"/>
                <w:lang w:val="de-DE" w:eastAsia="zh-CN"/>
              </w:rPr>
              <w:t>.</w:t>
            </w:r>
            <w:r w:rsidR="00FD5AE8" w:rsidRPr="00972243">
              <w:rPr>
                <w:rFonts w:cs="Arial"/>
                <w:lang w:val="de-DE" w:eastAsia="zh-CN"/>
              </w:rPr>
              <w:t>“</w:t>
            </w:r>
          </w:p>
          <w:p w:rsidR="00006DDE" w:rsidRPr="00674206" w:rsidRDefault="00006DDE" w:rsidP="005E6D21">
            <w:pPr>
              <w:rPr>
                <w:rFonts w:cs="Arial"/>
                <w:lang w:val="de-DE" w:eastAsia="zh-CN"/>
              </w:rPr>
            </w:pPr>
            <w:r w:rsidRPr="00674206">
              <w:rPr>
                <w:rFonts w:cs="Arial"/>
                <w:lang w:val="de-DE" w:eastAsia="zh-CN"/>
              </w:rPr>
              <w:t xml:space="preserve">- </w:t>
            </w:r>
            <w:r w:rsidR="00674206" w:rsidRPr="00674206">
              <w:rPr>
                <w:rFonts w:cs="Arial"/>
                <w:lang w:val="de-DE" w:eastAsia="zh-CN"/>
              </w:rPr>
              <w:t>weitere Überprüfung erforderlich</w:t>
            </w:r>
            <w:r w:rsidRPr="00674206">
              <w:rPr>
                <w:rFonts w:cs="Arial"/>
                <w:lang w:val="de-DE" w:eastAsia="zh-CN"/>
              </w:rPr>
              <w:t xml:space="preserve"> (</w:t>
            </w:r>
            <w:r w:rsidR="00674206" w:rsidRPr="00674206">
              <w:rPr>
                <w:rFonts w:cs="Arial"/>
                <w:lang w:val="de-DE" w:eastAsia="zh-CN"/>
              </w:rPr>
              <w:t>überprüfen von</w:t>
            </w:r>
            <w:r w:rsidRPr="00674206">
              <w:rPr>
                <w:rFonts w:cs="Arial"/>
                <w:lang w:val="de-DE" w:eastAsia="zh-CN"/>
              </w:rPr>
              <w:t xml:space="preserve"> </w:t>
            </w:r>
            <w:r w:rsidR="005E6D21">
              <w:rPr>
                <w:rFonts w:cs="Arial"/>
                <w:lang w:val="de-DE"/>
              </w:rPr>
              <w:t>„</w:t>
            </w:r>
            <w:proofErr w:type="spellStart"/>
            <w:r w:rsidR="005E6D21">
              <w:rPr>
                <w:rFonts w:cs="Arial"/>
                <w:lang w:val="de-DE" w:eastAsia="zh-CN"/>
              </w:rPr>
              <w:t>flower</w:t>
            </w:r>
            <w:proofErr w:type="spellEnd"/>
            <w:r w:rsidR="005E6D21">
              <w:rPr>
                <w:rFonts w:cs="Arial"/>
                <w:lang w:val="de-DE"/>
              </w:rPr>
              <w:t>“</w:t>
            </w:r>
            <w:r w:rsidRPr="00674206">
              <w:rPr>
                <w:rFonts w:cs="Arial"/>
                <w:lang w:val="de-DE" w:eastAsia="zh-CN"/>
              </w:rPr>
              <w:t xml:space="preserve"> vs. </w:t>
            </w:r>
            <w:r w:rsidR="005E6D21">
              <w:rPr>
                <w:rFonts w:cs="Arial"/>
                <w:lang w:val="de-DE"/>
              </w:rPr>
              <w:t>„</w:t>
            </w:r>
            <w:proofErr w:type="spellStart"/>
            <w:r w:rsidRPr="00674206">
              <w:rPr>
                <w:rFonts w:cs="Arial"/>
                <w:lang w:val="de-DE" w:eastAsia="zh-CN"/>
              </w:rPr>
              <w:t>floret</w:t>
            </w:r>
            <w:proofErr w:type="spellEnd"/>
            <w:r w:rsidR="005E6D21">
              <w:rPr>
                <w:rFonts w:cs="Arial"/>
                <w:lang w:val="de-DE"/>
              </w:rPr>
              <w:t>“</w:t>
            </w:r>
            <w:r w:rsidRPr="00674206">
              <w:rPr>
                <w:rFonts w:cs="Arial"/>
                <w:lang w:val="de-DE" w:eastAsia="zh-CN"/>
              </w:rPr>
              <w:t>)</w:t>
            </w:r>
            <w:r w:rsidR="005E6D21">
              <w:rPr>
                <w:rFonts w:cs="Arial"/>
                <w:lang w:val="de-DE" w:eastAsia="zh-CN"/>
              </w:rPr>
              <w:t xml:space="preserve"> [gilt nur für englische Fassung]</w:t>
            </w:r>
          </w:p>
          <w:p w:rsidR="00006DDE" w:rsidRPr="005E6D21" w:rsidRDefault="00F017CE" w:rsidP="00CA6715">
            <w:pPr>
              <w:rPr>
                <w:rFonts w:cs="Arial"/>
                <w:i/>
                <w:lang w:val="de-DE" w:eastAsia="zh-CN"/>
              </w:rPr>
            </w:pPr>
            <w:r w:rsidRPr="005E6D21">
              <w:rPr>
                <w:rFonts w:cs="Arial"/>
                <w:i/>
                <w:lang w:val="de-DE" w:eastAsia="zh-CN"/>
              </w:rPr>
              <w:t>Führender Sachverständiger: einverstanden</w:t>
            </w:r>
            <w:r w:rsidR="00006DDE" w:rsidRPr="005E6D21">
              <w:rPr>
                <w:rFonts w:cs="Arial"/>
                <w:i/>
                <w:lang w:val="de-DE" w:eastAsia="zh-CN"/>
              </w:rPr>
              <w:t xml:space="preserve"> </w:t>
            </w:r>
          </w:p>
        </w:tc>
      </w:tr>
      <w:tr w:rsidR="00006DDE" w:rsidRPr="002764B2" w:rsidTr="00006DDE">
        <w:trPr>
          <w:cantSplit/>
        </w:trPr>
        <w:tc>
          <w:tcPr>
            <w:tcW w:w="1560" w:type="dxa"/>
          </w:tcPr>
          <w:p w:rsidR="00006DDE" w:rsidRDefault="00796E86" w:rsidP="00CA6715">
            <w:pPr>
              <w:jc w:val="left"/>
              <w:rPr>
                <w:rFonts w:cs="Arial"/>
              </w:rPr>
            </w:pPr>
            <w:proofErr w:type="spellStart"/>
            <w:r>
              <w:rPr>
                <w:rFonts w:cs="Arial"/>
              </w:rPr>
              <w:t>Zu</w:t>
            </w:r>
            <w:proofErr w:type="spellEnd"/>
            <w:r>
              <w:rPr>
                <w:rFonts w:cs="Arial"/>
              </w:rPr>
              <w:t xml:space="preserve"> </w:t>
            </w:r>
            <w:r w:rsidR="00006DDE">
              <w:rPr>
                <w:rFonts w:cs="Arial"/>
              </w:rPr>
              <w:t>8</w:t>
            </w:r>
          </w:p>
        </w:tc>
        <w:tc>
          <w:tcPr>
            <w:tcW w:w="8080" w:type="dxa"/>
            <w:shd w:val="clear" w:color="auto" w:fill="auto"/>
          </w:tcPr>
          <w:p w:rsidR="00006DDE" w:rsidRPr="00674206" w:rsidRDefault="00FD5AE8" w:rsidP="0001728E">
            <w:pPr>
              <w:rPr>
                <w:lang w:val="de-DE"/>
              </w:rPr>
            </w:pPr>
            <w:r w:rsidRPr="00674206">
              <w:rPr>
                <w:lang w:val="de-DE"/>
              </w:rPr>
              <w:t>„</w:t>
            </w:r>
            <w:r w:rsidR="00006DDE" w:rsidRPr="00674206">
              <w:rPr>
                <w:lang w:val="de-DE"/>
              </w:rPr>
              <w:t>es</w:t>
            </w:r>
            <w:r w:rsidRPr="00674206">
              <w:rPr>
                <w:lang w:val="de-DE"/>
              </w:rPr>
              <w:t>“</w:t>
            </w:r>
            <w:r w:rsidR="00006DDE" w:rsidRPr="00674206">
              <w:rPr>
                <w:lang w:val="de-DE"/>
              </w:rPr>
              <w:t xml:space="preserve"> </w:t>
            </w:r>
            <w:r w:rsidR="00674206" w:rsidRPr="00674206">
              <w:rPr>
                <w:lang w:val="de-DE"/>
              </w:rPr>
              <w:t>zu</w:t>
            </w:r>
            <w:r w:rsidR="00006DDE" w:rsidRPr="00674206">
              <w:rPr>
                <w:lang w:val="de-DE"/>
              </w:rPr>
              <w:t xml:space="preserve"> </w:t>
            </w:r>
            <w:proofErr w:type="spellStart"/>
            <w:r w:rsidR="00006DDE" w:rsidRPr="00674206">
              <w:rPr>
                <w:lang w:val="de-DE"/>
              </w:rPr>
              <w:t>sinus</w:t>
            </w:r>
            <w:proofErr w:type="spellEnd"/>
            <w:r w:rsidR="00FC4D3B">
              <w:rPr>
                <w:lang w:val="de-DE"/>
              </w:rPr>
              <w:t xml:space="preserve"> hinzufügen</w:t>
            </w:r>
            <w:r w:rsidR="00674206" w:rsidRPr="00674206">
              <w:rPr>
                <w:lang w:val="de-DE"/>
              </w:rPr>
              <w:t xml:space="preserve"> </w:t>
            </w:r>
            <w:r w:rsidR="005E6D21">
              <w:rPr>
                <w:rFonts w:cs="Arial"/>
                <w:lang w:val="de-DE" w:eastAsia="zh-CN"/>
              </w:rPr>
              <w:t>[gilt nur für englische Fassung]</w:t>
            </w:r>
          </w:p>
        </w:tc>
      </w:tr>
      <w:tr w:rsidR="00006DDE" w:rsidRPr="002764B2" w:rsidTr="00006DDE">
        <w:trPr>
          <w:cantSplit/>
        </w:trPr>
        <w:tc>
          <w:tcPr>
            <w:tcW w:w="1560" w:type="dxa"/>
          </w:tcPr>
          <w:p w:rsidR="00006DDE" w:rsidRPr="00552CB2" w:rsidRDefault="00796E86" w:rsidP="00CA6715">
            <w:pPr>
              <w:jc w:val="left"/>
              <w:rPr>
                <w:rFonts w:cs="Arial"/>
                <w:highlight w:val="yellow"/>
              </w:rPr>
            </w:pPr>
            <w:proofErr w:type="spellStart"/>
            <w:r>
              <w:rPr>
                <w:rFonts w:cs="Arial"/>
              </w:rPr>
              <w:t>Zu</w:t>
            </w:r>
            <w:proofErr w:type="spellEnd"/>
            <w:r>
              <w:rPr>
                <w:rFonts w:cs="Arial"/>
              </w:rPr>
              <w:t xml:space="preserve"> </w:t>
            </w:r>
            <w:r w:rsidR="00006DDE" w:rsidRPr="00D4313E">
              <w:rPr>
                <w:rFonts w:cs="Arial"/>
              </w:rPr>
              <w:t>9</w:t>
            </w:r>
          </w:p>
        </w:tc>
        <w:tc>
          <w:tcPr>
            <w:tcW w:w="8080" w:type="dxa"/>
            <w:shd w:val="clear" w:color="auto" w:fill="auto"/>
          </w:tcPr>
          <w:p w:rsidR="00006DDE" w:rsidRPr="00A14AB5" w:rsidRDefault="00006DDE" w:rsidP="005E6D21">
            <w:pPr>
              <w:rPr>
                <w:lang w:val="de-DE"/>
              </w:rPr>
            </w:pPr>
            <w:r w:rsidRPr="00A14AB5">
              <w:rPr>
                <w:lang w:val="de-DE"/>
              </w:rPr>
              <w:t>-</w:t>
            </w:r>
            <w:r w:rsidR="00D719EA">
              <w:rPr>
                <w:lang w:val="de-DE"/>
              </w:rPr>
              <w:t xml:space="preserve"> </w:t>
            </w:r>
            <w:r w:rsidR="001147AD" w:rsidRPr="00A14AB5">
              <w:rPr>
                <w:lang w:val="de-DE"/>
              </w:rPr>
              <w:t>Erläuterung</w:t>
            </w:r>
            <w:r w:rsidR="00D719EA">
              <w:rPr>
                <w:lang w:val="de-DE"/>
              </w:rPr>
              <w:t xml:space="preserve"> hinzufügen</w:t>
            </w:r>
            <w:r w:rsidR="00A14AB5" w:rsidRPr="00A14AB5">
              <w:rPr>
                <w:lang w:val="de-DE"/>
              </w:rPr>
              <w:t>, wie Erfassungen a</w:t>
            </w:r>
            <w:r w:rsidR="00A14AB5">
              <w:rPr>
                <w:lang w:val="de-DE"/>
              </w:rPr>
              <w:t>n</w:t>
            </w:r>
            <w:r w:rsidRPr="00A14AB5">
              <w:rPr>
                <w:lang w:val="de-DE"/>
              </w:rPr>
              <w:t xml:space="preserve"> </w:t>
            </w:r>
            <w:r w:rsidR="00A14AB5">
              <w:rPr>
                <w:lang w:val="de-DE"/>
              </w:rPr>
              <w:t>einfachen Blättern</w:t>
            </w:r>
            <w:r w:rsidR="009644D0" w:rsidRPr="00A14AB5">
              <w:rPr>
                <w:lang w:val="de-DE"/>
              </w:rPr>
              <w:t xml:space="preserve"> und </w:t>
            </w:r>
            <w:r w:rsidR="005E6D21">
              <w:rPr>
                <w:lang w:val="de-DE"/>
              </w:rPr>
              <w:t>a</w:t>
            </w:r>
            <w:r w:rsidRPr="00A14AB5">
              <w:rPr>
                <w:lang w:val="de-DE"/>
              </w:rPr>
              <w:t xml:space="preserve">n </w:t>
            </w:r>
            <w:r w:rsidR="00A65DF0">
              <w:rPr>
                <w:lang w:val="de-DE"/>
              </w:rPr>
              <w:t>zusammengesetzte</w:t>
            </w:r>
            <w:r w:rsidR="005E6D21">
              <w:rPr>
                <w:lang w:val="de-DE"/>
              </w:rPr>
              <w:t>n</w:t>
            </w:r>
            <w:r w:rsidR="00A65DF0">
              <w:rPr>
                <w:lang w:val="de-DE"/>
              </w:rPr>
              <w:t xml:space="preserve"> Blätter</w:t>
            </w:r>
            <w:r w:rsidR="005E6D21">
              <w:rPr>
                <w:lang w:val="de-DE"/>
              </w:rPr>
              <w:t xml:space="preserve"> erfolgen sollen</w:t>
            </w:r>
            <w:r w:rsidRPr="00A14AB5">
              <w:rPr>
                <w:lang w:val="de-DE"/>
              </w:rPr>
              <w:t xml:space="preserve"> (</w:t>
            </w:r>
            <w:r w:rsidR="008F5F41" w:rsidRPr="00A14AB5">
              <w:rPr>
                <w:lang w:val="de-DE"/>
              </w:rPr>
              <w:t xml:space="preserve">z.B. </w:t>
            </w:r>
            <w:r w:rsidR="00A14AB5">
              <w:rPr>
                <w:lang w:val="de-DE"/>
              </w:rPr>
              <w:t xml:space="preserve">jede </w:t>
            </w:r>
            <w:r w:rsidR="007F067A" w:rsidRPr="00A14AB5">
              <w:rPr>
                <w:lang w:val="de-DE"/>
              </w:rPr>
              <w:t xml:space="preserve">Stufe </w:t>
            </w:r>
            <w:r w:rsidRPr="00A14AB5">
              <w:rPr>
                <w:lang w:val="de-DE"/>
              </w:rPr>
              <w:t xml:space="preserve">in </w:t>
            </w:r>
            <w:r w:rsidR="00A14AB5" w:rsidRPr="00674206">
              <w:rPr>
                <w:lang w:val="de-DE"/>
              </w:rPr>
              <w:t>„</w:t>
            </w:r>
            <w:r w:rsidR="00796E86" w:rsidRPr="00A14AB5">
              <w:rPr>
                <w:lang w:val="de-DE"/>
              </w:rPr>
              <w:t xml:space="preserve">Zu </w:t>
            </w:r>
            <w:r w:rsidRPr="00A14AB5">
              <w:rPr>
                <w:lang w:val="de-DE"/>
              </w:rPr>
              <w:t>7</w:t>
            </w:r>
            <w:r w:rsidR="00A14AB5" w:rsidRPr="00674206">
              <w:rPr>
                <w:lang w:val="de-DE"/>
              </w:rPr>
              <w:t>“</w:t>
            </w:r>
            <w:r w:rsidR="005E6D21">
              <w:rPr>
                <w:lang w:val="de-DE"/>
              </w:rPr>
              <w:t xml:space="preserve">) – imaginärer </w:t>
            </w:r>
            <w:proofErr w:type="spellStart"/>
            <w:r w:rsidR="005E6D21">
              <w:rPr>
                <w:lang w:val="de-DE"/>
              </w:rPr>
              <w:t>Umriß</w:t>
            </w:r>
            <w:proofErr w:type="spellEnd"/>
            <w:r w:rsidRPr="00A14AB5">
              <w:rPr>
                <w:lang w:val="de-DE"/>
              </w:rPr>
              <w:t xml:space="preserve">? </w:t>
            </w:r>
          </w:p>
          <w:p w:rsidR="00006DDE" w:rsidRPr="009D36B5" w:rsidRDefault="005E6D21" w:rsidP="00CA6715">
            <w:pPr>
              <w:rPr>
                <w:i/>
                <w:lang w:val="de-DE"/>
              </w:rPr>
            </w:pPr>
            <w:r>
              <w:rPr>
                <w:i/>
                <w:lang w:val="de-DE"/>
              </w:rPr>
              <w:t xml:space="preserve">von führendem Sachverständigen </w:t>
            </w:r>
            <w:r w:rsidR="00D6131F">
              <w:rPr>
                <w:i/>
                <w:lang w:val="de-DE"/>
              </w:rPr>
              <w:t>geliefert</w:t>
            </w:r>
          </w:p>
          <w:p w:rsidR="00006DDE" w:rsidRPr="009D36B5" w:rsidRDefault="00006DDE" w:rsidP="00D719EA">
            <w:pPr>
              <w:rPr>
                <w:highlight w:val="yellow"/>
                <w:lang w:val="de-DE"/>
              </w:rPr>
            </w:pPr>
            <w:r w:rsidRPr="009D36B5">
              <w:rPr>
                <w:lang w:val="de-DE"/>
              </w:rPr>
              <w:t>-</w:t>
            </w:r>
            <w:r w:rsidR="003B3323">
              <w:rPr>
                <w:lang w:val="de-DE"/>
              </w:rPr>
              <w:t xml:space="preserve"> </w:t>
            </w:r>
            <w:r w:rsidR="00A65DF0">
              <w:rPr>
                <w:lang w:val="de-DE"/>
              </w:rPr>
              <w:t xml:space="preserve">Raster </w:t>
            </w:r>
            <w:r w:rsidR="004D7986">
              <w:rPr>
                <w:lang w:val="de-DE"/>
              </w:rPr>
              <w:t>gemäß</w:t>
            </w:r>
            <w:r w:rsidRPr="009D36B5">
              <w:rPr>
                <w:lang w:val="de-DE"/>
              </w:rPr>
              <w:t xml:space="preserve"> TGP/14</w:t>
            </w:r>
            <w:r w:rsidR="00D719EA">
              <w:rPr>
                <w:lang w:val="de-DE"/>
              </w:rPr>
              <w:t xml:space="preserve"> berichtigen</w:t>
            </w:r>
            <w:r w:rsidRPr="009D36B5">
              <w:rPr>
                <w:lang w:val="de-DE"/>
              </w:rPr>
              <w:t xml:space="preserve"> </w:t>
            </w:r>
          </w:p>
        </w:tc>
      </w:tr>
      <w:tr w:rsidR="00006DDE" w:rsidRPr="002764B2" w:rsidTr="00006DDE">
        <w:trPr>
          <w:cantSplit/>
        </w:trPr>
        <w:tc>
          <w:tcPr>
            <w:tcW w:w="1560" w:type="dxa"/>
          </w:tcPr>
          <w:p w:rsidR="00006DDE" w:rsidRDefault="00796E86" w:rsidP="00CA6715">
            <w:pPr>
              <w:jc w:val="left"/>
              <w:rPr>
                <w:rFonts w:cs="Arial"/>
              </w:rPr>
            </w:pPr>
            <w:proofErr w:type="spellStart"/>
            <w:r>
              <w:rPr>
                <w:rFonts w:cs="Arial"/>
              </w:rPr>
              <w:t>Zu</w:t>
            </w:r>
            <w:proofErr w:type="spellEnd"/>
            <w:r>
              <w:rPr>
                <w:rFonts w:cs="Arial"/>
              </w:rPr>
              <w:t xml:space="preserve"> </w:t>
            </w:r>
            <w:r w:rsidR="00006DDE">
              <w:rPr>
                <w:rFonts w:cs="Arial"/>
              </w:rPr>
              <w:t>10</w:t>
            </w:r>
          </w:p>
        </w:tc>
        <w:tc>
          <w:tcPr>
            <w:tcW w:w="8080" w:type="dxa"/>
            <w:shd w:val="clear" w:color="auto" w:fill="auto"/>
          </w:tcPr>
          <w:p w:rsidR="00006DDE" w:rsidRPr="00A65DF0" w:rsidRDefault="0036469F" w:rsidP="00D044A7">
            <w:pPr>
              <w:rPr>
                <w:lang w:val="de-DE"/>
              </w:rPr>
            </w:pPr>
            <w:r w:rsidRPr="00A65DF0">
              <w:rPr>
                <w:lang w:val="de-DE"/>
              </w:rPr>
              <w:t>sollte lauten</w:t>
            </w:r>
            <w:r w:rsidR="00006DDE" w:rsidRPr="00A65DF0">
              <w:rPr>
                <w:lang w:val="de-DE"/>
              </w:rPr>
              <w:t xml:space="preserve"> </w:t>
            </w:r>
            <w:r w:rsidR="00A65DF0" w:rsidRPr="00A65DF0">
              <w:rPr>
                <w:lang w:val="de-DE"/>
              </w:rPr>
              <w:t>„Zusammengesetzte Blätter sind an der letzten Blattfieder zu erfassen</w:t>
            </w:r>
            <w:r w:rsidR="00006DDE" w:rsidRPr="00A65DF0">
              <w:rPr>
                <w:rFonts w:cs="Arial"/>
                <w:snapToGrid w:val="0"/>
                <w:szCs w:val="22"/>
                <w:lang w:val="de-DE"/>
              </w:rPr>
              <w:t>.</w:t>
            </w:r>
            <w:r w:rsidR="00FD5AE8" w:rsidRPr="00A65DF0">
              <w:rPr>
                <w:rFonts w:cs="Arial"/>
                <w:snapToGrid w:val="0"/>
                <w:szCs w:val="22"/>
                <w:lang w:val="de-DE"/>
              </w:rPr>
              <w:t>“</w:t>
            </w:r>
          </w:p>
        </w:tc>
      </w:tr>
      <w:tr w:rsidR="00006DDE" w:rsidRPr="002764B2" w:rsidTr="00006DDE">
        <w:trPr>
          <w:cantSplit/>
        </w:trPr>
        <w:tc>
          <w:tcPr>
            <w:tcW w:w="1560" w:type="dxa"/>
          </w:tcPr>
          <w:p w:rsidR="00006DDE" w:rsidRDefault="00796E86" w:rsidP="00CA6715">
            <w:pPr>
              <w:jc w:val="left"/>
              <w:rPr>
                <w:rFonts w:cs="Arial"/>
              </w:rPr>
            </w:pPr>
            <w:proofErr w:type="spellStart"/>
            <w:r>
              <w:rPr>
                <w:rFonts w:cs="Arial"/>
              </w:rPr>
              <w:t>Zu</w:t>
            </w:r>
            <w:proofErr w:type="spellEnd"/>
            <w:r>
              <w:rPr>
                <w:rFonts w:cs="Arial"/>
              </w:rPr>
              <w:t xml:space="preserve"> </w:t>
            </w:r>
            <w:r w:rsidR="00006DDE">
              <w:rPr>
                <w:rFonts w:cs="Arial"/>
              </w:rPr>
              <w:t>12</w:t>
            </w:r>
          </w:p>
        </w:tc>
        <w:tc>
          <w:tcPr>
            <w:tcW w:w="8080" w:type="dxa"/>
            <w:shd w:val="clear" w:color="auto" w:fill="auto"/>
          </w:tcPr>
          <w:p w:rsidR="00006DDE" w:rsidRPr="00D044A7" w:rsidRDefault="0036469F" w:rsidP="00D044A7">
            <w:pPr>
              <w:rPr>
                <w:lang w:val="de-DE"/>
              </w:rPr>
            </w:pPr>
            <w:r w:rsidRPr="00D044A7">
              <w:rPr>
                <w:lang w:val="de-DE"/>
              </w:rPr>
              <w:t>sollte lauten</w:t>
            </w:r>
            <w:r w:rsidR="00006DDE" w:rsidRPr="00D044A7">
              <w:rPr>
                <w:lang w:val="de-DE"/>
              </w:rPr>
              <w:t xml:space="preserve"> </w:t>
            </w:r>
            <w:r w:rsidR="00A65DF0" w:rsidRPr="00D044A7">
              <w:rPr>
                <w:lang w:val="de-DE"/>
              </w:rPr>
              <w:t>“</w:t>
            </w:r>
            <w:r w:rsidR="00D044A7" w:rsidRPr="00D044A7">
              <w:rPr>
                <w:lang w:val="de-DE"/>
              </w:rPr>
              <w:t>Die Sekundärfarbe</w:t>
            </w:r>
            <w:r w:rsidR="00A65DF0" w:rsidRPr="00D044A7">
              <w:rPr>
                <w:lang w:val="de-DE"/>
              </w:rPr>
              <w:t xml:space="preserve"> (</w:t>
            </w:r>
            <w:r w:rsidR="00D044A7" w:rsidRPr="00D044A7">
              <w:rPr>
                <w:lang w:val="de-DE"/>
              </w:rPr>
              <w:t>falls vorhanden</w:t>
            </w:r>
            <w:r w:rsidR="00A65DF0" w:rsidRPr="00D044A7">
              <w:rPr>
                <w:lang w:val="de-DE"/>
              </w:rPr>
              <w:t>)…”</w:t>
            </w:r>
          </w:p>
        </w:tc>
      </w:tr>
      <w:tr w:rsidR="00006DDE" w:rsidRPr="002764B2" w:rsidTr="00006DDE">
        <w:trPr>
          <w:cantSplit/>
        </w:trPr>
        <w:tc>
          <w:tcPr>
            <w:tcW w:w="1560" w:type="dxa"/>
          </w:tcPr>
          <w:p w:rsidR="00006DDE" w:rsidRPr="00D009CE" w:rsidRDefault="00796E86" w:rsidP="00CA6715">
            <w:pPr>
              <w:jc w:val="left"/>
              <w:rPr>
                <w:rFonts w:cs="Arial"/>
              </w:rPr>
            </w:pPr>
            <w:proofErr w:type="spellStart"/>
            <w:r>
              <w:rPr>
                <w:rFonts w:cs="Arial"/>
              </w:rPr>
              <w:t>Zu</w:t>
            </w:r>
            <w:proofErr w:type="spellEnd"/>
            <w:r>
              <w:rPr>
                <w:rFonts w:cs="Arial"/>
              </w:rPr>
              <w:t xml:space="preserve"> </w:t>
            </w:r>
            <w:r w:rsidR="00006DDE">
              <w:rPr>
                <w:rFonts w:cs="Arial"/>
              </w:rPr>
              <w:t>13</w:t>
            </w:r>
          </w:p>
        </w:tc>
        <w:tc>
          <w:tcPr>
            <w:tcW w:w="8080" w:type="dxa"/>
            <w:shd w:val="clear" w:color="auto" w:fill="auto"/>
          </w:tcPr>
          <w:p w:rsidR="00006DDE" w:rsidRPr="00A65DF0" w:rsidRDefault="0036469F" w:rsidP="00A65DF0">
            <w:pPr>
              <w:rPr>
                <w:rFonts w:cs="Arial"/>
                <w:szCs w:val="22"/>
                <w:lang w:val="de-DE"/>
              </w:rPr>
            </w:pPr>
            <w:r w:rsidRPr="00A65DF0">
              <w:rPr>
                <w:lang w:val="de-DE"/>
              </w:rPr>
              <w:t>sollte lauten</w:t>
            </w:r>
            <w:r w:rsidR="00006DDE" w:rsidRPr="00A65DF0">
              <w:rPr>
                <w:lang w:val="de-DE"/>
              </w:rPr>
              <w:t xml:space="preserve"> </w:t>
            </w:r>
            <w:r w:rsidR="00FD5AE8" w:rsidRPr="00A65DF0">
              <w:rPr>
                <w:lang w:val="de-DE"/>
              </w:rPr>
              <w:t>„</w:t>
            </w:r>
            <w:r w:rsidR="00A65DF0" w:rsidRPr="00A65DF0">
              <w:rPr>
                <w:rFonts w:cs="Arial"/>
                <w:szCs w:val="22"/>
                <w:lang w:val="de-DE"/>
              </w:rPr>
              <w:t xml:space="preserve">Erfassungen an der Blütenknospe sollten </w:t>
            </w:r>
            <w:r w:rsidR="00A65DF0">
              <w:rPr>
                <w:rFonts w:cs="Arial"/>
                <w:szCs w:val="22"/>
                <w:lang w:val="de-DE"/>
              </w:rPr>
              <w:t xml:space="preserve">vor dem Öffnen </w:t>
            </w:r>
            <w:r w:rsidR="00A65DF0" w:rsidRPr="00A65DF0">
              <w:rPr>
                <w:rFonts w:cs="Arial"/>
                <w:szCs w:val="22"/>
                <w:lang w:val="de-DE"/>
              </w:rPr>
              <w:t>erfolgen</w:t>
            </w:r>
            <w:r w:rsidR="00006DDE" w:rsidRPr="00A65DF0">
              <w:rPr>
                <w:rFonts w:cs="Arial"/>
                <w:szCs w:val="22"/>
                <w:lang w:val="de-DE"/>
              </w:rPr>
              <w:t>.</w:t>
            </w:r>
            <w:r w:rsidR="00FD5AE8" w:rsidRPr="00A65DF0">
              <w:rPr>
                <w:rFonts w:cs="Arial"/>
                <w:szCs w:val="22"/>
                <w:lang w:val="de-DE"/>
              </w:rPr>
              <w:t>“</w:t>
            </w:r>
          </w:p>
        </w:tc>
      </w:tr>
      <w:tr w:rsidR="00006DDE" w:rsidRPr="00A65DF0" w:rsidTr="00006DDE">
        <w:trPr>
          <w:cantSplit/>
        </w:trPr>
        <w:tc>
          <w:tcPr>
            <w:tcW w:w="1560" w:type="dxa"/>
          </w:tcPr>
          <w:p w:rsidR="00006DDE" w:rsidRPr="00552CB2" w:rsidRDefault="00796E86" w:rsidP="00CA6715">
            <w:pPr>
              <w:jc w:val="left"/>
              <w:rPr>
                <w:rFonts w:cs="Arial"/>
                <w:highlight w:val="yellow"/>
              </w:rPr>
            </w:pPr>
            <w:proofErr w:type="spellStart"/>
            <w:r>
              <w:rPr>
                <w:rFonts w:cs="Arial"/>
              </w:rPr>
              <w:t>Zu</w:t>
            </w:r>
            <w:proofErr w:type="spellEnd"/>
            <w:r>
              <w:rPr>
                <w:rFonts w:cs="Arial"/>
              </w:rPr>
              <w:t xml:space="preserve"> </w:t>
            </w:r>
            <w:r w:rsidR="00006DDE" w:rsidRPr="00837249">
              <w:rPr>
                <w:rFonts w:cs="Arial"/>
              </w:rPr>
              <w:t>15</w:t>
            </w:r>
          </w:p>
        </w:tc>
        <w:tc>
          <w:tcPr>
            <w:tcW w:w="8080" w:type="dxa"/>
            <w:shd w:val="clear" w:color="auto" w:fill="auto"/>
          </w:tcPr>
          <w:p w:rsidR="00006DDE" w:rsidRPr="008A367D" w:rsidRDefault="00006DDE" w:rsidP="00CA6715">
            <w:pPr>
              <w:rPr>
                <w:rFonts w:cs="Arial"/>
                <w:lang w:val="de-DE" w:eastAsia="zh-CN"/>
              </w:rPr>
            </w:pPr>
            <w:r w:rsidRPr="008A367D">
              <w:rPr>
                <w:rFonts w:cs="Arial"/>
                <w:lang w:val="de-DE" w:eastAsia="zh-CN"/>
              </w:rPr>
              <w:t xml:space="preserve">- </w:t>
            </w:r>
            <w:r w:rsidR="00D719EA">
              <w:rPr>
                <w:rFonts w:cs="Arial"/>
                <w:lang w:val="de-DE" w:eastAsia="zh-CN"/>
              </w:rPr>
              <w:t>ü</w:t>
            </w:r>
            <w:r w:rsidR="008A367D" w:rsidRPr="008A367D">
              <w:rPr>
                <w:rFonts w:cs="Arial"/>
                <w:lang w:val="de-DE" w:eastAsia="zh-CN"/>
              </w:rPr>
              <w:t xml:space="preserve">berprüfen, was </w:t>
            </w:r>
            <w:proofErr w:type="spellStart"/>
            <w:r w:rsidR="008A367D" w:rsidRPr="008A367D">
              <w:rPr>
                <w:rFonts w:cs="Arial"/>
                <w:lang w:val="de-DE" w:eastAsia="zh-CN"/>
              </w:rPr>
              <w:t>erfaßt</w:t>
            </w:r>
            <w:proofErr w:type="spellEnd"/>
            <w:r w:rsidR="008A367D" w:rsidRPr="008A367D">
              <w:rPr>
                <w:rFonts w:cs="Arial"/>
                <w:lang w:val="de-DE" w:eastAsia="zh-CN"/>
              </w:rPr>
              <w:t xml:space="preserve"> werden sollte</w:t>
            </w:r>
          </w:p>
          <w:p w:rsidR="00006DDE" w:rsidRPr="00946CB9" w:rsidRDefault="00006DDE" w:rsidP="00D719EA">
            <w:pPr>
              <w:rPr>
                <w:rFonts w:cs="Arial"/>
                <w:lang w:val="de-DE" w:eastAsia="zh-CN"/>
              </w:rPr>
            </w:pPr>
            <w:r w:rsidRPr="00946CB9">
              <w:rPr>
                <w:rFonts w:cs="Arial"/>
                <w:lang w:val="de-DE" w:eastAsia="zh-CN"/>
              </w:rPr>
              <w:t xml:space="preserve">- </w:t>
            </w:r>
            <w:r w:rsidR="008A367D">
              <w:rPr>
                <w:rFonts w:cs="Arial"/>
                <w:lang w:val="de-DE" w:eastAsia="zh-CN"/>
              </w:rPr>
              <w:t>Angabe der Länge</w:t>
            </w:r>
            <w:r w:rsidR="00D719EA">
              <w:rPr>
                <w:rFonts w:cs="Arial"/>
                <w:lang w:val="de-DE" w:eastAsia="zh-CN"/>
              </w:rPr>
              <w:t xml:space="preserve"> verbessern</w:t>
            </w:r>
            <w:r w:rsidRPr="00946CB9">
              <w:rPr>
                <w:rFonts w:cs="Arial"/>
                <w:lang w:val="de-DE" w:eastAsia="zh-CN"/>
              </w:rPr>
              <w:t xml:space="preserve"> </w:t>
            </w:r>
          </w:p>
          <w:p w:rsidR="00006DDE" w:rsidRPr="00946CB9" w:rsidRDefault="005E6D21" w:rsidP="008A367D">
            <w:pPr>
              <w:rPr>
                <w:rFonts w:cs="Arial"/>
                <w:i/>
                <w:lang w:val="de-DE" w:eastAsia="zh-CN"/>
              </w:rPr>
            </w:pPr>
            <w:r>
              <w:rPr>
                <w:rFonts w:cs="Arial"/>
                <w:i/>
                <w:lang w:val="de-DE" w:eastAsia="zh-CN"/>
              </w:rPr>
              <w:t xml:space="preserve">von führendem Sachverständigen </w:t>
            </w:r>
            <w:r w:rsidR="00D6131F">
              <w:rPr>
                <w:rFonts w:cs="Arial"/>
                <w:i/>
                <w:lang w:val="de-DE" w:eastAsia="zh-CN"/>
              </w:rPr>
              <w:t>geliefert</w:t>
            </w:r>
          </w:p>
        </w:tc>
      </w:tr>
      <w:tr w:rsidR="00006DDE" w:rsidRPr="002764B2" w:rsidTr="00006DDE">
        <w:trPr>
          <w:cantSplit/>
        </w:trPr>
        <w:tc>
          <w:tcPr>
            <w:tcW w:w="1560" w:type="dxa"/>
          </w:tcPr>
          <w:p w:rsidR="00006DDE" w:rsidRPr="00837249" w:rsidRDefault="00796E86" w:rsidP="00CA6715">
            <w:pPr>
              <w:jc w:val="left"/>
              <w:rPr>
                <w:rFonts w:cs="Arial"/>
              </w:rPr>
            </w:pPr>
            <w:proofErr w:type="spellStart"/>
            <w:r>
              <w:rPr>
                <w:rFonts w:cs="Arial"/>
              </w:rPr>
              <w:t>Zu</w:t>
            </w:r>
            <w:proofErr w:type="spellEnd"/>
            <w:r>
              <w:rPr>
                <w:rFonts w:cs="Arial"/>
              </w:rPr>
              <w:t xml:space="preserve"> </w:t>
            </w:r>
            <w:r w:rsidR="00006DDE" w:rsidRPr="00837249">
              <w:rPr>
                <w:rFonts w:cs="Arial"/>
              </w:rPr>
              <w:t>20</w:t>
            </w:r>
          </w:p>
        </w:tc>
        <w:tc>
          <w:tcPr>
            <w:tcW w:w="8080" w:type="dxa"/>
          </w:tcPr>
          <w:p w:rsidR="00006DDE" w:rsidRPr="001147AD" w:rsidRDefault="00D719EA" w:rsidP="00CA6715">
            <w:pPr>
              <w:rPr>
                <w:lang w:val="de-DE"/>
              </w:rPr>
            </w:pPr>
            <w:r>
              <w:rPr>
                <w:lang w:val="de-DE"/>
              </w:rPr>
              <w:t>Erläuterung hinzufügen</w:t>
            </w:r>
            <w:r w:rsidR="00006DDE" w:rsidRPr="001147AD">
              <w:rPr>
                <w:lang w:val="de-DE"/>
              </w:rPr>
              <w:t xml:space="preserve"> </w:t>
            </w:r>
          </w:p>
          <w:p w:rsidR="00006DDE" w:rsidRPr="0097095B" w:rsidRDefault="00D6131F" w:rsidP="00CA6715">
            <w:pPr>
              <w:rPr>
                <w:i/>
                <w:lang w:val="de-DE"/>
              </w:rPr>
            </w:pPr>
            <w:r>
              <w:rPr>
                <w:i/>
                <w:lang w:val="de-DE"/>
              </w:rPr>
              <w:t xml:space="preserve">Führender Sachverständiger </w:t>
            </w:r>
            <w:r w:rsidR="008A367D">
              <w:rPr>
                <w:i/>
                <w:lang w:val="de-DE"/>
              </w:rPr>
              <w:t xml:space="preserve">hat zusätzliche </w:t>
            </w:r>
            <w:r w:rsidR="00D044A7">
              <w:rPr>
                <w:i/>
                <w:lang w:val="de-DE"/>
              </w:rPr>
              <w:t>Abbildung geliefert</w:t>
            </w:r>
          </w:p>
        </w:tc>
      </w:tr>
      <w:tr w:rsidR="00006DDE" w:rsidRPr="002764B2" w:rsidTr="00006DDE">
        <w:trPr>
          <w:cantSplit/>
        </w:trPr>
        <w:tc>
          <w:tcPr>
            <w:tcW w:w="1560" w:type="dxa"/>
          </w:tcPr>
          <w:p w:rsidR="00006DDE" w:rsidRPr="00837249" w:rsidRDefault="00796E86" w:rsidP="00CA6715">
            <w:pPr>
              <w:jc w:val="left"/>
              <w:rPr>
                <w:rFonts w:cs="Arial"/>
              </w:rPr>
            </w:pPr>
            <w:proofErr w:type="spellStart"/>
            <w:r>
              <w:rPr>
                <w:rFonts w:cs="Arial"/>
              </w:rPr>
              <w:t>Zu</w:t>
            </w:r>
            <w:proofErr w:type="spellEnd"/>
            <w:r>
              <w:rPr>
                <w:rFonts w:cs="Arial"/>
              </w:rPr>
              <w:t xml:space="preserve"> </w:t>
            </w:r>
            <w:r w:rsidR="00006DDE" w:rsidRPr="00837249">
              <w:rPr>
                <w:rFonts w:cs="Arial"/>
              </w:rPr>
              <w:t>22</w:t>
            </w:r>
          </w:p>
        </w:tc>
        <w:tc>
          <w:tcPr>
            <w:tcW w:w="8080" w:type="dxa"/>
          </w:tcPr>
          <w:p w:rsidR="00006DDE" w:rsidRPr="00946CB9" w:rsidRDefault="00F5083B" w:rsidP="00D719EA">
            <w:pPr>
              <w:autoSpaceDE w:val="0"/>
              <w:autoSpaceDN w:val="0"/>
              <w:adjustRightInd w:val="0"/>
              <w:rPr>
                <w:rFonts w:cs="Arial"/>
                <w:color w:val="000000" w:themeColor="text1"/>
                <w:lang w:val="de-DE"/>
              </w:rPr>
            </w:pPr>
            <w:r>
              <w:rPr>
                <w:rFonts w:cs="Arial"/>
                <w:color w:val="000000" w:themeColor="text1"/>
                <w:lang w:val="de-DE"/>
              </w:rPr>
              <w:t>Abbildungen</w:t>
            </w:r>
            <w:r w:rsidR="00D719EA">
              <w:rPr>
                <w:rFonts w:cs="Arial"/>
                <w:color w:val="000000" w:themeColor="text1"/>
                <w:lang w:val="de-DE"/>
              </w:rPr>
              <w:t xml:space="preserve"> überprüfen</w:t>
            </w:r>
            <w:r w:rsidR="00006DDE" w:rsidRPr="00946CB9">
              <w:rPr>
                <w:rFonts w:cs="Arial"/>
                <w:color w:val="000000" w:themeColor="text1"/>
                <w:lang w:val="de-DE"/>
              </w:rPr>
              <w:t xml:space="preserve"> </w:t>
            </w:r>
          </w:p>
          <w:p w:rsidR="00006DDE" w:rsidRPr="0097095B" w:rsidRDefault="00D6131F" w:rsidP="00CA6715">
            <w:pPr>
              <w:autoSpaceDE w:val="0"/>
              <w:autoSpaceDN w:val="0"/>
              <w:adjustRightInd w:val="0"/>
              <w:rPr>
                <w:lang w:val="de-DE"/>
              </w:rPr>
            </w:pPr>
            <w:r>
              <w:rPr>
                <w:i/>
                <w:lang w:val="de-DE"/>
              </w:rPr>
              <w:t xml:space="preserve">Führender Sachverständiger </w:t>
            </w:r>
            <w:r w:rsidR="008A367D">
              <w:rPr>
                <w:i/>
                <w:lang w:val="de-DE"/>
              </w:rPr>
              <w:t xml:space="preserve">hat zusätzliche </w:t>
            </w:r>
            <w:r w:rsidR="00D044A7">
              <w:rPr>
                <w:i/>
                <w:lang w:val="de-DE"/>
              </w:rPr>
              <w:t>Abbildung geliefert</w:t>
            </w:r>
            <w:r w:rsidR="00006DDE" w:rsidRPr="0097095B">
              <w:rPr>
                <w:lang w:val="de-DE"/>
              </w:rPr>
              <w:t xml:space="preserve"> </w:t>
            </w:r>
          </w:p>
        </w:tc>
      </w:tr>
      <w:tr w:rsidR="00006DDE" w:rsidRPr="002764B2" w:rsidTr="00006DDE">
        <w:trPr>
          <w:cantSplit/>
        </w:trPr>
        <w:tc>
          <w:tcPr>
            <w:tcW w:w="1560" w:type="dxa"/>
          </w:tcPr>
          <w:p w:rsidR="00006DDE" w:rsidRPr="003A6282" w:rsidDel="00A206FB" w:rsidRDefault="00796E86" w:rsidP="00CA6715">
            <w:pPr>
              <w:jc w:val="left"/>
              <w:rPr>
                <w:rFonts w:cs="Arial"/>
              </w:rPr>
            </w:pPr>
            <w:proofErr w:type="spellStart"/>
            <w:r>
              <w:rPr>
                <w:rFonts w:cs="Arial"/>
              </w:rPr>
              <w:t>Zu</w:t>
            </w:r>
            <w:proofErr w:type="spellEnd"/>
            <w:r>
              <w:rPr>
                <w:rFonts w:cs="Arial"/>
              </w:rPr>
              <w:t xml:space="preserve"> </w:t>
            </w:r>
            <w:r w:rsidR="00006DDE" w:rsidRPr="003A6282">
              <w:rPr>
                <w:rFonts w:cs="Arial"/>
              </w:rPr>
              <w:t>23</w:t>
            </w:r>
          </w:p>
        </w:tc>
        <w:tc>
          <w:tcPr>
            <w:tcW w:w="8080" w:type="dxa"/>
          </w:tcPr>
          <w:p w:rsidR="00006DDE" w:rsidRPr="00DF30A6" w:rsidRDefault="00D719EA" w:rsidP="00D044A7">
            <w:pPr>
              <w:autoSpaceDE w:val="0"/>
              <w:autoSpaceDN w:val="0"/>
              <w:adjustRightInd w:val="0"/>
              <w:rPr>
                <w:rFonts w:cs="Arial"/>
                <w:color w:val="000000" w:themeColor="text1"/>
                <w:lang w:val="de-DE"/>
              </w:rPr>
            </w:pPr>
            <w:r>
              <w:rPr>
                <w:rFonts w:cs="Arial"/>
                <w:color w:val="000000" w:themeColor="text1"/>
                <w:lang w:val="de-DE"/>
              </w:rPr>
              <w:t>E</w:t>
            </w:r>
            <w:r w:rsidR="00BB5032">
              <w:rPr>
                <w:rFonts w:cs="Arial"/>
                <w:color w:val="000000" w:themeColor="text1"/>
                <w:lang w:val="de-DE"/>
              </w:rPr>
              <w:t>rläutern</w:t>
            </w:r>
            <w:r>
              <w:rPr>
                <w:rFonts w:cs="Arial"/>
                <w:color w:val="000000" w:themeColor="text1"/>
                <w:lang w:val="de-DE"/>
              </w:rPr>
              <w:t xml:space="preserve">, was </w:t>
            </w:r>
            <w:r w:rsidR="00FC4D3B">
              <w:rPr>
                <w:rFonts w:cs="Arial"/>
                <w:color w:val="000000" w:themeColor="text1"/>
                <w:lang w:val="de-DE"/>
              </w:rPr>
              <w:t xml:space="preserve">die </w:t>
            </w:r>
            <w:r w:rsidR="00D044A7">
              <w:rPr>
                <w:rFonts w:cs="Arial"/>
                <w:color w:val="000000" w:themeColor="text1"/>
                <w:lang w:val="de-DE"/>
              </w:rPr>
              <w:t>Wirtel</w:t>
            </w:r>
            <w:r w:rsidR="00FC4D3B">
              <w:rPr>
                <w:rFonts w:cs="Arial"/>
                <w:color w:val="000000" w:themeColor="text1"/>
                <w:lang w:val="de-DE"/>
              </w:rPr>
              <w:t xml:space="preserve"> bildet</w:t>
            </w:r>
          </w:p>
          <w:p w:rsidR="00006DDE" w:rsidRPr="00946CB9" w:rsidDel="00A206FB" w:rsidRDefault="00D6131F" w:rsidP="008A367D">
            <w:pPr>
              <w:autoSpaceDE w:val="0"/>
              <w:autoSpaceDN w:val="0"/>
              <w:adjustRightInd w:val="0"/>
              <w:rPr>
                <w:rFonts w:cs="Arial"/>
                <w:color w:val="000000" w:themeColor="text1"/>
                <w:lang w:val="de-DE"/>
              </w:rPr>
            </w:pPr>
            <w:r>
              <w:rPr>
                <w:i/>
                <w:lang w:val="de-DE"/>
              </w:rPr>
              <w:t xml:space="preserve">Führender Sachverständiger </w:t>
            </w:r>
            <w:r w:rsidR="008A367D">
              <w:rPr>
                <w:i/>
                <w:lang w:val="de-DE"/>
              </w:rPr>
              <w:t xml:space="preserve">hat </w:t>
            </w:r>
            <w:r w:rsidR="00C24F33">
              <w:rPr>
                <w:i/>
                <w:lang w:val="de-DE"/>
              </w:rPr>
              <w:t>verbesserte</w:t>
            </w:r>
            <w:r w:rsidR="00006DDE" w:rsidRPr="00946CB9">
              <w:rPr>
                <w:i/>
                <w:lang w:val="de-DE"/>
              </w:rPr>
              <w:t xml:space="preserve"> </w:t>
            </w:r>
            <w:r w:rsidR="00D044A7">
              <w:rPr>
                <w:i/>
                <w:lang w:val="de-DE"/>
              </w:rPr>
              <w:t>Abbildung geliefert</w:t>
            </w:r>
          </w:p>
        </w:tc>
      </w:tr>
      <w:tr w:rsidR="00006DDE" w:rsidRPr="00E602FA" w:rsidTr="00006DDE">
        <w:trPr>
          <w:cantSplit/>
        </w:trPr>
        <w:tc>
          <w:tcPr>
            <w:tcW w:w="1560" w:type="dxa"/>
          </w:tcPr>
          <w:p w:rsidR="00006DDE" w:rsidRPr="001B715B" w:rsidRDefault="00796E86" w:rsidP="00CA6715">
            <w:pPr>
              <w:jc w:val="left"/>
              <w:rPr>
                <w:rFonts w:cs="Arial"/>
              </w:rPr>
            </w:pPr>
            <w:proofErr w:type="spellStart"/>
            <w:r>
              <w:rPr>
                <w:rFonts w:cs="Arial"/>
              </w:rPr>
              <w:t>Zu</w:t>
            </w:r>
            <w:proofErr w:type="spellEnd"/>
            <w:r>
              <w:rPr>
                <w:rFonts w:cs="Arial"/>
              </w:rPr>
              <w:t xml:space="preserve"> </w:t>
            </w:r>
            <w:r w:rsidR="00006DDE" w:rsidRPr="001B715B">
              <w:rPr>
                <w:rFonts w:cs="Arial"/>
              </w:rPr>
              <w:t>25</w:t>
            </w:r>
          </w:p>
        </w:tc>
        <w:tc>
          <w:tcPr>
            <w:tcW w:w="8080" w:type="dxa"/>
          </w:tcPr>
          <w:p w:rsidR="00006DDE" w:rsidRPr="008A367D" w:rsidRDefault="00A65DF0" w:rsidP="00D719EA">
            <w:pPr>
              <w:tabs>
                <w:tab w:val="left" w:pos="4384"/>
              </w:tabs>
              <w:rPr>
                <w:lang w:val="de-DE"/>
              </w:rPr>
            </w:pPr>
            <w:r w:rsidRPr="008A367D">
              <w:rPr>
                <w:lang w:val="de-DE"/>
              </w:rPr>
              <w:t xml:space="preserve">Raster </w:t>
            </w:r>
            <w:r w:rsidR="004D7986" w:rsidRPr="008A367D">
              <w:rPr>
                <w:lang w:val="de-DE"/>
              </w:rPr>
              <w:t>gemäß</w:t>
            </w:r>
            <w:r w:rsidR="00006DDE" w:rsidRPr="008A367D">
              <w:rPr>
                <w:lang w:val="de-DE"/>
              </w:rPr>
              <w:t xml:space="preserve"> TGP/14</w:t>
            </w:r>
            <w:r w:rsidR="00D719EA">
              <w:rPr>
                <w:lang w:val="de-DE"/>
              </w:rPr>
              <w:t xml:space="preserve"> berichtigen</w:t>
            </w:r>
            <w:r w:rsidR="00006DDE" w:rsidRPr="008A367D">
              <w:rPr>
                <w:lang w:val="de-DE"/>
              </w:rPr>
              <w:t xml:space="preserve"> </w:t>
            </w:r>
          </w:p>
        </w:tc>
      </w:tr>
      <w:tr w:rsidR="00006DDE" w:rsidRPr="005F2F8D" w:rsidTr="00006DDE">
        <w:trPr>
          <w:cantSplit/>
        </w:trPr>
        <w:tc>
          <w:tcPr>
            <w:tcW w:w="1560" w:type="dxa"/>
          </w:tcPr>
          <w:p w:rsidR="00006DDE" w:rsidRDefault="0001728E" w:rsidP="00CA6715">
            <w:pPr>
              <w:jc w:val="left"/>
              <w:rPr>
                <w:rFonts w:cs="Arial"/>
              </w:rPr>
            </w:pPr>
            <w:proofErr w:type="spellStart"/>
            <w:r>
              <w:rPr>
                <w:rFonts w:cs="Arial"/>
              </w:rPr>
              <w:t>Zu</w:t>
            </w:r>
            <w:proofErr w:type="spellEnd"/>
            <w:r w:rsidR="00006DDE">
              <w:rPr>
                <w:rFonts w:cs="Arial"/>
              </w:rPr>
              <w:t xml:space="preserve"> 29, 30</w:t>
            </w:r>
          </w:p>
        </w:tc>
        <w:tc>
          <w:tcPr>
            <w:tcW w:w="8080" w:type="dxa"/>
          </w:tcPr>
          <w:p w:rsidR="00006DDE" w:rsidRPr="00F9380C" w:rsidRDefault="00D719EA" w:rsidP="00CA6715">
            <w:pPr>
              <w:rPr>
                <w:lang w:val="en-GB"/>
              </w:rPr>
            </w:pPr>
            <w:proofErr w:type="spellStart"/>
            <w:r>
              <w:rPr>
                <w:lang w:val="en-GB"/>
              </w:rPr>
              <w:t>k</w:t>
            </w:r>
            <w:r w:rsidR="000E046F">
              <w:rPr>
                <w:lang w:val="en-GB"/>
              </w:rPr>
              <w:t>ombinieren</w:t>
            </w:r>
            <w:proofErr w:type="spellEnd"/>
          </w:p>
        </w:tc>
      </w:tr>
      <w:tr w:rsidR="00006DDE" w:rsidRPr="00D719EA" w:rsidTr="00006DDE">
        <w:trPr>
          <w:cantSplit/>
        </w:trPr>
        <w:tc>
          <w:tcPr>
            <w:tcW w:w="1560" w:type="dxa"/>
          </w:tcPr>
          <w:p w:rsidR="00006DDE" w:rsidRPr="00DB3B4D" w:rsidRDefault="00006DDE" w:rsidP="00CA6715">
            <w:pPr>
              <w:jc w:val="left"/>
              <w:rPr>
                <w:rFonts w:cs="Arial"/>
              </w:rPr>
            </w:pPr>
            <w:r w:rsidRPr="00DB3B4D">
              <w:rPr>
                <w:rFonts w:cs="Arial"/>
              </w:rPr>
              <w:t>9.</w:t>
            </w:r>
          </w:p>
        </w:tc>
        <w:tc>
          <w:tcPr>
            <w:tcW w:w="8080" w:type="dxa"/>
          </w:tcPr>
          <w:p w:rsidR="00006DDE" w:rsidRPr="00914F9D" w:rsidRDefault="008A367D" w:rsidP="00D044A7">
            <w:pPr>
              <w:rPr>
                <w:lang w:val="de-DE"/>
              </w:rPr>
            </w:pPr>
            <w:r>
              <w:rPr>
                <w:lang w:val="de-DE"/>
              </w:rPr>
              <w:t>Literaturhinweis</w:t>
            </w:r>
            <w:r w:rsidR="00006DDE" w:rsidRPr="00914F9D">
              <w:rPr>
                <w:lang w:val="de-DE"/>
              </w:rPr>
              <w:t>:</w:t>
            </w:r>
            <w:r w:rsidR="00D719EA">
              <w:rPr>
                <w:lang w:val="de-DE"/>
              </w:rPr>
              <w:t xml:space="preserve"> </w:t>
            </w:r>
            <w:r w:rsidR="00FD5AE8" w:rsidRPr="00914F9D">
              <w:rPr>
                <w:lang w:val="de-DE"/>
              </w:rPr>
              <w:t>„</w:t>
            </w:r>
            <w:proofErr w:type="spellStart"/>
            <w:r w:rsidR="00006DDE" w:rsidRPr="00914F9D">
              <w:rPr>
                <w:lang w:val="de-DE"/>
              </w:rPr>
              <w:t>Peart</w:t>
            </w:r>
            <w:proofErr w:type="spellEnd"/>
            <w:r w:rsidR="00006DDE" w:rsidRPr="00914F9D">
              <w:rPr>
                <w:lang w:val="de-DE"/>
              </w:rPr>
              <w:t xml:space="preserve">, B.: </w:t>
            </w:r>
            <w:r w:rsidR="002914E7" w:rsidRPr="00914F9D">
              <w:rPr>
                <w:lang w:val="de-DE"/>
              </w:rPr>
              <w:t>Dat</w:t>
            </w:r>
            <w:r w:rsidR="00D044A7">
              <w:rPr>
                <w:lang w:val="de-DE"/>
              </w:rPr>
              <w:t>abase</w:t>
            </w:r>
            <w:r w:rsidR="00006DDE" w:rsidRPr="00914F9D">
              <w:rPr>
                <w:lang w:val="de-DE"/>
              </w:rPr>
              <w:t xml:space="preserve"> </w:t>
            </w:r>
            <w:proofErr w:type="spellStart"/>
            <w:r w:rsidR="00006DDE" w:rsidRPr="00914F9D">
              <w:rPr>
                <w:lang w:val="de-DE"/>
              </w:rPr>
              <w:t>of</w:t>
            </w:r>
            <w:proofErr w:type="spellEnd"/>
            <w:r w:rsidR="00006DDE" w:rsidRPr="00914F9D">
              <w:rPr>
                <w:lang w:val="de-DE"/>
              </w:rPr>
              <w:t xml:space="preserve"> </w:t>
            </w:r>
            <w:proofErr w:type="spellStart"/>
            <w:r w:rsidR="00006DDE" w:rsidRPr="00914F9D">
              <w:rPr>
                <w:lang w:val="de-DE"/>
              </w:rPr>
              <w:t>Lilac</w:t>
            </w:r>
            <w:proofErr w:type="spellEnd"/>
            <w:r w:rsidR="00006DDE" w:rsidRPr="00914F9D">
              <w:rPr>
                <w:lang w:val="de-DE"/>
              </w:rPr>
              <w:t xml:space="preserve"> </w:t>
            </w:r>
            <w:proofErr w:type="spellStart"/>
            <w:r>
              <w:rPr>
                <w:lang w:val="de-DE"/>
              </w:rPr>
              <w:t>Ph</w:t>
            </w:r>
            <w:r w:rsidR="007D1DE4" w:rsidRPr="00914F9D">
              <w:rPr>
                <w:lang w:val="de-DE"/>
              </w:rPr>
              <w:t>oto</w:t>
            </w:r>
            <w:r>
              <w:rPr>
                <w:lang w:val="de-DE"/>
              </w:rPr>
              <w:t>graphs</w:t>
            </w:r>
            <w:proofErr w:type="spellEnd"/>
            <w:r w:rsidR="00FD5AE8" w:rsidRPr="00914F9D">
              <w:rPr>
                <w:lang w:val="de-DE"/>
              </w:rPr>
              <w:t>“</w:t>
            </w:r>
            <w:r w:rsidR="00D719EA">
              <w:rPr>
                <w:lang w:val="de-DE"/>
              </w:rPr>
              <w:t xml:space="preserve"> vervollständigen</w:t>
            </w:r>
          </w:p>
          <w:p w:rsidR="00006DDE" w:rsidRPr="00914F9D" w:rsidRDefault="005E6D21" w:rsidP="00CA6715">
            <w:pPr>
              <w:rPr>
                <w:i/>
                <w:lang w:val="de-DE"/>
              </w:rPr>
            </w:pPr>
            <w:r>
              <w:rPr>
                <w:i/>
                <w:lang w:val="de-DE"/>
              </w:rPr>
              <w:t xml:space="preserve">von führendem Sachverständigen </w:t>
            </w:r>
            <w:r w:rsidR="00D6131F">
              <w:rPr>
                <w:i/>
                <w:lang w:val="de-DE"/>
              </w:rPr>
              <w:t>geliefert</w:t>
            </w:r>
          </w:p>
        </w:tc>
      </w:tr>
      <w:tr w:rsidR="00006DDE" w:rsidRPr="007E7D07" w:rsidTr="00006DDE">
        <w:trPr>
          <w:cantSplit/>
        </w:trPr>
        <w:tc>
          <w:tcPr>
            <w:tcW w:w="1560" w:type="dxa"/>
          </w:tcPr>
          <w:p w:rsidR="00006DDE" w:rsidRPr="008A367D" w:rsidRDefault="00006DDE" w:rsidP="00CA6715">
            <w:pPr>
              <w:jc w:val="left"/>
              <w:rPr>
                <w:rFonts w:cs="Arial"/>
                <w:lang w:val="de-DE"/>
              </w:rPr>
            </w:pPr>
            <w:r w:rsidRPr="008A367D">
              <w:rPr>
                <w:rFonts w:cs="Arial"/>
                <w:lang w:val="de-DE"/>
              </w:rPr>
              <w:t>TQ 1</w:t>
            </w:r>
          </w:p>
        </w:tc>
        <w:tc>
          <w:tcPr>
            <w:tcW w:w="8080" w:type="dxa"/>
          </w:tcPr>
          <w:p w:rsidR="00006DDE" w:rsidRPr="000E046F" w:rsidRDefault="0036469F" w:rsidP="00CA6715">
            <w:pPr>
              <w:rPr>
                <w:rFonts w:cs="Arial"/>
                <w:lang w:val="de-DE"/>
              </w:rPr>
            </w:pPr>
            <w:r w:rsidRPr="000E046F">
              <w:rPr>
                <w:rFonts w:cs="Arial"/>
                <w:lang w:val="de-DE"/>
              </w:rPr>
              <w:t>sollte lauten</w:t>
            </w:r>
            <w:r w:rsidR="00006DDE" w:rsidRPr="000E046F">
              <w:rPr>
                <w:rFonts w:cs="Arial"/>
                <w:lang w:val="de-DE"/>
              </w:rPr>
              <w:t>:</w:t>
            </w:r>
          </w:p>
          <w:p w:rsidR="00006DDE" w:rsidRPr="000E046F" w:rsidRDefault="00006DDE" w:rsidP="00CA6715">
            <w:pPr>
              <w:rPr>
                <w:rFonts w:cs="Arial"/>
                <w:lang w:val="de-DE"/>
              </w:rPr>
            </w:pPr>
            <w:r w:rsidRPr="000E046F">
              <w:rPr>
                <w:rFonts w:cs="Arial"/>
                <w:lang w:val="de-DE"/>
              </w:rPr>
              <w:tab/>
              <w:t>1.1</w:t>
            </w:r>
            <w:r w:rsidRPr="000E046F">
              <w:rPr>
                <w:rFonts w:cs="Arial"/>
                <w:lang w:val="de-DE"/>
              </w:rPr>
              <w:tab/>
            </w:r>
            <w:r w:rsidR="000E046F" w:rsidRPr="000E046F">
              <w:rPr>
                <w:rFonts w:cs="Arial"/>
                <w:lang w:val="de-DE"/>
              </w:rPr>
              <w:t>Gattung</w:t>
            </w:r>
          </w:p>
          <w:p w:rsidR="00006DDE" w:rsidRPr="000E046F" w:rsidRDefault="00006DDE" w:rsidP="00CA6715">
            <w:pPr>
              <w:rPr>
                <w:rFonts w:cs="Arial"/>
                <w:lang w:val="de-DE"/>
              </w:rPr>
            </w:pPr>
            <w:r w:rsidRPr="000E046F">
              <w:rPr>
                <w:rFonts w:cs="Arial"/>
                <w:lang w:val="de-DE"/>
              </w:rPr>
              <w:tab/>
              <w:t>1.1.1</w:t>
            </w:r>
            <w:r w:rsidRPr="000E046F">
              <w:rPr>
                <w:rFonts w:cs="Arial"/>
                <w:lang w:val="de-DE"/>
              </w:rPr>
              <w:tab/>
            </w:r>
            <w:r w:rsidR="000E046F" w:rsidRPr="000E046F">
              <w:rPr>
                <w:rFonts w:cs="Arial"/>
                <w:lang w:val="de-DE"/>
              </w:rPr>
              <w:t>Botanischer Name</w:t>
            </w:r>
            <w:r w:rsidRPr="000E046F">
              <w:rPr>
                <w:rFonts w:cs="Arial"/>
                <w:lang w:val="de-DE"/>
              </w:rPr>
              <w:tab/>
            </w:r>
            <w:r w:rsidR="00D044A7">
              <w:rPr>
                <w:rFonts w:cs="Arial"/>
                <w:lang w:val="de-DE"/>
              </w:rPr>
              <w:t xml:space="preserve">         </w:t>
            </w:r>
            <w:proofErr w:type="spellStart"/>
            <w:r w:rsidRPr="000E046F">
              <w:rPr>
                <w:rFonts w:cs="Arial"/>
                <w:i/>
                <w:lang w:val="de-DE"/>
              </w:rPr>
              <w:t>Syringa</w:t>
            </w:r>
            <w:proofErr w:type="spellEnd"/>
            <w:r w:rsidRPr="000E046F">
              <w:rPr>
                <w:rFonts w:cs="Arial"/>
                <w:lang w:val="de-DE"/>
              </w:rPr>
              <w:t xml:space="preserve"> L.</w:t>
            </w:r>
          </w:p>
          <w:p w:rsidR="00006DDE" w:rsidRPr="00DF30A6" w:rsidRDefault="00006DDE" w:rsidP="00D044A7">
            <w:pPr>
              <w:rPr>
                <w:rFonts w:cs="Arial"/>
                <w:lang w:val="de-DE"/>
              </w:rPr>
            </w:pPr>
            <w:r w:rsidRPr="000E046F">
              <w:rPr>
                <w:rFonts w:cs="Arial"/>
                <w:lang w:val="de-DE"/>
              </w:rPr>
              <w:tab/>
            </w:r>
            <w:r w:rsidRPr="00DF30A6">
              <w:rPr>
                <w:rFonts w:cs="Arial"/>
                <w:lang w:val="de-DE"/>
              </w:rPr>
              <w:t>1.1.2</w:t>
            </w:r>
            <w:r w:rsidRPr="00DF30A6">
              <w:rPr>
                <w:rFonts w:cs="Arial"/>
                <w:lang w:val="de-DE"/>
              </w:rPr>
              <w:tab/>
            </w:r>
            <w:r w:rsidR="00710991" w:rsidRPr="00DF30A6">
              <w:rPr>
                <w:rFonts w:cs="Arial"/>
                <w:lang w:val="de-DE"/>
              </w:rPr>
              <w:t>Landesüblicher Name</w:t>
            </w:r>
            <w:r w:rsidRPr="00DF30A6">
              <w:rPr>
                <w:rFonts w:cs="Arial"/>
                <w:lang w:val="de-DE"/>
              </w:rPr>
              <w:tab/>
            </w:r>
            <w:r w:rsidR="00D044A7">
              <w:rPr>
                <w:rFonts w:cs="Arial"/>
                <w:lang w:val="de-DE"/>
              </w:rPr>
              <w:t>Flieder</w:t>
            </w:r>
          </w:p>
          <w:p w:rsidR="00006DDE" w:rsidRPr="00DF30A6" w:rsidRDefault="00006DDE" w:rsidP="00CA6715">
            <w:pPr>
              <w:rPr>
                <w:rFonts w:cs="Arial"/>
                <w:lang w:val="de-DE"/>
              </w:rPr>
            </w:pPr>
            <w:r w:rsidRPr="00DF30A6">
              <w:rPr>
                <w:rFonts w:cs="Arial"/>
                <w:lang w:val="de-DE"/>
              </w:rPr>
              <w:tab/>
              <w:t>1.2</w:t>
            </w:r>
            <w:r w:rsidRPr="00DF30A6">
              <w:rPr>
                <w:rFonts w:cs="Arial"/>
                <w:lang w:val="de-DE"/>
              </w:rPr>
              <w:tab/>
            </w:r>
            <w:r w:rsidR="000E046F" w:rsidRPr="00DF30A6">
              <w:rPr>
                <w:rFonts w:cs="Arial"/>
                <w:lang w:val="de-DE"/>
              </w:rPr>
              <w:t>Art</w:t>
            </w:r>
          </w:p>
          <w:p w:rsidR="00006DDE" w:rsidRPr="00DF30A6" w:rsidRDefault="00006DDE" w:rsidP="008A367D">
            <w:pPr>
              <w:rPr>
                <w:rFonts w:cs="Arial"/>
                <w:lang w:val="de-DE"/>
              </w:rPr>
            </w:pPr>
            <w:r w:rsidRPr="00DF30A6">
              <w:rPr>
                <w:rFonts w:cs="Arial"/>
                <w:lang w:val="de-DE"/>
              </w:rPr>
              <w:tab/>
              <w:t xml:space="preserve">1.2.1  </w:t>
            </w:r>
            <w:r w:rsidR="000E046F" w:rsidRPr="00DF30A6">
              <w:rPr>
                <w:rFonts w:cs="Arial"/>
                <w:lang w:val="de-DE"/>
              </w:rPr>
              <w:t>Botanischer Name</w:t>
            </w:r>
            <w:r w:rsidRPr="00DF30A6">
              <w:rPr>
                <w:rFonts w:cs="Arial"/>
                <w:lang w:val="de-DE"/>
              </w:rPr>
              <w:t xml:space="preserve"> (</w:t>
            </w:r>
            <w:r w:rsidR="008A367D">
              <w:rPr>
                <w:rFonts w:cs="Arial"/>
                <w:lang w:val="de-DE"/>
              </w:rPr>
              <w:t>bitte angeben</w:t>
            </w:r>
            <w:r w:rsidRPr="00DF30A6">
              <w:rPr>
                <w:rFonts w:cs="Arial"/>
                <w:lang w:val="de-DE"/>
              </w:rPr>
              <w:t>)</w:t>
            </w:r>
          </w:p>
          <w:p w:rsidR="00006DDE" w:rsidRPr="00DF30A6" w:rsidRDefault="00006DDE" w:rsidP="00CA6715">
            <w:pPr>
              <w:rPr>
                <w:rFonts w:cs="Arial"/>
                <w:lang w:val="de-DE"/>
              </w:rPr>
            </w:pPr>
            <w:r w:rsidRPr="00DF30A6">
              <w:rPr>
                <w:rFonts w:cs="Arial"/>
                <w:lang w:val="de-DE"/>
              </w:rPr>
              <w:tab/>
              <w:t xml:space="preserve">1.2.2  </w:t>
            </w:r>
            <w:r w:rsidR="00710991" w:rsidRPr="00DF30A6">
              <w:rPr>
                <w:rFonts w:cs="Arial"/>
                <w:lang w:val="de-DE"/>
              </w:rPr>
              <w:t>Landesüblicher Name</w:t>
            </w:r>
          </w:p>
        </w:tc>
      </w:tr>
    </w:tbl>
    <w:p w:rsidR="00006DDE" w:rsidRDefault="00006DDE" w:rsidP="00CA6715">
      <w:pPr>
        <w:rPr>
          <w:rFonts w:cs="Arial"/>
          <w:lang w:val="de-DE"/>
        </w:rPr>
      </w:pPr>
    </w:p>
    <w:p w:rsidR="0001728E" w:rsidRPr="00DF30A6" w:rsidRDefault="0001728E" w:rsidP="00CA6715">
      <w:pPr>
        <w:rPr>
          <w:rFonts w:cs="Arial"/>
          <w:lang w:val="de-DE"/>
        </w:rPr>
      </w:pPr>
    </w:p>
    <w:p w:rsidR="00006DDE" w:rsidRPr="007F067A" w:rsidRDefault="00006DDE" w:rsidP="00CA6715">
      <w:pPr>
        <w:rPr>
          <w:rFonts w:cs="Arial"/>
          <w:lang w:val="de-DE"/>
        </w:rPr>
      </w:pPr>
      <w:r w:rsidRPr="00946CB9">
        <w:rPr>
          <w:rFonts w:cs="Arial"/>
          <w:lang w:val="de-DE"/>
        </w:rPr>
        <w:tab/>
      </w:r>
      <w:r w:rsidRPr="007F067A">
        <w:rPr>
          <w:rFonts w:cs="Arial"/>
          <w:lang w:val="de-DE"/>
        </w:rPr>
        <w:t>b)</w:t>
      </w:r>
      <w:r w:rsidRPr="007F067A">
        <w:rPr>
          <w:rFonts w:cs="Arial"/>
          <w:lang w:val="de-DE"/>
        </w:rPr>
        <w:tab/>
      </w:r>
      <w:r w:rsidR="00A86388">
        <w:rPr>
          <w:rFonts w:cs="Arial"/>
          <w:lang w:val="de-DE"/>
        </w:rPr>
        <w:t>Vom TC-EDC im April 2014 vorgeschlagene Änderungen, die in das dem TC vorgelegte Dokument aufzunehmen sind</w:t>
      </w:r>
      <w:r w:rsidRPr="007F067A">
        <w:rPr>
          <w:rFonts w:cs="Arial"/>
          <w:lang w:val="de-DE"/>
        </w:rPr>
        <w:t>:</w:t>
      </w:r>
    </w:p>
    <w:p w:rsidR="00006DDE" w:rsidRPr="007F067A" w:rsidRDefault="00006DDE" w:rsidP="00CA6715">
      <w:pPr>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RPr="002764B2"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E046F" w:rsidP="00CA6715">
            <w:pPr>
              <w:jc w:val="left"/>
              <w:rPr>
                <w:rFonts w:cs="Arial"/>
                <w:lang w:val="fr-CH"/>
              </w:rPr>
            </w:pPr>
            <w:proofErr w:type="spellStart"/>
            <w:r>
              <w:rPr>
                <w:rFonts w:cs="Arial"/>
                <w:lang w:val="fr-CH"/>
              </w:rPr>
              <w:t>Merkmal</w:t>
            </w:r>
            <w:proofErr w:type="spellEnd"/>
            <w:r w:rsidR="00006DDE" w:rsidRPr="00A038CE">
              <w:rPr>
                <w:rFonts w:cs="Arial"/>
                <w:lang w:val="fr-CH"/>
              </w:rPr>
              <w:t xml:space="preserve"> 12</w:t>
            </w:r>
          </w:p>
        </w:tc>
        <w:tc>
          <w:tcPr>
            <w:tcW w:w="8080" w:type="dxa"/>
            <w:tcBorders>
              <w:top w:val="single" w:sz="4" w:space="0" w:color="auto"/>
              <w:left w:val="single" w:sz="4" w:space="0" w:color="auto"/>
              <w:bottom w:val="single" w:sz="4" w:space="0" w:color="auto"/>
              <w:right w:val="single" w:sz="4" w:space="0" w:color="auto"/>
            </w:tcBorders>
          </w:tcPr>
          <w:p w:rsidR="00006DDE" w:rsidRPr="00D56B44" w:rsidRDefault="00CB2D4D" w:rsidP="00D56B44">
            <w:pPr>
              <w:rPr>
                <w:rFonts w:cs="Arial"/>
                <w:lang w:val="de-DE"/>
              </w:rPr>
            </w:pPr>
            <w:r>
              <w:rPr>
                <w:rFonts w:cs="Arial"/>
                <w:lang w:val="de-DE"/>
              </w:rPr>
              <w:t>Beispielsorte</w:t>
            </w:r>
            <w:r w:rsidR="00006DDE" w:rsidRPr="00D56B44">
              <w:rPr>
                <w:rFonts w:cs="Arial"/>
                <w:lang w:val="de-DE"/>
              </w:rPr>
              <w:t xml:space="preserve"> </w:t>
            </w:r>
            <w:r w:rsidR="00FD5AE8" w:rsidRPr="00D56B44">
              <w:rPr>
                <w:rFonts w:cs="Arial"/>
                <w:lang w:val="de-DE"/>
              </w:rPr>
              <w:t>„</w:t>
            </w:r>
            <w:proofErr w:type="spellStart"/>
            <w:r w:rsidR="00006DDE" w:rsidRPr="00D56B44">
              <w:rPr>
                <w:rFonts w:cs="Arial"/>
                <w:lang w:val="de-DE"/>
              </w:rPr>
              <w:t>Chantilly</w:t>
            </w:r>
            <w:proofErr w:type="spellEnd"/>
            <w:r w:rsidR="00006DDE" w:rsidRPr="00D56B44">
              <w:rPr>
                <w:rFonts w:cs="Arial"/>
                <w:lang w:val="de-DE"/>
              </w:rPr>
              <w:t xml:space="preserve"> </w:t>
            </w:r>
            <w:proofErr w:type="spellStart"/>
            <w:r w:rsidR="00006DDE" w:rsidRPr="00D56B44">
              <w:rPr>
                <w:rFonts w:cs="Arial"/>
                <w:lang w:val="de-DE"/>
              </w:rPr>
              <w:t>Lace</w:t>
            </w:r>
            <w:proofErr w:type="spellEnd"/>
            <w:r w:rsidR="00FD5AE8" w:rsidRPr="00D56B44">
              <w:rPr>
                <w:rFonts w:cs="Arial"/>
                <w:lang w:val="de-DE"/>
              </w:rPr>
              <w:t>“</w:t>
            </w:r>
            <w:r w:rsidR="00006DDE" w:rsidRPr="00D56B44">
              <w:rPr>
                <w:rFonts w:cs="Arial"/>
                <w:lang w:val="de-DE"/>
              </w:rPr>
              <w:t xml:space="preserve"> </w:t>
            </w:r>
            <w:r w:rsidR="00D56B44" w:rsidRPr="00D56B44">
              <w:rPr>
                <w:rFonts w:cs="Arial"/>
                <w:lang w:val="de-DE"/>
              </w:rPr>
              <w:t>von</w:t>
            </w:r>
            <w:r w:rsidR="00006DDE" w:rsidRPr="00D56B44">
              <w:rPr>
                <w:rFonts w:cs="Arial"/>
                <w:lang w:val="de-DE"/>
              </w:rPr>
              <w:t xml:space="preserve"> </w:t>
            </w:r>
            <w:r w:rsidR="007F067A" w:rsidRPr="00D56B44">
              <w:rPr>
                <w:rFonts w:cs="Arial"/>
                <w:lang w:val="de-DE"/>
              </w:rPr>
              <w:t xml:space="preserve">Stufe </w:t>
            </w:r>
            <w:r w:rsidR="00006DDE" w:rsidRPr="00D56B44">
              <w:rPr>
                <w:rFonts w:cs="Arial"/>
                <w:lang w:val="de-DE"/>
              </w:rPr>
              <w:t xml:space="preserve">1 </w:t>
            </w:r>
            <w:r w:rsidR="00FD5AE8" w:rsidRPr="00D56B44">
              <w:rPr>
                <w:rFonts w:cs="Arial"/>
                <w:lang w:val="de-DE"/>
              </w:rPr>
              <w:t>„</w:t>
            </w:r>
            <w:r w:rsidR="00D56B44" w:rsidRPr="00D56B44">
              <w:rPr>
                <w:rFonts w:cs="Arial"/>
                <w:lang w:val="de-DE"/>
              </w:rPr>
              <w:t>kei</w:t>
            </w:r>
            <w:r w:rsidR="00D56B44">
              <w:rPr>
                <w:rFonts w:cs="Arial"/>
                <w:lang w:val="de-DE"/>
              </w:rPr>
              <w:t>ne</w:t>
            </w:r>
            <w:r w:rsidR="00FD5AE8" w:rsidRPr="00D56B44">
              <w:rPr>
                <w:rFonts w:cs="Arial"/>
                <w:lang w:val="de-DE"/>
              </w:rPr>
              <w:t>“</w:t>
            </w:r>
            <w:r w:rsidR="00006DDE" w:rsidRPr="00D56B44">
              <w:rPr>
                <w:rFonts w:cs="Arial"/>
                <w:lang w:val="de-DE"/>
              </w:rPr>
              <w:t xml:space="preserve"> </w:t>
            </w:r>
            <w:r w:rsidR="00D56B44">
              <w:rPr>
                <w:rFonts w:cs="Arial"/>
                <w:lang w:val="de-DE"/>
              </w:rPr>
              <w:t>in</w:t>
            </w:r>
            <w:r w:rsidR="00006DDE" w:rsidRPr="00D56B44">
              <w:rPr>
                <w:rFonts w:cs="Arial"/>
                <w:lang w:val="de-DE"/>
              </w:rPr>
              <w:t xml:space="preserve"> </w:t>
            </w:r>
            <w:r w:rsidR="007F067A" w:rsidRPr="00D56B44">
              <w:rPr>
                <w:rFonts w:cs="Arial"/>
                <w:lang w:val="de-DE"/>
              </w:rPr>
              <w:t xml:space="preserve">Stufe </w:t>
            </w:r>
            <w:r w:rsidR="00006DDE" w:rsidRPr="00D56B44">
              <w:rPr>
                <w:rFonts w:cs="Arial"/>
                <w:lang w:val="de-DE"/>
              </w:rPr>
              <w:t xml:space="preserve">2 </w:t>
            </w:r>
            <w:r w:rsidR="00FD5AE8" w:rsidRPr="00D56B44">
              <w:rPr>
                <w:rFonts w:cs="Arial"/>
                <w:lang w:val="de-DE"/>
              </w:rPr>
              <w:t>„</w:t>
            </w:r>
            <w:r w:rsidR="00006DDE" w:rsidRPr="00D56B44">
              <w:rPr>
                <w:rFonts w:cs="Arial"/>
                <w:lang w:val="de-DE"/>
              </w:rPr>
              <w:t>w</w:t>
            </w:r>
            <w:r w:rsidR="00D56B44">
              <w:rPr>
                <w:rFonts w:cs="Arial"/>
                <w:lang w:val="de-DE"/>
              </w:rPr>
              <w:t>eiß</w:t>
            </w:r>
            <w:r w:rsidR="00FD5AE8" w:rsidRPr="00D56B44">
              <w:rPr>
                <w:rFonts w:cs="Arial"/>
                <w:lang w:val="de-DE"/>
              </w:rPr>
              <w:t>“</w:t>
            </w:r>
            <w:r w:rsidR="00D719EA">
              <w:rPr>
                <w:rFonts w:cs="Arial"/>
                <w:lang w:val="de-DE"/>
              </w:rPr>
              <w:t xml:space="preserve"> verschieben</w:t>
            </w:r>
          </w:p>
        </w:tc>
      </w:tr>
      <w:tr w:rsidR="00006DDE" w:rsidRPr="002764B2"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E046F" w:rsidP="00CA6715">
            <w:pPr>
              <w:jc w:val="left"/>
              <w:rPr>
                <w:rFonts w:cs="Arial"/>
                <w:lang w:val="fr-CH"/>
              </w:rPr>
            </w:pPr>
            <w:proofErr w:type="spellStart"/>
            <w:r>
              <w:rPr>
                <w:rFonts w:cs="Arial"/>
                <w:lang w:val="fr-CH"/>
              </w:rPr>
              <w:t>Merkmal</w:t>
            </w:r>
            <w:proofErr w:type="spellEnd"/>
            <w:r w:rsidR="00006DDE" w:rsidRPr="00A038CE">
              <w:rPr>
                <w:rFonts w:cs="Arial"/>
                <w:lang w:val="fr-CH"/>
              </w:rPr>
              <w:t xml:space="preserve"> 19</w:t>
            </w:r>
          </w:p>
        </w:tc>
        <w:tc>
          <w:tcPr>
            <w:tcW w:w="8080" w:type="dxa"/>
            <w:tcBorders>
              <w:top w:val="single" w:sz="4" w:space="0" w:color="auto"/>
              <w:left w:val="single" w:sz="4" w:space="0" w:color="auto"/>
              <w:bottom w:val="single" w:sz="4" w:space="0" w:color="auto"/>
              <w:right w:val="single" w:sz="4" w:space="0" w:color="auto"/>
            </w:tcBorders>
          </w:tcPr>
          <w:p w:rsidR="00006DDE" w:rsidRPr="000E046F" w:rsidRDefault="000E046F" w:rsidP="00FC4D3B">
            <w:pPr>
              <w:rPr>
                <w:rFonts w:cs="Arial"/>
                <w:lang w:val="de-DE"/>
              </w:rPr>
            </w:pPr>
            <w:r>
              <w:rPr>
                <w:rFonts w:cs="Arial"/>
                <w:lang w:val="de-DE"/>
              </w:rPr>
              <w:t>Rechtschreibung</w:t>
            </w:r>
            <w:r w:rsidRPr="000E046F">
              <w:rPr>
                <w:rFonts w:cs="Arial"/>
                <w:lang w:val="de-DE"/>
              </w:rPr>
              <w:t xml:space="preserve"> der Beispielsorte</w:t>
            </w:r>
            <w:r w:rsidR="00D719EA">
              <w:rPr>
                <w:rFonts w:cs="Arial"/>
                <w:lang w:val="de-DE"/>
              </w:rPr>
              <w:t xml:space="preserve"> </w:t>
            </w:r>
            <w:r w:rsidR="00FC4D3B">
              <w:rPr>
                <w:rFonts w:cs="Arial"/>
                <w:lang w:val="de-DE"/>
              </w:rPr>
              <w:t xml:space="preserve">berichtigen zu </w:t>
            </w:r>
            <w:r w:rsidR="00FD5AE8">
              <w:rPr>
                <w:rFonts w:cs="Arial"/>
                <w:lang w:val="de-DE"/>
              </w:rPr>
              <w:t>„</w:t>
            </w:r>
            <w:r w:rsidR="00006DDE" w:rsidRPr="000E046F">
              <w:rPr>
                <w:rFonts w:cs="Arial"/>
                <w:lang w:val="de-DE"/>
              </w:rPr>
              <w:t>Edith Braun</w:t>
            </w:r>
            <w:r w:rsidR="00FD5AE8">
              <w:rPr>
                <w:rFonts w:cs="Arial"/>
                <w:lang w:val="de-DE"/>
              </w:rPr>
              <w:t>“</w:t>
            </w:r>
          </w:p>
        </w:tc>
      </w:tr>
      <w:tr w:rsidR="00006DDE" w:rsidRPr="002764B2"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8240A" w:rsidP="00CA6715">
            <w:pPr>
              <w:jc w:val="left"/>
              <w:rPr>
                <w:rFonts w:cs="Arial"/>
                <w:lang w:val="fr-CH"/>
              </w:rPr>
            </w:pPr>
            <w:proofErr w:type="spellStart"/>
            <w:r>
              <w:rPr>
                <w:rFonts w:cs="Arial"/>
                <w:lang w:val="fr-CH"/>
              </w:rPr>
              <w:t>Merkmale</w:t>
            </w:r>
            <w:proofErr w:type="spellEnd"/>
            <w:r>
              <w:rPr>
                <w:rFonts w:cs="Arial"/>
                <w:lang w:val="fr-CH"/>
              </w:rPr>
              <w:t xml:space="preserve"> </w:t>
            </w:r>
            <w:r w:rsidR="00006DDE" w:rsidRPr="00A038CE">
              <w:rPr>
                <w:rFonts w:cs="Arial"/>
                <w:lang w:val="fr-CH"/>
              </w:rPr>
              <w:t>19, 21</w:t>
            </w:r>
          </w:p>
        </w:tc>
        <w:tc>
          <w:tcPr>
            <w:tcW w:w="8080" w:type="dxa"/>
            <w:tcBorders>
              <w:top w:val="single" w:sz="4" w:space="0" w:color="auto"/>
              <w:left w:val="single" w:sz="4" w:space="0" w:color="auto"/>
              <w:bottom w:val="single" w:sz="4" w:space="0" w:color="auto"/>
              <w:right w:val="single" w:sz="4" w:space="0" w:color="auto"/>
            </w:tcBorders>
          </w:tcPr>
          <w:p w:rsidR="00006DDE" w:rsidRPr="000E046F" w:rsidRDefault="000E046F" w:rsidP="000E046F">
            <w:pPr>
              <w:rPr>
                <w:rFonts w:cs="Arial"/>
                <w:lang w:val="de-DE"/>
              </w:rPr>
            </w:pPr>
            <w:r w:rsidRPr="000E046F">
              <w:rPr>
                <w:rFonts w:cs="Arial"/>
                <w:lang w:val="de-DE"/>
              </w:rPr>
              <w:t>Beispielsorte</w:t>
            </w:r>
            <w:r w:rsidR="00006DDE" w:rsidRPr="000E046F">
              <w:rPr>
                <w:rFonts w:cs="Arial"/>
                <w:lang w:val="de-DE"/>
              </w:rPr>
              <w:t xml:space="preserve"> </w:t>
            </w:r>
            <w:r w:rsidR="00FD5AE8">
              <w:rPr>
                <w:rFonts w:cs="Arial"/>
                <w:lang w:val="de-DE"/>
              </w:rPr>
              <w:t>„</w:t>
            </w:r>
            <w:r w:rsidR="00006DDE" w:rsidRPr="000E046F">
              <w:rPr>
                <w:rFonts w:cs="Arial"/>
                <w:lang w:val="de-DE"/>
              </w:rPr>
              <w:t>Blanche Sweet</w:t>
            </w:r>
            <w:r w:rsidR="00FD5AE8">
              <w:rPr>
                <w:rFonts w:cs="Arial"/>
                <w:lang w:val="de-DE"/>
              </w:rPr>
              <w:t>“</w:t>
            </w:r>
            <w:r w:rsidR="00006DDE" w:rsidRPr="000E046F">
              <w:rPr>
                <w:rFonts w:cs="Arial"/>
                <w:lang w:val="de-DE"/>
              </w:rPr>
              <w:t xml:space="preserve"> </w:t>
            </w:r>
            <w:r>
              <w:rPr>
                <w:rFonts w:cs="Arial"/>
                <w:lang w:val="de-DE"/>
              </w:rPr>
              <w:t>durch</w:t>
            </w:r>
            <w:r w:rsidR="00006DDE" w:rsidRPr="000E046F">
              <w:rPr>
                <w:rFonts w:cs="Arial"/>
                <w:lang w:val="de-DE"/>
              </w:rPr>
              <w:t xml:space="preserve"> </w:t>
            </w:r>
            <w:r w:rsidR="00FD5AE8">
              <w:rPr>
                <w:rFonts w:cs="Arial"/>
                <w:lang w:val="de-DE"/>
              </w:rPr>
              <w:t>„</w:t>
            </w:r>
            <w:proofErr w:type="spellStart"/>
            <w:r w:rsidR="00006DDE" w:rsidRPr="000E046F">
              <w:rPr>
                <w:rFonts w:cs="Arial"/>
                <w:lang w:val="de-DE"/>
              </w:rPr>
              <w:t>Magelan</w:t>
            </w:r>
            <w:proofErr w:type="spellEnd"/>
            <w:r w:rsidR="00FD5AE8">
              <w:rPr>
                <w:rFonts w:cs="Arial"/>
                <w:lang w:val="de-DE"/>
              </w:rPr>
              <w:t>“</w:t>
            </w:r>
            <w:r w:rsidR="00D719EA">
              <w:rPr>
                <w:rFonts w:cs="Arial"/>
                <w:lang w:val="de-DE"/>
              </w:rPr>
              <w:t xml:space="preserve"> ersetzen</w:t>
            </w:r>
          </w:p>
        </w:tc>
      </w:tr>
      <w:tr w:rsidR="00006DDE" w:rsidRPr="002764B2"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E046F" w:rsidP="00CA6715">
            <w:pPr>
              <w:jc w:val="left"/>
              <w:rPr>
                <w:rFonts w:cs="Arial"/>
                <w:lang w:val="fr-CH"/>
              </w:rPr>
            </w:pPr>
            <w:proofErr w:type="spellStart"/>
            <w:r>
              <w:rPr>
                <w:rFonts w:cs="Arial"/>
                <w:lang w:val="fr-CH"/>
              </w:rPr>
              <w:t>Merkmal</w:t>
            </w:r>
            <w:proofErr w:type="spellEnd"/>
            <w:r w:rsidR="00006DDE" w:rsidRPr="00A038CE">
              <w:rPr>
                <w:rFonts w:cs="Arial"/>
                <w:lang w:val="fr-CH"/>
              </w:rPr>
              <w:t xml:space="preserve"> 25</w:t>
            </w:r>
          </w:p>
        </w:tc>
        <w:tc>
          <w:tcPr>
            <w:tcW w:w="8080" w:type="dxa"/>
            <w:tcBorders>
              <w:top w:val="single" w:sz="4" w:space="0" w:color="auto"/>
              <w:left w:val="single" w:sz="4" w:space="0" w:color="auto"/>
              <w:bottom w:val="single" w:sz="4" w:space="0" w:color="auto"/>
              <w:right w:val="single" w:sz="4" w:space="0" w:color="auto"/>
            </w:tcBorders>
          </w:tcPr>
          <w:p w:rsidR="00006DDE" w:rsidRPr="00D56B44" w:rsidRDefault="008F5F41" w:rsidP="00D56B44">
            <w:pPr>
              <w:rPr>
                <w:rFonts w:cs="Arial"/>
                <w:lang w:val="de-DE"/>
              </w:rPr>
            </w:pPr>
            <w:r w:rsidRPr="00D56B44">
              <w:rPr>
                <w:rFonts w:cs="Arial"/>
                <w:lang w:val="de-DE"/>
              </w:rPr>
              <w:t>Beispielsorten</w:t>
            </w:r>
            <w:r w:rsidR="00006DDE" w:rsidRPr="00D56B44">
              <w:rPr>
                <w:rFonts w:cs="Arial"/>
                <w:lang w:val="de-DE"/>
              </w:rPr>
              <w:t xml:space="preserve"> </w:t>
            </w:r>
            <w:r w:rsidR="00FD5AE8" w:rsidRPr="00D56B44">
              <w:rPr>
                <w:rFonts w:cs="Arial"/>
                <w:lang w:val="de-DE"/>
              </w:rPr>
              <w:t>„</w:t>
            </w:r>
            <w:r w:rsidR="00006DDE" w:rsidRPr="00D56B44">
              <w:rPr>
                <w:rFonts w:cs="Arial"/>
                <w:lang w:val="de-DE"/>
              </w:rPr>
              <w:t>Edith Braun</w:t>
            </w:r>
            <w:r w:rsidR="00FD5AE8" w:rsidRPr="00D56B44">
              <w:rPr>
                <w:rFonts w:cs="Arial"/>
                <w:lang w:val="de-DE"/>
              </w:rPr>
              <w:t>“</w:t>
            </w:r>
            <w:r w:rsidR="009644D0" w:rsidRPr="00D56B44">
              <w:rPr>
                <w:rFonts w:cs="Arial"/>
                <w:lang w:val="de-DE"/>
              </w:rPr>
              <w:t xml:space="preserve"> und </w:t>
            </w:r>
            <w:r w:rsidR="00FD5AE8" w:rsidRPr="00D56B44">
              <w:rPr>
                <w:rFonts w:cs="Arial"/>
                <w:lang w:val="de-DE"/>
              </w:rPr>
              <w:t>„</w:t>
            </w:r>
            <w:r w:rsidR="00006DDE" w:rsidRPr="00D56B44">
              <w:rPr>
                <w:rFonts w:cs="Arial"/>
                <w:lang w:val="de-DE"/>
              </w:rPr>
              <w:t xml:space="preserve">Wan Hua </w:t>
            </w:r>
            <w:proofErr w:type="spellStart"/>
            <w:r w:rsidR="00006DDE" w:rsidRPr="00D56B44">
              <w:rPr>
                <w:rFonts w:cs="Arial"/>
                <w:lang w:val="de-DE"/>
              </w:rPr>
              <w:t>Zi</w:t>
            </w:r>
            <w:proofErr w:type="spellEnd"/>
            <w:r w:rsidR="00FD5AE8" w:rsidRPr="00D56B44">
              <w:rPr>
                <w:rFonts w:cs="Arial"/>
                <w:lang w:val="de-DE"/>
              </w:rPr>
              <w:t>“</w:t>
            </w:r>
            <w:r w:rsidR="00006DDE" w:rsidRPr="00D56B44">
              <w:rPr>
                <w:rFonts w:cs="Arial"/>
                <w:lang w:val="de-DE"/>
              </w:rPr>
              <w:t xml:space="preserve"> </w:t>
            </w:r>
            <w:r w:rsidR="00D56B44">
              <w:rPr>
                <w:rFonts w:cs="Arial"/>
                <w:lang w:val="de-DE"/>
              </w:rPr>
              <w:t xml:space="preserve">von Stufe </w:t>
            </w:r>
            <w:r w:rsidR="00006DDE" w:rsidRPr="00D56B44">
              <w:rPr>
                <w:rFonts w:cs="Arial"/>
                <w:lang w:val="de-DE"/>
              </w:rPr>
              <w:t xml:space="preserve">2 </w:t>
            </w:r>
            <w:r w:rsidR="00FD5AE8" w:rsidRPr="00D56B44">
              <w:rPr>
                <w:rFonts w:cs="Arial"/>
                <w:lang w:val="de-DE"/>
              </w:rPr>
              <w:t>„</w:t>
            </w:r>
            <w:r w:rsidR="00D56B44">
              <w:rPr>
                <w:rFonts w:cs="Arial"/>
                <w:lang w:val="de-DE"/>
              </w:rPr>
              <w:t>mittel</w:t>
            </w:r>
            <w:r w:rsidR="00FD5AE8" w:rsidRPr="00D56B44">
              <w:rPr>
                <w:rFonts w:cs="Arial"/>
                <w:lang w:val="de-DE"/>
              </w:rPr>
              <w:t>“</w:t>
            </w:r>
            <w:r w:rsidR="00006DDE" w:rsidRPr="00D56B44">
              <w:rPr>
                <w:rFonts w:cs="Arial"/>
                <w:lang w:val="de-DE"/>
              </w:rPr>
              <w:t xml:space="preserve"> </w:t>
            </w:r>
            <w:r w:rsidR="00D56B44">
              <w:rPr>
                <w:rFonts w:cs="Arial"/>
                <w:lang w:val="de-DE"/>
              </w:rPr>
              <w:t xml:space="preserve">in Stufe </w:t>
            </w:r>
            <w:r w:rsidR="00006DDE" w:rsidRPr="00D56B44">
              <w:rPr>
                <w:rFonts w:cs="Arial"/>
                <w:lang w:val="de-DE"/>
              </w:rPr>
              <w:t xml:space="preserve">3 </w:t>
            </w:r>
            <w:r w:rsidR="00FD5AE8" w:rsidRPr="00D56B44">
              <w:rPr>
                <w:rFonts w:cs="Arial"/>
                <w:lang w:val="de-DE"/>
              </w:rPr>
              <w:t>„</w:t>
            </w:r>
            <w:r w:rsidR="00993AFD" w:rsidRPr="00D56B44">
              <w:rPr>
                <w:rFonts w:cs="Arial"/>
                <w:lang w:val="de-DE"/>
              </w:rPr>
              <w:t>stark</w:t>
            </w:r>
            <w:r w:rsidR="00FD5AE8" w:rsidRPr="00D56B44">
              <w:rPr>
                <w:rFonts w:cs="Arial"/>
                <w:lang w:val="de-DE"/>
              </w:rPr>
              <w:t>“</w:t>
            </w:r>
            <w:r w:rsidR="00D719EA">
              <w:rPr>
                <w:rFonts w:cs="Arial"/>
                <w:lang w:val="de-DE"/>
              </w:rPr>
              <w:t xml:space="preserve"> verschieben</w:t>
            </w:r>
          </w:p>
          <w:p w:rsidR="00006DDE" w:rsidRPr="00D56B44" w:rsidRDefault="00CB2D4D" w:rsidP="00D56B44">
            <w:pPr>
              <w:rPr>
                <w:rFonts w:cs="Arial"/>
                <w:lang w:val="de-DE"/>
              </w:rPr>
            </w:pPr>
            <w:r>
              <w:rPr>
                <w:rFonts w:cs="Arial"/>
                <w:lang w:val="de-DE"/>
              </w:rPr>
              <w:t>Beispielsorte</w:t>
            </w:r>
            <w:r w:rsidR="00006DDE" w:rsidRPr="00D56B44">
              <w:rPr>
                <w:rFonts w:cs="Arial"/>
                <w:lang w:val="de-DE"/>
              </w:rPr>
              <w:t xml:space="preserve"> </w:t>
            </w:r>
            <w:r w:rsidR="00FD5AE8" w:rsidRPr="00D56B44">
              <w:rPr>
                <w:rFonts w:cs="Arial"/>
                <w:lang w:val="de-DE"/>
              </w:rPr>
              <w:t>„</w:t>
            </w:r>
            <w:r w:rsidR="00006DDE" w:rsidRPr="00D56B44">
              <w:rPr>
                <w:rFonts w:cs="Arial"/>
                <w:lang w:val="de-DE"/>
              </w:rPr>
              <w:t xml:space="preserve">Alba </w:t>
            </w:r>
            <w:proofErr w:type="spellStart"/>
            <w:r w:rsidR="00006DDE" w:rsidRPr="00D56B44">
              <w:rPr>
                <w:rFonts w:cs="Arial"/>
                <w:lang w:val="de-DE"/>
              </w:rPr>
              <w:t>Grandiflora</w:t>
            </w:r>
            <w:proofErr w:type="spellEnd"/>
            <w:r w:rsidR="00FD5AE8" w:rsidRPr="00D56B44">
              <w:rPr>
                <w:rFonts w:cs="Arial"/>
                <w:lang w:val="de-DE"/>
              </w:rPr>
              <w:t>“</w:t>
            </w:r>
            <w:r w:rsidR="00006DDE" w:rsidRPr="00D56B44">
              <w:rPr>
                <w:rFonts w:cs="Arial"/>
                <w:lang w:val="de-DE"/>
              </w:rPr>
              <w:t xml:space="preserve"> </w:t>
            </w:r>
            <w:r w:rsidR="00D56B44">
              <w:rPr>
                <w:rFonts w:cs="Arial"/>
                <w:lang w:val="de-DE"/>
              </w:rPr>
              <w:t xml:space="preserve">von Stufe </w:t>
            </w:r>
            <w:r w:rsidR="00006DDE" w:rsidRPr="00D56B44">
              <w:rPr>
                <w:rFonts w:cs="Arial"/>
                <w:lang w:val="de-DE"/>
              </w:rPr>
              <w:t xml:space="preserve">3 </w:t>
            </w:r>
            <w:r w:rsidR="00FD5AE8" w:rsidRPr="00D56B44">
              <w:rPr>
                <w:rFonts w:cs="Arial"/>
                <w:lang w:val="de-DE"/>
              </w:rPr>
              <w:t>„</w:t>
            </w:r>
            <w:r w:rsidR="00993AFD" w:rsidRPr="00D56B44">
              <w:rPr>
                <w:rFonts w:cs="Arial"/>
                <w:lang w:val="de-DE"/>
              </w:rPr>
              <w:t>stark</w:t>
            </w:r>
            <w:r w:rsidR="00FD5AE8" w:rsidRPr="00D56B44">
              <w:rPr>
                <w:rFonts w:cs="Arial"/>
                <w:lang w:val="de-DE"/>
              </w:rPr>
              <w:t>“</w:t>
            </w:r>
            <w:r w:rsidR="00006DDE" w:rsidRPr="00D56B44">
              <w:rPr>
                <w:rFonts w:cs="Arial"/>
                <w:lang w:val="de-DE"/>
              </w:rPr>
              <w:t xml:space="preserve"> </w:t>
            </w:r>
            <w:r w:rsidR="00D56B44">
              <w:rPr>
                <w:rFonts w:cs="Arial"/>
                <w:lang w:val="de-DE"/>
              </w:rPr>
              <w:t xml:space="preserve">in Stufe </w:t>
            </w:r>
            <w:r w:rsidR="00006DDE" w:rsidRPr="00D56B44">
              <w:rPr>
                <w:rFonts w:cs="Arial"/>
                <w:lang w:val="de-DE"/>
              </w:rPr>
              <w:t xml:space="preserve">2 </w:t>
            </w:r>
            <w:r w:rsidR="00FD5AE8" w:rsidRPr="00D56B44">
              <w:rPr>
                <w:rFonts w:cs="Arial"/>
                <w:lang w:val="de-DE"/>
              </w:rPr>
              <w:t>„</w:t>
            </w:r>
            <w:r w:rsidR="00D56B44">
              <w:rPr>
                <w:rFonts w:cs="Arial"/>
                <w:lang w:val="de-DE"/>
              </w:rPr>
              <w:t>mittel</w:t>
            </w:r>
            <w:r w:rsidR="00FD5AE8" w:rsidRPr="00D56B44">
              <w:rPr>
                <w:rFonts w:cs="Arial"/>
                <w:lang w:val="de-DE"/>
              </w:rPr>
              <w:t>“</w:t>
            </w:r>
            <w:r w:rsidR="00D719EA">
              <w:rPr>
                <w:rFonts w:cs="Arial"/>
                <w:lang w:val="de-DE"/>
              </w:rPr>
              <w:t xml:space="preserve"> verschieben</w:t>
            </w:r>
          </w:p>
        </w:tc>
      </w:tr>
      <w:tr w:rsidR="00006DDE" w:rsidRPr="002764B2"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E046F" w:rsidP="00CA6715">
            <w:pPr>
              <w:jc w:val="left"/>
              <w:rPr>
                <w:rFonts w:cs="Arial"/>
                <w:lang w:val="fr-CH"/>
              </w:rPr>
            </w:pPr>
            <w:proofErr w:type="spellStart"/>
            <w:r>
              <w:rPr>
                <w:rFonts w:cs="Arial"/>
                <w:lang w:val="fr-CH"/>
              </w:rPr>
              <w:t>Merkmal</w:t>
            </w:r>
            <w:proofErr w:type="spellEnd"/>
            <w:r w:rsidR="00006DDE" w:rsidRPr="00A038CE">
              <w:rPr>
                <w:rFonts w:cs="Arial"/>
                <w:lang w:val="fr-CH"/>
              </w:rPr>
              <w:t xml:space="preserve"> 26</w:t>
            </w:r>
          </w:p>
        </w:tc>
        <w:tc>
          <w:tcPr>
            <w:tcW w:w="8080" w:type="dxa"/>
            <w:tcBorders>
              <w:top w:val="single" w:sz="4" w:space="0" w:color="auto"/>
              <w:left w:val="single" w:sz="4" w:space="0" w:color="auto"/>
              <w:bottom w:val="single" w:sz="4" w:space="0" w:color="auto"/>
              <w:right w:val="single" w:sz="4" w:space="0" w:color="auto"/>
            </w:tcBorders>
          </w:tcPr>
          <w:p w:rsidR="00006DDE" w:rsidRPr="000E046F" w:rsidRDefault="000E046F" w:rsidP="00FC4D3B">
            <w:pPr>
              <w:rPr>
                <w:rFonts w:cs="Arial"/>
                <w:lang w:val="de-DE"/>
              </w:rPr>
            </w:pPr>
            <w:r>
              <w:rPr>
                <w:rFonts w:cs="Arial"/>
                <w:lang w:val="de-DE"/>
              </w:rPr>
              <w:t>Rechtschreibung</w:t>
            </w:r>
            <w:r w:rsidR="00006DDE" w:rsidRPr="000E046F">
              <w:rPr>
                <w:rFonts w:cs="Arial"/>
                <w:lang w:val="de-DE"/>
              </w:rPr>
              <w:t xml:space="preserve"> </w:t>
            </w:r>
            <w:r w:rsidR="00D56B44">
              <w:rPr>
                <w:rFonts w:cs="Arial"/>
                <w:lang w:val="de-DE"/>
              </w:rPr>
              <w:t>von</w:t>
            </w:r>
            <w:r w:rsidR="00006DDE" w:rsidRPr="000E046F">
              <w:rPr>
                <w:rFonts w:cs="Arial"/>
                <w:lang w:val="de-DE"/>
              </w:rPr>
              <w:t xml:space="preserve"> </w:t>
            </w:r>
            <w:r w:rsidR="008F5F41">
              <w:rPr>
                <w:rFonts w:cs="Arial"/>
                <w:lang w:val="de-DE"/>
              </w:rPr>
              <w:t>Beispielsorten</w:t>
            </w:r>
            <w:r w:rsidR="00D719EA">
              <w:rPr>
                <w:rFonts w:cs="Arial"/>
                <w:lang w:val="de-DE"/>
              </w:rPr>
              <w:t xml:space="preserve"> berichtigen</w:t>
            </w:r>
            <w:r w:rsidR="00FC4D3B">
              <w:rPr>
                <w:rFonts w:cs="Arial"/>
                <w:lang w:val="de-DE"/>
              </w:rPr>
              <w:t xml:space="preserve"> zu</w:t>
            </w:r>
            <w:r w:rsidR="00D719EA">
              <w:rPr>
                <w:rFonts w:cs="Arial"/>
                <w:lang w:val="de-DE"/>
              </w:rPr>
              <w:t xml:space="preserve"> </w:t>
            </w:r>
            <w:r w:rsidR="00FD5AE8">
              <w:rPr>
                <w:rFonts w:cs="Arial"/>
                <w:lang w:val="de-DE"/>
              </w:rPr>
              <w:t>„</w:t>
            </w:r>
            <w:r w:rsidR="00006DDE" w:rsidRPr="000E046F">
              <w:rPr>
                <w:rFonts w:cs="Arial"/>
                <w:lang w:val="de-DE"/>
              </w:rPr>
              <w:t xml:space="preserve">Helena Agathe </w:t>
            </w:r>
            <w:proofErr w:type="spellStart"/>
            <w:r w:rsidR="00006DDE" w:rsidRPr="000E046F">
              <w:rPr>
                <w:rFonts w:cs="Arial"/>
                <w:lang w:val="de-DE"/>
              </w:rPr>
              <w:t>Keessen</w:t>
            </w:r>
            <w:proofErr w:type="spellEnd"/>
            <w:r w:rsidR="00FD5AE8">
              <w:rPr>
                <w:rFonts w:cs="Arial"/>
                <w:lang w:val="de-DE"/>
              </w:rPr>
              <w:t>“</w:t>
            </w:r>
            <w:r w:rsidR="00006DDE" w:rsidRPr="000E046F">
              <w:rPr>
                <w:rFonts w:cs="Arial"/>
                <w:lang w:val="de-DE"/>
              </w:rPr>
              <w:t xml:space="preserve">; </w:t>
            </w:r>
            <w:r w:rsidR="00FD5AE8">
              <w:rPr>
                <w:rFonts w:cs="Arial"/>
                <w:lang w:val="de-DE"/>
              </w:rPr>
              <w:t>„</w:t>
            </w:r>
            <w:r w:rsidR="00006DDE" w:rsidRPr="000E046F">
              <w:rPr>
                <w:rFonts w:cs="Arial"/>
                <w:lang w:val="de-DE"/>
              </w:rPr>
              <w:t>Frank Paterson</w:t>
            </w:r>
            <w:r w:rsidR="00FD5AE8">
              <w:rPr>
                <w:rFonts w:cs="Arial"/>
                <w:lang w:val="de-DE"/>
              </w:rPr>
              <w:t>“</w:t>
            </w:r>
            <w:r w:rsidR="00006DDE" w:rsidRPr="000E046F">
              <w:rPr>
                <w:rFonts w:cs="Arial"/>
                <w:lang w:val="de-DE"/>
              </w:rPr>
              <w:t>;</w:t>
            </w:r>
            <w:r w:rsidR="009644D0" w:rsidRPr="000E046F">
              <w:rPr>
                <w:rFonts w:cs="Arial"/>
                <w:lang w:val="de-DE"/>
              </w:rPr>
              <w:t xml:space="preserve"> und </w:t>
            </w:r>
            <w:r w:rsidR="00FD5AE8">
              <w:rPr>
                <w:rFonts w:cs="Arial"/>
                <w:lang w:val="de-DE"/>
              </w:rPr>
              <w:t>„</w:t>
            </w:r>
            <w:proofErr w:type="spellStart"/>
            <w:r w:rsidR="00006DDE" w:rsidRPr="000E046F">
              <w:rPr>
                <w:rFonts w:cs="Arial"/>
                <w:lang w:val="de-DE"/>
              </w:rPr>
              <w:t>Bailbelle</w:t>
            </w:r>
            <w:proofErr w:type="spellEnd"/>
            <w:r w:rsidR="00FD5AE8">
              <w:rPr>
                <w:rFonts w:cs="Arial"/>
                <w:lang w:val="de-DE"/>
              </w:rPr>
              <w:t>“</w:t>
            </w:r>
          </w:p>
        </w:tc>
      </w:tr>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1728E" w:rsidP="00CA6715">
            <w:pPr>
              <w:jc w:val="left"/>
              <w:rPr>
                <w:rFonts w:cs="Arial"/>
                <w:lang w:val="fr-CH"/>
              </w:rPr>
            </w:pPr>
            <w:proofErr w:type="spellStart"/>
            <w:r>
              <w:rPr>
                <w:rFonts w:cs="Arial"/>
                <w:lang w:val="fr-CH"/>
              </w:rPr>
              <w:t>Zu</w:t>
            </w:r>
            <w:proofErr w:type="spellEnd"/>
            <w:r w:rsidR="00006DDE" w:rsidRPr="00A038CE">
              <w:rPr>
                <w:rFonts w:cs="Arial"/>
                <w:lang w:val="fr-CH"/>
              </w:rPr>
              <w:t xml:space="preserve"> 11, 12</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D719EA" w:rsidP="00CA6715">
            <w:pPr>
              <w:rPr>
                <w:rFonts w:cs="Arial"/>
              </w:rPr>
            </w:pPr>
            <w:proofErr w:type="spellStart"/>
            <w:r>
              <w:rPr>
                <w:rFonts w:cs="Arial"/>
              </w:rPr>
              <w:t>k</w:t>
            </w:r>
            <w:r w:rsidR="000E046F">
              <w:rPr>
                <w:rFonts w:cs="Arial"/>
              </w:rPr>
              <w:t>ombinieren</w:t>
            </w:r>
            <w:proofErr w:type="spellEnd"/>
            <w:r w:rsidR="00006DDE" w:rsidRPr="00A038CE">
              <w:rPr>
                <w:rFonts w:cs="Arial"/>
              </w:rPr>
              <w:t xml:space="preserve"> (</w:t>
            </w:r>
            <w:proofErr w:type="spellStart"/>
            <w:r w:rsidR="009D36B5">
              <w:rPr>
                <w:rFonts w:cs="Arial"/>
              </w:rPr>
              <w:t>vergleiche</w:t>
            </w:r>
            <w:proofErr w:type="spellEnd"/>
            <w:r w:rsidR="009D36B5">
              <w:rPr>
                <w:rFonts w:cs="Arial"/>
              </w:rPr>
              <w:t xml:space="preserve"> </w:t>
            </w:r>
            <w:proofErr w:type="spellStart"/>
            <w:r w:rsidR="00796E86">
              <w:rPr>
                <w:rFonts w:cs="Arial"/>
              </w:rPr>
              <w:t>Zu</w:t>
            </w:r>
            <w:proofErr w:type="spellEnd"/>
            <w:r w:rsidR="00796E86">
              <w:rPr>
                <w:rFonts w:cs="Arial"/>
              </w:rPr>
              <w:t xml:space="preserve"> </w:t>
            </w:r>
            <w:r w:rsidR="00006DDE" w:rsidRPr="00A038CE">
              <w:rPr>
                <w:rFonts w:cs="Arial"/>
              </w:rPr>
              <w:t>29, 30)</w:t>
            </w:r>
          </w:p>
        </w:tc>
      </w:tr>
    </w:tbl>
    <w:p w:rsidR="00006DDE" w:rsidRDefault="00006DDE" w:rsidP="00CA6715">
      <w:pPr>
        <w:rPr>
          <w:rFonts w:cs="Arial"/>
        </w:rPr>
      </w:pPr>
    </w:p>
    <w:p w:rsidR="00006DDE" w:rsidRDefault="00006DDE" w:rsidP="00CA6715">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006DDE" w:rsidRPr="005F2F8D" w:rsidTr="00CA6715">
        <w:trPr>
          <w:cantSplit/>
          <w:trHeight w:val="350"/>
        </w:trPr>
        <w:tc>
          <w:tcPr>
            <w:tcW w:w="3259"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proofErr w:type="spellStart"/>
            <w:r>
              <w:rPr>
                <w:rFonts w:cs="Arial"/>
                <w:caps w:val="0"/>
              </w:rPr>
              <w:t>Lit</w:t>
            </w:r>
            <w:r w:rsidR="00D044A7">
              <w:rPr>
                <w:rFonts w:cs="Arial"/>
                <w:caps w:val="0"/>
              </w:rPr>
              <w:t>s</w:t>
            </w:r>
            <w:r>
              <w:rPr>
                <w:rFonts w:cs="Arial"/>
                <w:caps w:val="0"/>
              </w:rPr>
              <w:t>chi</w:t>
            </w:r>
            <w:proofErr w:type="spellEnd"/>
            <w:r>
              <w:rPr>
                <w:rFonts w:cs="Arial"/>
                <w:caps w:val="0"/>
              </w:rPr>
              <w:t xml:space="preserve"> </w:t>
            </w:r>
            <w:r w:rsidRPr="00B11041">
              <w:rPr>
                <w:rFonts w:cs="Arial"/>
                <w:caps w:val="0"/>
              </w:rPr>
              <w:t>(</w:t>
            </w:r>
            <w:r w:rsidRPr="00B11041">
              <w:rPr>
                <w:rFonts w:cs="Arial"/>
                <w:i/>
                <w:caps w:val="0"/>
              </w:rPr>
              <w:t xml:space="preserve">Litchi </w:t>
            </w:r>
            <w:proofErr w:type="spellStart"/>
            <w:r w:rsidRPr="00B11041">
              <w:rPr>
                <w:rFonts w:cs="Arial"/>
                <w:i/>
                <w:caps w:val="0"/>
              </w:rPr>
              <w:t>chinensis</w:t>
            </w:r>
            <w:proofErr w:type="spellEnd"/>
            <w:r w:rsidRPr="00B11041">
              <w:rPr>
                <w:rFonts w:cs="Arial"/>
                <w:caps w:val="0"/>
              </w:rPr>
              <w:t xml:space="preserve"> </w:t>
            </w:r>
            <w:proofErr w:type="spellStart"/>
            <w:r w:rsidRPr="00B11041">
              <w:rPr>
                <w:rFonts w:cs="Arial"/>
                <w:caps w:val="0"/>
              </w:rPr>
              <w:t>Sonn</w:t>
            </w:r>
            <w:proofErr w:type="spellEnd"/>
            <w:r w:rsidRPr="00B11041">
              <w:rPr>
                <w:rFonts w:cs="Arial"/>
                <w:caps w:val="0"/>
              </w:rPr>
              <w:t>.)</w:t>
            </w:r>
          </w:p>
        </w:tc>
        <w:tc>
          <w:tcPr>
            <w:tcW w:w="2864"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r w:rsidRPr="006E5CA7">
              <w:rPr>
                <w:rFonts w:cs="Arial"/>
                <w:caps w:val="0"/>
              </w:rPr>
              <w:t>TG/LI</w:t>
            </w:r>
            <w:r>
              <w:rPr>
                <w:rFonts w:cs="Arial"/>
                <w:caps w:val="0"/>
              </w:rPr>
              <w:t>TCHI</w:t>
            </w:r>
            <w:r w:rsidRPr="006E5CA7">
              <w:rPr>
                <w:rFonts w:cs="Arial"/>
                <w:caps w:val="0"/>
              </w:rPr>
              <w:t>(proj.</w:t>
            </w:r>
            <w:r>
              <w:rPr>
                <w:rFonts w:cs="Arial"/>
                <w:caps w:val="0"/>
              </w:rPr>
              <w:t>5</w:t>
            </w:r>
            <w:r w:rsidRPr="006E5CA7">
              <w:rPr>
                <w:rFonts w:cs="Arial"/>
                <w:caps w:val="0"/>
              </w:rPr>
              <w:t>)</w:t>
            </w:r>
          </w:p>
        </w:tc>
      </w:tr>
    </w:tbl>
    <w:p w:rsidR="00006DDE" w:rsidRDefault="00006DDE" w:rsidP="00CA6715">
      <w:pPr>
        <w:keepNext/>
        <w:rPr>
          <w:rFonts w:cs="Arial"/>
        </w:rPr>
      </w:pPr>
    </w:p>
    <w:p w:rsidR="00006DDE" w:rsidRPr="009404D5" w:rsidRDefault="00006DDE" w:rsidP="0001728E">
      <w:pPr>
        <w:keepNext/>
        <w:ind w:firstLine="567"/>
        <w:rPr>
          <w:rFonts w:cs="Arial"/>
          <w:lang w:val="de-DE"/>
        </w:rPr>
      </w:pPr>
      <w:r w:rsidRPr="00575F1C">
        <w:rPr>
          <w:rFonts w:cs="Arial"/>
          <w:lang w:val="de-DE"/>
        </w:rPr>
        <w:t>a)</w:t>
      </w:r>
      <w:r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sidR="00071441">
        <w:rPr>
          <w:rFonts w:cs="Arial"/>
          <w:lang w:val="de-DE"/>
        </w:rPr>
        <w:t>in dem Entwurf für die Prüfungsrichtlinien</w:t>
      </w:r>
      <w:r w:rsidRPr="009404D5">
        <w:rPr>
          <w:rFonts w:cs="Arial"/>
          <w:lang w:val="de-DE"/>
        </w:rPr>
        <w:t xml:space="preserve"> (</w:t>
      </w:r>
      <w:r w:rsidR="005E7EB4" w:rsidRPr="009404D5">
        <w:rPr>
          <w:rFonts w:cs="Arial"/>
          <w:lang w:val="de-DE"/>
        </w:rPr>
        <w:t>Dokument</w:t>
      </w:r>
      <w:r w:rsidRPr="009404D5">
        <w:rPr>
          <w:rFonts w:cs="Arial"/>
          <w:lang w:val="de-DE"/>
        </w:rPr>
        <w:t xml:space="preserve"> TG/LITCHI(proj.5)),</w:t>
      </w:r>
      <w:r w:rsidR="00946CB9">
        <w:rPr>
          <w:rFonts w:cs="Arial"/>
          <w:lang w:val="de-DE"/>
        </w:rPr>
        <w:t xml:space="preserve"> </w:t>
      </w:r>
      <w:r w:rsidR="0001728E">
        <w:rPr>
          <w:rFonts w:cs="Arial"/>
          <w:lang w:val="de-DE"/>
        </w:rPr>
        <w:t>der</w:t>
      </w:r>
      <w:r w:rsidR="00071441">
        <w:rPr>
          <w:rFonts w:cs="Arial"/>
          <w:lang w:val="de-DE"/>
        </w:rPr>
        <w:t xml:space="preserve"> dem TC vorgelegt wurde</w:t>
      </w:r>
      <w:r w:rsidRPr="009404D5">
        <w:rPr>
          <w:rFonts w:cs="Arial"/>
          <w:lang w:val="de-DE"/>
        </w:rPr>
        <w:t>:</w:t>
      </w:r>
    </w:p>
    <w:p w:rsidR="00006DDE" w:rsidRPr="009404D5" w:rsidRDefault="00006DDE" w:rsidP="00CA6715">
      <w:pPr>
        <w:keepNext/>
        <w:ind w:firstLine="567"/>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C43BCC" w:rsidTr="00006DDE">
        <w:trPr>
          <w:cantSplit/>
        </w:trPr>
        <w:tc>
          <w:tcPr>
            <w:tcW w:w="1560" w:type="dxa"/>
          </w:tcPr>
          <w:p w:rsidR="00006DDE" w:rsidRPr="0008427F" w:rsidRDefault="00006DDE" w:rsidP="00CA6715">
            <w:pPr>
              <w:jc w:val="left"/>
              <w:rPr>
                <w:rFonts w:cs="Arial"/>
              </w:rPr>
            </w:pPr>
            <w:r w:rsidRPr="0008427F">
              <w:rPr>
                <w:rFonts w:cs="Arial"/>
              </w:rPr>
              <w:t>4.1.4</w:t>
            </w:r>
          </w:p>
        </w:tc>
        <w:tc>
          <w:tcPr>
            <w:tcW w:w="8080" w:type="dxa"/>
          </w:tcPr>
          <w:p w:rsidR="00006DDE" w:rsidRPr="005F09C5" w:rsidRDefault="00006DDE" w:rsidP="0080549B">
            <w:pPr>
              <w:rPr>
                <w:color w:val="000000" w:themeColor="text1"/>
                <w:lang w:val="de-DE"/>
              </w:rPr>
            </w:pPr>
            <w:r w:rsidRPr="005F09C5">
              <w:rPr>
                <w:rFonts w:cs="Arial"/>
                <w:color w:val="000000" w:themeColor="text1"/>
                <w:lang w:val="de-DE"/>
              </w:rPr>
              <w:t xml:space="preserve">- </w:t>
            </w:r>
            <w:r w:rsidR="00946CB9">
              <w:rPr>
                <w:rFonts w:cs="Arial"/>
                <w:color w:val="000000" w:themeColor="text1"/>
                <w:lang w:val="de-DE"/>
              </w:rPr>
              <w:t>ü</w:t>
            </w:r>
            <w:r w:rsidR="005445C1" w:rsidRPr="005F09C5">
              <w:rPr>
                <w:rFonts w:cs="Arial"/>
                <w:color w:val="000000" w:themeColor="text1"/>
                <w:lang w:val="de-DE"/>
              </w:rPr>
              <w:t xml:space="preserve">berprüfen, </w:t>
            </w:r>
            <w:r w:rsidR="005D18AB">
              <w:rPr>
                <w:rFonts w:cs="Arial"/>
                <w:color w:val="000000" w:themeColor="text1"/>
                <w:lang w:val="de-DE"/>
              </w:rPr>
              <w:t xml:space="preserve">ob </w:t>
            </w:r>
            <w:r w:rsidR="0058121E">
              <w:rPr>
                <w:rFonts w:cs="Arial"/>
                <w:color w:val="000000" w:themeColor="text1"/>
                <w:lang w:val="de-DE"/>
              </w:rPr>
              <w:t xml:space="preserve">es </w:t>
            </w:r>
            <w:r w:rsidR="005D18AB">
              <w:rPr>
                <w:rFonts w:cs="Arial"/>
                <w:color w:val="000000" w:themeColor="text1"/>
                <w:lang w:val="de-DE"/>
              </w:rPr>
              <w:t>lauten sollte</w:t>
            </w:r>
            <w:r w:rsidRPr="005F09C5">
              <w:rPr>
                <w:rFonts w:cs="Arial"/>
                <w:color w:val="000000" w:themeColor="text1"/>
                <w:lang w:val="de-DE"/>
              </w:rPr>
              <w:t xml:space="preserve"> </w:t>
            </w:r>
            <w:r w:rsidR="00FD5AE8">
              <w:rPr>
                <w:rFonts w:cs="Arial"/>
                <w:color w:val="000000" w:themeColor="text1"/>
                <w:lang w:val="de-DE"/>
              </w:rPr>
              <w:t>„</w:t>
            </w:r>
            <w:r w:rsidR="0080549B" w:rsidRPr="0080549B">
              <w:rPr>
                <w:color w:val="000000" w:themeColor="text1"/>
                <w:lang w:val="de-DE"/>
              </w:rPr>
              <w:t xml:space="preserve">Sofern nicht anders angegeben, sollten zur Prüfung der Unterscheidbarkeit alle Erfassungen an Einzelpflanzen an 5 Pflanzen oder Teilen von </w:t>
            </w:r>
            <w:r w:rsidR="0080549B">
              <w:rPr>
                <w:color w:val="000000" w:themeColor="text1"/>
                <w:lang w:val="de-DE"/>
              </w:rPr>
              <w:t>5</w:t>
            </w:r>
            <w:r w:rsidR="0080549B" w:rsidRPr="0080549B">
              <w:rPr>
                <w:color w:val="000000" w:themeColor="text1"/>
                <w:lang w:val="de-DE"/>
              </w:rPr>
              <w:t xml:space="preserve"> Pflanzen und alle übrigen Erfassungen an allen Pflanzen in der Prüfung erfolgen, wobei etwaige </w:t>
            </w:r>
            <w:proofErr w:type="spellStart"/>
            <w:r w:rsidR="0080549B" w:rsidRPr="0080549B">
              <w:rPr>
                <w:color w:val="000000" w:themeColor="text1"/>
                <w:lang w:val="de-DE"/>
              </w:rPr>
              <w:t>Abweicherpflanzen</w:t>
            </w:r>
            <w:proofErr w:type="spellEnd"/>
            <w:r w:rsidR="0080549B" w:rsidRPr="0080549B">
              <w:rPr>
                <w:color w:val="000000" w:themeColor="text1"/>
                <w:lang w:val="de-DE"/>
              </w:rPr>
              <w:t xml:space="preserve"> außer Acht gelassen werden</w:t>
            </w:r>
            <w:r w:rsidRPr="005F09C5">
              <w:rPr>
                <w:color w:val="000000" w:themeColor="text1"/>
                <w:lang w:val="de-DE"/>
              </w:rPr>
              <w:t>.</w:t>
            </w:r>
            <w:r w:rsidR="00FD5AE8">
              <w:rPr>
                <w:color w:val="000000" w:themeColor="text1"/>
                <w:lang w:val="de-DE"/>
              </w:rPr>
              <w:t>“</w:t>
            </w:r>
          </w:p>
          <w:p w:rsidR="00006DDE" w:rsidRPr="00E602FA" w:rsidRDefault="00F017CE" w:rsidP="00CA6715">
            <w:pPr>
              <w:rPr>
                <w:color w:val="000000" w:themeColor="text1"/>
                <w:lang w:val="de-DE"/>
              </w:rPr>
            </w:pPr>
            <w:r w:rsidRPr="00E602FA">
              <w:rPr>
                <w:i/>
                <w:color w:val="000000" w:themeColor="text1"/>
                <w:lang w:val="de-DE"/>
              </w:rPr>
              <w:t>Führender Sachverständiger: einverstanden</w:t>
            </w:r>
          </w:p>
          <w:p w:rsidR="00006DDE" w:rsidRPr="0080549B" w:rsidRDefault="00006DDE" w:rsidP="00D719EA">
            <w:pPr>
              <w:rPr>
                <w:color w:val="000000" w:themeColor="text1"/>
                <w:lang w:val="de-DE"/>
              </w:rPr>
            </w:pPr>
            <w:r w:rsidRPr="0080549B">
              <w:rPr>
                <w:color w:val="000000" w:themeColor="text1"/>
                <w:lang w:val="de-DE"/>
              </w:rPr>
              <w:t xml:space="preserve">- </w:t>
            </w:r>
            <w:r w:rsidR="00946CB9" w:rsidRPr="0080549B">
              <w:rPr>
                <w:color w:val="000000" w:themeColor="text1"/>
                <w:lang w:val="de-DE"/>
              </w:rPr>
              <w:t>ü</w:t>
            </w:r>
            <w:r w:rsidR="005445C1" w:rsidRPr="0080549B">
              <w:rPr>
                <w:color w:val="000000" w:themeColor="text1"/>
                <w:lang w:val="de-DE"/>
              </w:rPr>
              <w:t xml:space="preserve">berprüfen, ob </w:t>
            </w:r>
            <w:r w:rsidR="00FD5AE8" w:rsidRPr="0080549B">
              <w:rPr>
                <w:color w:val="000000" w:themeColor="text1"/>
                <w:lang w:val="de-DE"/>
              </w:rPr>
              <w:t>„</w:t>
            </w:r>
            <w:r w:rsidR="0001728E" w:rsidRPr="0001728E">
              <w:rPr>
                <w:color w:val="000000" w:themeColor="text1"/>
                <w:lang w:val="de-DE"/>
              </w:rPr>
              <w:t>Bei Erfassungen von Teilen von einzelnen Pflanzen sollte die Anzahl der Teile von jeder Pflanze 2 betragen</w:t>
            </w:r>
            <w:r w:rsidRPr="0080549B">
              <w:rPr>
                <w:color w:val="000000" w:themeColor="text1"/>
                <w:lang w:val="de-DE"/>
              </w:rPr>
              <w:t>.</w:t>
            </w:r>
            <w:r w:rsidR="00FD5AE8" w:rsidRPr="0080549B">
              <w:rPr>
                <w:color w:val="000000" w:themeColor="text1"/>
                <w:lang w:val="de-DE"/>
              </w:rPr>
              <w:t>“</w:t>
            </w:r>
            <w:r w:rsidR="00D719EA">
              <w:rPr>
                <w:color w:val="000000" w:themeColor="text1"/>
                <w:lang w:val="de-DE"/>
              </w:rPr>
              <w:t xml:space="preserve"> hinzugefügt werden sollte</w:t>
            </w:r>
          </w:p>
          <w:p w:rsidR="00006DDE" w:rsidRPr="00C43BCC" w:rsidRDefault="00F017CE" w:rsidP="00CA6715">
            <w:pPr>
              <w:rPr>
                <w:rFonts w:cs="Arial"/>
                <w:i/>
              </w:rPr>
            </w:pPr>
            <w:proofErr w:type="spellStart"/>
            <w:r>
              <w:rPr>
                <w:i/>
                <w:color w:val="000000" w:themeColor="text1"/>
              </w:rPr>
              <w:t>Führender</w:t>
            </w:r>
            <w:proofErr w:type="spellEnd"/>
            <w:r>
              <w:rPr>
                <w:i/>
                <w:color w:val="000000" w:themeColor="text1"/>
              </w:rPr>
              <w:t xml:space="preserve"> </w:t>
            </w:r>
            <w:proofErr w:type="spellStart"/>
            <w:r>
              <w:rPr>
                <w:i/>
                <w:color w:val="000000" w:themeColor="text1"/>
              </w:rPr>
              <w:t>Sachverständiger</w:t>
            </w:r>
            <w:proofErr w:type="spellEnd"/>
            <w:r>
              <w:rPr>
                <w:i/>
                <w:color w:val="000000" w:themeColor="text1"/>
              </w:rPr>
              <w:t xml:space="preserve">: </w:t>
            </w:r>
            <w:proofErr w:type="spellStart"/>
            <w:r>
              <w:rPr>
                <w:i/>
                <w:color w:val="000000" w:themeColor="text1"/>
              </w:rPr>
              <w:t>einverstanden</w:t>
            </w:r>
            <w:proofErr w:type="spellEnd"/>
          </w:p>
        </w:tc>
      </w:tr>
      <w:tr w:rsidR="00006DDE" w:rsidRPr="00C43BCC" w:rsidTr="00006DDE">
        <w:trPr>
          <w:cantSplit/>
        </w:trPr>
        <w:tc>
          <w:tcPr>
            <w:tcW w:w="1560" w:type="dxa"/>
          </w:tcPr>
          <w:p w:rsidR="00006DDE" w:rsidRPr="00C43BCC" w:rsidRDefault="000E046F" w:rsidP="00CA6715">
            <w:pPr>
              <w:jc w:val="left"/>
              <w:rPr>
                <w:rFonts w:cs="Arial"/>
              </w:rPr>
            </w:pPr>
            <w:proofErr w:type="spellStart"/>
            <w:r>
              <w:rPr>
                <w:rFonts w:cs="Arial"/>
              </w:rPr>
              <w:t>Merkmal</w:t>
            </w:r>
            <w:proofErr w:type="spellEnd"/>
            <w:r w:rsidR="00006DDE" w:rsidRPr="00C43BCC">
              <w:rPr>
                <w:rFonts w:cs="Arial"/>
              </w:rPr>
              <w:t xml:space="preserve"> 1</w:t>
            </w:r>
          </w:p>
        </w:tc>
        <w:tc>
          <w:tcPr>
            <w:tcW w:w="8080" w:type="dxa"/>
          </w:tcPr>
          <w:p w:rsidR="00006DDE" w:rsidRPr="007F067A" w:rsidRDefault="00946CB9" w:rsidP="0080549B">
            <w:pPr>
              <w:autoSpaceDE w:val="0"/>
              <w:autoSpaceDN w:val="0"/>
              <w:adjustRightInd w:val="0"/>
              <w:rPr>
                <w:rFonts w:cs="Arial"/>
                <w:lang w:val="de-DE"/>
              </w:rPr>
            </w:pPr>
            <w:r>
              <w:rPr>
                <w:rFonts w:cs="Arial"/>
                <w:lang w:val="de-DE"/>
              </w:rPr>
              <w:t>ü</w:t>
            </w:r>
            <w:r w:rsidR="005445C1" w:rsidRPr="007F067A">
              <w:rPr>
                <w:rFonts w:cs="Arial"/>
                <w:lang w:val="de-DE"/>
              </w:rPr>
              <w:t xml:space="preserve">berprüfen, </w:t>
            </w:r>
            <w:r>
              <w:rPr>
                <w:rFonts w:cs="Arial"/>
                <w:lang w:val="de-DE"/>
              </w:rPr>
              <w:t>ob als</w:t>
            </w:r>
            <w:r w:rsidR="00D044A7">
              <w:rPr>
                <w:rFonts w:cs="Arial"/>
                <w:lang w:val="de-DE"/>
              </w:rPr>
              <w:t xml:space="preserve"> QN (wie</w:t>
            </w:r>
            <w:r w:rsidR="00006DDE" w:rsidRPr="007F067A">
              <w:rPr>
                <w:rFonts w:cs="Arial"/>
                <w:lang w:val="de-DE"/>
              </w:rPr>
              <w:t xml:space="preserve"> </w:t>
            </w:r>
            <w:r w:rsidR="000E046F" w:rsidRPr="007F067A">
              <w:rPr>
                <w:rFonts w:cs="Arial"/>
                <w:lang w:val="de-DE"/>
              </w:rPr>
              <w:t>Merkmal</w:t>
            </w:r>
            <w:r w:rsidR="00006DDE" w:rsidRPr="007F067A">
              <w:rPr>
                <w:rFonts w:cs="Arial"/>
                <w:lang w:val="de-DE"/>
              </w:rPr>
              <w:t xml:space="preserve"> 5)</w:t>
            </w:r>
            <w:r w:rsidR="0080549B">
              <w:rPr>
                <w:rFonts w:cs="Arial"/>
                <w:lang w:val="de-DE"/>
              </w:rPr>
              <w:t xml:space="preserve"> anzugeben</w:t>
            </w:r>
            <w:ins w:id="172" w:author="OERTEL Romy" w:date="2014-01-08T11:11:00Z">
              <w:r w:rsidR="00006DDE" w:rsidRPr="007F067A">
                <w:rPr>
                  <w:rFonts w:cs="Arial"/>
                  <w:lang w:val="de-DE"/>
                </w:rPr>
                <w:t xml:space="preserve"> </w:t>
              </w:r>
            </w:ins>
          </w:p>
          <w:p w:rsidR="00006DDE" w:rsidRPr="00C43BCC" w:rsidRDefault="00F017CE" w:rsidP="00CA6715">
            <w:pPr>
              <w:autoSpaceDE w:val="0"/>
              <w:autoSpaceDN w:val="0"/>
              <w:adjustRightInd w:val="0"/>
              <w:rPr>
                <w:rFonts w:cs="Arial"/>
              </w:rPr>
            </w:pPr>
            <w:proofErr w:type="spellStart"/>
            <w:r>
              <w:rPr>
                <w:i/>
                <w:color w:val="000000" w:themeColor="text1"/>
              </w:rPr>
              <w:t>Führender</w:t>
            </w:r>
            <w:proofErr w:type="spellEnd"/>
            <w:r>
              <w:rPr>
                <w:i/>
                <w:color w:val="000000" w:themeColor="text1"/>
              </w:rPr>
              <w:t xml:space="preserve"> </w:t>
            </w:r>
            <w:proofErr w:type="spellStart"/>
            <w:r>
              <w:rPr>
                <w:i/>
                <w:color w:val="000000" w:themeColor="text1"/>
              </w:rPr>
              <w:t>Sachverständiger</w:t>
            </w:r>
            <w:proofErr w:type="spellEnd"/>
            <w:r>
              <w:rPr>
                <w:i/>
                <w:color w:val="000000" w:themeColor="text1"/>
              </w:rPr>
              <w:t xml:space="preserve">: </w:t>
            </w:r>
            <w:proofErr w:type="spellStart"/>
            <w:r>
              <w:rPr>
                <w:i/>
                <w:color w:val="000000" w:themeColor="text1"/>
              </w:rPr>
              <w:t>einverstanden</w:t>
            </w:r>
            <w:proofErr w:type="spellEnd"/>
          </w:p>
        </w:tc>
      </w:tr>
      <w:tr w:rsidR="00006DDE" w:rsidRPr="002764B2" w:rsidTr="00006DDE">
        <w:trPr>
          <w:cantSplit/>
        </w:trPr>
        <w:tc>
          <w:tcPr>
            <w:tcW w:w="1560" w:type="dxa"/>
          </w:tcPr>
          <w:p w:rsidR="00006DDE" w:rsidRPr="00C43BCC" w:rsidRDefault="000E046F" w:rsidP="00CA6715">
            <w:pPr>
              <w:jc w:val="left"/>
              <w:rPr>
                <w:rFonts w:cs="Arial"/>
              </w:rPr>
            </w:pPr>
            <w:proofErr w:type="spellStart"/>
            <w:r>
              <w:rPr>
                <w:rFonts w:cs="Arial"/>
              </w:rPr>
              <w:t>Merkmal</w:t>
            </w:r>
            <w:proofErr w:type="spellEnd"/>
            <w:r w:rsidR="00006DDE" w:rsidRPr="00C43BCC">
              <w:rPr>
                <w:rFonts w:cs="Arial"/>
              </w:rPr>
              <w:t xml:space="preserve"> 10</w:t>
            </w:r>
          </w:p>
        </w:tc>
        <w:tc>
          <w:tcPr>
            <w:tcW w:w="8080" w:type="dxa"/>
          </w:tcPr>
          <w:p w:rsidR="00006DDE" w:rsidRPr="00946CB9" w:rsidRDefault="00946CB9" w:rsidP="0080549B">
            <w:pPr>
              <w:autoSpaceDE w:val="0"/>
              <w:autoSpaceDN w:val="0"/>
              <w:adjustRightInd w:val="0"/>
              <w:rPr>
                <w:rFonts w:cs="Arial"/>
                <w:lang w:val="de-DE"/>
              </w:rPr>
            </w:pPr>
            <w:r>
              <w:rPr>
                <w:rFonts w:cs="Arial"/>
                <w:lang w:val="de-DE"/>
              </w:rPr>
              <w:t>ü</w:t>
            </w:r>
            <w:r w:rsidR="005445C1" w:rsidRPr="00946CB9">
              <w:rPr>
                <w:rFonts w:cs="Arial"/>
                <w:lang w:val="de-DE"/>
              </w:rPr>
              <w:t xml:space="preserve">berprüfen, </w:t>
            </w:r>
            <w:r w:rsidRPr="00946CB9">
              <w:rPr>
                <w:rFonts w:cs="Arial"/>
                <w:lang w:val="de-DE"/>
              </w:rPr>
              <w:t>ob als</w:t>
            </w:r>
            <w:r w:rsidR="00006DDE" w:rsidRPr="00946CB9">
              <w:rPr>
                <w:rFonts w:cs="Arial"/>
                <w:lang w:val="de-DE"/>
              </w:rPr>
              <w:t xml:space="preserve"> PQ </w:t>
            </w:r>
            <w:r w:rsidR="0080549B">
              <w:rPr>
                <w:rFonts w:cs="Arial"/>
                <w:lang w:val="de-DE"/>
              </w:rPr>
              <w:t>anzugeben</w:t>
            </w:r>
          </w:p>
          <w:p w:rsidR="00006DDE" w:rsidRPr="00946CB9" w:rsidRDefault="00F017CE" w:rsidP="00CA6715">
            <w:pPr>
              <w:autoSpaceDE w:val="0"/>
              <w:autoSpaceDN w:val="0"/>
              <w:adjustRightInd w:val="0"/>
              <w:rPr>
                <w:rFonts w:cs="Arial"/>
                <w:lang w:val="de-DE"/>
              </w:rPr>
            </w:pPr>
            <w:r w:rsidRPr="00946CB9">
              <w:rPr>
                <w:i/>
                <w:color w:val="000000" w:themeColor="text1"/>
                <w:lang w:val="de-DE"/>
              </w:rPr>
              <w:t>Führender Sachverständiger: einverstanden</w:t>
            </w:r>
          </w:p>
        </w:tc>
      </w:tr>
      <w:tr w:rsidR="00006DDE" w:rsidRPr="0080549B" w:rsidTr="00006DDE">
        <w:trPr>
          <w:cantSplit/>
        </w:trPr>
        <w:tc>
          <w:tcPr>
            <w:tcW w:w="1560" w:type="dxa"/>
          </w:tcPr>
          <w:p w:rsidR="00006DDE" w:rsidRPr="00C43BCC" w:rsidRDefault="000E046F" w:rsidP="00CA6715">
            <w:pPr>
              <w:jc w:val="left"/>
              <w:rPr>
                <w:rFonts w:cs="Arial"/>
              </w:rPr>
            </w:pPr>
            <w:proofErr w:type="spellStart"/>
            <w:r>
              <w:rPr>
                <w:rFonts w:cs="Arial"/>
              </w:rPr>
              <w:t>Merkmal</w:t>
            </w:r>
            <w:proofErr w:type="spellEnd"/>
            <w:r w:rsidR="00006DDE" w:rsidRPr="00C43BCC">
              <w:rPr>
                <w:rFonts w:cs="Arial"/>
              </w:rPr>
              <w:t xml:space="preserve"> 12</w:t>
            </w:r>
          </w:p>
        </w:tc>
        <w:tc>
          <w:tcPr>
            <w:tcW w:w="8080" w:type="dxa"/>
          </w:tcPr>
          <w:p w:rsidR="00006DDE" w:rsidRPr="005445C1" w:rsidRDefault="0080549B" w:rsidP="0080549B">
            <w:pPr>
              <w:autoSpaceDE w:val="0"/>
              <w:autoSpaceDN w:val="0"/>
              <w:adjustRightInd w:val="0"/>
              <w:rPr>
                <w:rFonts w:cs="Arial"/>
                <w:lang w:val="de-DE"/>
              </w:rPr>
            </w:pPr>
            <w:r>
              <w:rPr>
                <w:rFonts w:cs="Arial"/>
                <w:lang w:val="de-DE"/>
              </w:rPr>
              <w:t xml:space="preserve">überprüfen, ob es lauten sollte </w:t>
            </w:r>
            <w:r w:rsidR="00FD5AE8">
              <w:rPr>
                <w:rFonts w:cs="Arial"/>
                <w:lang w:val="de-DE"/>
              </w:rPr>
              <w:t>„</w:t>
            </w:r>
            <w:r w:rsidRPr="0080549B">
              <w:rPr>
                <w:rFonts w:cs="Arial"/>
                <w:lang w:val="de-DE"/>
              </w:rPr>
              <w:t>Blattstiel: Farbe der Oberseite</w:t>
            </w:r>
            <w:r w:rsidR="00FD5AE8">
              <w:rPr>
                <w:rFonts w:cs="Arial"/>
                <w:lang w:val="de-DE"/>
              </w:rPr>
              <w:t>“</w:t>
            </w:r>
          </w:p>
          <w:p w:rsidR="00006DDE" w:rsidRPr="005445C1" w:rsidRDefault="00F017CE" w:rsidP="00CA6715">
            <w:pPr>
              <w:autoSpaceDE w:val="0"/>
              <w:autoSpaceDN w:val="0"/>
              <w:adjustRightInd w:val="0"/>
              <w:rPr>
                <w:rFonts w:cs="Arial"/>
                <w:lang w:val="de-DE"/>
              </w:rPr>
            </w:pPr>
            <w:r w:rsidRPr="005445C1">
              <w:rPr>
                <w:i/>
                <w:color w:val="000000" w:themeColor="text1"/>
                <w:lang w:val="de-DE"/>
              </w:rPr>
              <w:t>Führender Sachverständiger: einverstanden</w:t>
            </w:r>
          </w:p>
        </w:tc>
      </w:tr>
      <w:tr w:rsidR="00006DDE" w:rsidRPr="002764B2" w:rsidTr="00006DDE">
        <w:trPr>
          <w:cantSplit/>
        </w:trPr>
        <w:tc>
          <w:tcPr>
            <w:tcW w:w="1560" w:type="dxa"/>
          </w:tcPr>
          <w:p w:rsidR="00006DDE" w:rsidRPr="00C43BCC" w:rsidRDefault="000E046F" w:rsidP="00CA6715">
            <w:pPr>
              <w:jc w:val="left"/>
              <w:rPr>
                <w:rFonts w:cs="Arial"/>
              </w:rPr>
            </w:pPr>
            <w:proofErr w:type="spellStart"/>
            <w:r>
              <w:rPr>
                <w:rFonts w:cs="Arial"/>
              </w:rPr>
              <w:t>Merkmal</w:t>
            </w:r>
            <w:proofErr w:type="spellEnd"/>
            <w:r w:rsidR="00006DDE" w:rsidRPr="00C43BCC">
              <w:rPr>
                <w:rFonts w:cs="Arial"/>
              </w:rPr>
              <w:t xml:space="preserve"> 13</w:t>
            </w:r>
          </w:p>
        </w:tc>
        <w:tc>
          <w:tcPr>
            <w:tcW w:w="8080" w:type="dxa"/>
          </w:tcPr>
          <w:p w:rsidR="00006DDE" w:rsidRPr="0080549B" w:rsidRDefault="007F067A" w:rsidP="0080549B">
            <w:pPr>
              <w:autoSpaceDE w:val="0"/>
              <w:autoSpaceDN w:val="0"/>
              <w:adjustRightInd w:val="0"/>
              <w:rPr>
                <w:rFonts w:cs="Arial"/>
                <w:lang w:val="de-DE"/>
              </w:rPr>
            </w:pPr>
            <w:r w:rsidRPr="0080549B">
              <w:rPr>
                <w:rFonts w:cs="Arial"/>
                <w:lang w:val="de-DE"/>
              </w:rPr>
              <w:t xml:space="preserve">Stufe </w:t>
            </w:r>
            <w:r w:rsidR="00006DDE" w:rsidRPr="0080549B">
              <w:rPr>
                <w:rFonts w:cs="Arial"/>
                <w:lang w:val="de-DE"/>
              </w:rPr>
              <w:t xml:space="preserve">5 </w:t>
            </w:r>
            <w:r w:rsidR="0036469F" w:rsidRPr="0080549B">
              <w:rPr>
                <w:rFonts w:cs="Arial"/>
                <w:lang w:val="de-DE"/>
              </w:rPr>
              <w:t>sollte lauten</w:t>
            </w:r>
            <w:r w:rsidR="00006DDE" w:rsidRPr="0080549B">
              <w:rPr>
                <w:rFonts w:cs="Arial"/>
                <w:lang w:val="de-DE"/>
              </w:rPr>
              <w:t xml:space="preserve"> </w:t>
            </w:r>
            <w:r w:rsidR="00FD5AE8" w:rsidRPr="0080549B">
              <w:rPr>
                <w:rFonts w:cs="Arial"/>
                <w:lang w:val="de-DE"/>
              </w:rPr>
              <w:t>„</w:t>
            </w:r>
            <w:r w:rsidR="0080549B" w:rsidRPr="0080549B">
              <w:rPr>
                <w:rFonts w:cs="Arial"/>
                <w:lang w:val="de-DE"/>
              </w:rPr>
              <w:t>verkehrt lanzettlich</w:t>
            </w:r>
            <w:r w:rsidR="00FD5AE8" w:rsidRPr="0080549B">
              <w:rPr>
                <w:rFonts w:cs="Arial"/>
                <w:lang w:val="de-DE"/>
              </w:rPr>
              <w:t>“</w:t>
            </w:r>
            <w:r w:rsidR="00006DDE" w:rsidRPr="0080549B">
              <w:rPr>
                <w:rFonts w:cs="Arial"/>
                <w:lang w:val="de-DE"/>
              </w:rPr>
              <w:t xml:space="preserve"> </w:t>
            </w:r>
          </w:p>
        </w:tc>
      </w:tr>
      <w:tr w:rsidR="00006DDE" w:rsidRPr="00C43BCC" w:rsidTr="00006DDE">
        <w:trPr>
          <w:cantSplit/>
        </w:trPr>
        <w:tc>
          <w:tcPr>
            <w:tcW w:w="1560" w:type="dxa"/>
          </w:tcPr>
          <w:p w:rsidR="00006DDE" w:rsidRPr="00C43BCC" w:rsidRDefault="000E046F" w:rsidP="00CA6715">
            <w:pPr>
              <w:jc w:val="left"/>
              <w:rPr>
                <w:rFonts w:cs="Arial"/>
              </w:rPr>
            </w:pPr>
            <w:proofErr w:type="spellStart"/>
            <w:r>
              <w:rPr>
                <w:rFonts w:cs="Arial"/>
              </w:rPr>
              <w:t>Merkmal</w:t>
            </w:r>
            <w:proofErr w:type="spellEnd"/>
            <w:r w:rsidR="00006DDE" w:rsidRPr="00C43BCC">
              <w:rPr>
                <w:rFonts w:cs="Arial"/>
              </w:rPr>
              <w:t xml:space="preserve"> 14</w:t>
            </w:r>
          </w:p>
        </w:tc>
        <w:tc>
          <w:tcPr>
            <w:tcW w:w="8080" w:type="dxa"/>
          </w:tcPr>
          <w:p w:rsidR="00946CB9" w:rsidRPr="00946CB9" w:rsidRDefault="00946CB9" w:rsidP="0001728E">
            <w:pPr>
              <w:autoSpaceDE w:val="0"/>
              <w:autoSpaceDN w:val="0"/>
              <w:adjustRightInd w:val="0"/>
              <w:rPr>
                <w:rFonts w:cs="Arial"/>
                <w:lang w:val="de-DE"/>
              </w:rPr>
            </w:pPr>
            <w:r w:rsidRPr="00946CB9">
              <w:rPr>
                <w:rFonts w:cs="Arial"/>
                <w:lang w:val="de-DE"/>
              </w:rPr>
              <w:t>überprüfen, ob die Reihenfolge der Stufen um</w:t>
            </w:r>
            <w:r w:rsidR="0001728E">
              <w:rPr>
                <w:rFonts w:cs="Arial"/>
                <w:lang w:val="de-DE"/>
              </w:rPr>
              <w:t>ge</w:t>
            </w:r>
            <w:r w:rsidRPr="00946CB9">
              <w:rPr>
                <w:rFonts w:cs="Arial"/>
                <w:lang w:val="de-DE"/>
              </w:rPr>
              <w:t>keh</w:t>
            </w:r>
            <w:r w:rsidR="0001728E">
              <w:rPr>
                <w:rFonts w:cs="Arial"/>
                <w:lang w:val="de-DE"/>
              </w:rPr>
              <w:t>rt werden sollte</w:t>
            </w:r>
            <w:r w:rsidRPr="00946CB9">
              <w:rPr>
                <w:rFonts w:cs="Arial"/>
                <w:lang w:val="de-DE"/>
              </w:rPr>
              <w:t xml:space="preserve"> </w:t>
            </w:r>
          </w:p>
          <w:p w:rsidR="00006DDE" w:rsidRPr="00C43BCC" w:rsidRDefault="00F017CE" w:rsidP="00946CB9">
            <w:pPr>
              <w:autoSpaceDE w:val="0"/>
              <w:autoSpaceDN w:val="0"/>
              <w:adjustRightInd w:val="0"/>
              <w:rPr>
                <w:rFonts w:cs="Arial"/>
              </w:rPr>
            </w:pPr>
            <w:proofErr w:type="spellStart"/>
            <w:r>
              <w:rPr>
                <w:i/>
                <w:color w:val="000000" w:themeColor="text1"/>
              </w:rPr>
              <w:t>Führender</w:t>
            </w:r>
            <w:proofErr w:type="spellEnd"/>
            <w:r>
              <w:rPr>
                <w:i/>
                <w:color w:val="000000" w:themeColor="text1"/>
              </w:rPr>
              <w:t xml:space="preserve"> </w:t>
            </w:r>
            <w:proofErr w:type="spellStart"/>
            <w:r>
              <w:rPr>
                <w:i/>
                <w:color w:val="000000" w:themeColor="text1"/>
              </w:rPr>
              <w:t>Sachverständiger</w:t>
            </w:r>
            <w:proofErr w:type="spellEnd"/>
            <w:r>
              <w:rPr>
                <w:i/>
                <w:color w:val="000000" w:themeColor="text1"/>
              </w:rPr>
              <w:t xml:space="preserve">: </w:t>
            </w:r>
            <w:proofErr w:type="spellStart"/>
            <w:r>
              <w:rPr>
                <w:i/>
                <w:color w:val="000000" w:themeColor="text1"/>
              </w:rPr>
              <w:t>einverstanden</w:t>
            </w:r>
            <w:proofErr w:type="spellEnd"/>
          </w:p>
        </w:tc>
      </w:tr>
      <w:tr w:rsidR="00006DDE" w:rsidRPr="00C43BCC" w:rsidTr="00006DDE">
        <w:trPr>
          <w:cantSplit/>
        </w:trPr>
        <w:tc>
          <w:tcPr>
            <w:tcW w:w="1560" w:type="dxa"/>
          </w:tcPr>
          <w:p w:rsidR="00006DDE" w:rsidRPr="00C43BCC" w:rsidRDefault="000E046F" w:rsidP="00CA6715">
            <w:pPr>
              <w:jc w:val="left"/>
              <w:rPr>
                <w:rFonts w:cs="Arial"/>
              </w:rPr>
            </w:pPr>
            <w:proofErr w:type="spellStart"/>
            <w:r>
              <w:rPr>
                <w:rFonts w:cs="Arial"/>
              </w:rPr>
              <w:t>Merkmal</w:t>
            </w:r>
            <w:proofErr w:type="spellEnd"/>
            <w:r w:rsidR="00006DDE" w:rsidRPr="00C43BCC">
              <w:rPr>
                <w:rFonts w:cs="Arial"/>
              </w:rPr>
              <w:t xml:space="preserve"> 19</w:t>
            </w:r>
          </w:p>
        </w:tc>
        <w:tc>
          <w:tcPr>
            <w:tcW w:w="8080" w:type="dxa"/>
          </w:tcPr>
          <w:p w:rsidR="00006DDE" w:rsidRPr="00946CB9" w:rsidRDefault="00946CB9" w:rsidP="0001728E">
            <w:pPr>
              <w:autoSpaceDE w:val="0"/>
              <w:autoSpaceDN w:val="0"/>
              <w:adjustRightInd w:val="0"/>
              <w:rPr>
                <w:rFonts w:cs="Arial"/>
                <w:lang w:val="de-DE"/>
              </w:rPr>
            </w:pPr>
            <w:r>
              <w:rPr>
                <w:rFonts w:cs="Arial"/>
                <w:lang w:val="de-DE"/>
              </w:rPr>
              <w:t xml:space="preserve">eine </w:t>
            </w:r>
            <w:r w:rsidR="00D044A7">
              <w:rPr>
                <w:rFonts w:cs="Arial"/>
                <w:lang w:val="de-DE"/>
              </w:rPr>
              <w:t xml:space="preserve">Abbildung </w:t>
            </w:r>
            <w:r w:rsidR="0001728E">
              <w:rPr>
                <w:rFonts w:cs="Arial"/>
                <w:lang w:val="de-DE"/>
              </w:rPr>
              <w:t>bereitstellen</w:t>
            </w:r>
            <w:r w:rsidR="00D044A7">
              <w:rPr>
                <w:rFonts w:cs="Arial"/>
                <w:lang w:val="de-DE"/>
              </w:rPr>
              <w:t xml:space="preserve"> </w:t>
            </w:r>
            <w:r w:rsidR="00006DDE" w:rsidRPr="00946CB9">
              <w:rPr>
                <w:rFonts w:cs="Arial"/>
                <w:lang w:val="de-DE"/>
              </w:rPr>
              <w:t>(</w:t>
            </w:r>
            <w:r>
              <w:rPr>
                <w:rFonts w:cs="Arial"/>
                <w:lang w:val="de-DE"/>
              </w:rPr>
              <w:t xml:space="preserve">eine </w:t>
            </w:r>
            <w:r w:rsidR="00F5083B">
              <w:rPr>
                <w:rFonts w:cs="Arial"/>
                <w:lang w:val="de-DE"/>
              </w:rPr>
              <w:t>Abbildung</w:t>
            </w:r>
            <w:r w:rsidR="00006DDE" w:rsidRPr="00946CB9">
              <w:rPr>
                <w:rFonts w:cs="Arial"/>
                <w:lang w:val="de-DE"/>
              </w:rPr>
              <w:t xml:space="preserve"> </w:t>
            </w:r>
            <w:r>
              <w:rPr>
                <w:rFonts w:cs="Arial"/>
                <w:lang w:val="de-DE"/>
              </w:rPr>
              <w:t>ist immer notwendig für das Verhältnis</w:t>
            </w:r>
            <w:r w:rsidR="00006DDE" w:rsidRPr="00946CB9">
              <w:rPr>
                <w:rFonts w:cs="Arial"/>
                <w:lang w:val="de-DE"/>
              </w:rPr>
              <w:t xml:space="preserve">; </w:t>
            </w:r>
            <w:r w:rsidR="009D36B5" w:rsidRPr="00946CB9">
              <w:rPr>
                <w:rFonts w:cs="Arial"/>
                <w:lang w:val="de-DE"/>
              </w:rPr>
              <w:t xml:space="preserve">vergleiche </w:t>
            </w:r>
            <w:r w:rsidR="00006DDE" w:rsidRPr="00946CB9">
              <w:rPr>
                <w:rFonts w:cs="Arial"/>
                <w:lang w:val="de-DE"/>
              </w:rPr>
              <w:t>TGP/14)</w:t>
            </w:r>
          </w:p>
          <w:p w:rsidR="00006DDE" w:rsidRPr="00DD4A0F" w:rsidRDefault="005E6D21" w:rsidP="00CA6715">
            <w:pPr>
              <w:autoSpaceDE w:val="0"/>
              <w:autoSpaceDN w:val="0"/>
              <w:adjustRightInd w:val="0"/>
              <w:rPr>
                <w:rFonts w:cs="Arial"/>
                <w:i/>
              </w:rPr>
            </w:pPr>
            <w:r>
              <w:rPr>
                <w:rFonts w:cs="Arial"/>
                <w:i/>
              </w:rPr>
              <w:t xml:space="preserve">von </w:t>
            </w:r>
            <w:proofErr w:type="spellStart"/>
            <w:r>
              <w:rPr>
                <w:rFonts w:cs="Arial"/>
                <w:i/>
              </w:rPr>
              <w:t>führendem</w:t>
            </w:r>
            <w:proofErr w:type="spellEnd"/>
            <w:r>
              <w:rPr>
                <w:rFonts w:cs="Arial"/>
                <w:i/>
              </w:rPr>
              <w:t xml:space="preserve"> </w:t>
            </w:r>
            <w:proofErr w:type="spellStart"/>
            <w:r>
              <w:rPr>
                <w:rFonts w:cs="Arial"/>
                <w:i/>
              </w:rPr>
              <w:t>Sachverständigen</w:t>
            </w:r>
            <w:proofErr w:type="spellEnd"/>
            <w:r>
              <w:rPr>
                <w:rFonts w:cs="Arial"/>
                <w:i/>
              </w:rPr>
              <w:t xml:space="preserve"> </w:t>
            </w:r>
            <w:proofErr w:type="spellStart"/>
            <w:r w:rsidR="00D6131F">
              <w:rPr>
                <w:rFonts w:cs="Arial"/>
                <w:i/>
              </w:rPr>
              <w:t>geliefert</w:t>
            </w:r>
            <w:proofErr w:type="spellEnd"/>
          </w:p>
        </w:tc>
      </w:tr>
      <w:tr w:rsidR="00006DDE" w:rsidRPr="00C43BCC" w:rsidTr="00006DDE">
        <w:trPr>
          <w:cantSplit/>
        </w:trPr>
        <w:tc>
          <w:tcPr>
            <w:tcW w:w="1560" w:type="dxa"/>
          </w:tcPr>
          <w:p w:rsidR="00006DDE" w:rsidRPr="00C43BCC" w:rsidRDefault="0008240A" w:rsidP="00CA6715">
            <w:pPr>
              <w:jc w:val="left"/>
              <w:rPr>
                <w:rFonts w:cs="Arial"/>
                <w:lang w:val="en-GB"/>
              </w:rPr>
            </w:pPr>
            <w:proofErr w:type="spellStart"/>
            <w:r>
              <w:rPr>
                <w:rFonts w:cs="Arial"/>
                <w:lang w:val="en-GB"/>
              </w:rPr>
              <w:t>Merkmale</w:t>
            </w:r>
            <w:proofErr w:type="spellEnd"/>
            <w:r>
              <w:rPr>
                <w:rFonts w:cs="Arial"/>
                <w:lang w:val="en-GB"/>
              </w:rPr>
              <w:t xml:space="preserve"> </w:t>
            </w:r>
            <w:r w:rsidR="00006DDE" w:rsidRPr="00C43BCC">
              <w:rPr>
                <w:rFonts w:cs="Arial"/>
                <w:lang w:val="en-GB"/>
              </w:rPr>
              <w:t>20, 22, 24</w:t>
            </w:r>
          </w:p>
        </w:tc>
        <w:tc>
          <w:tcPr>
            <w:tcW w:w="8080" w:type="dxa"/>
          </w:tcPr>
          <w:p w:rsidR="00006DDE" w:rsidRPr="00C43BCC" w:rsidRDefault="0036469F" w:rsidP="00D044A7">
            <w:pPr>
              <w:rPr>
                <w:rFonts w:cs="Arial"/>
              </w:rPr>
            </w:pPr>
            <w:proofErr w:type="spellStart"/>
            <w:r>
              <w:rPr>
                <w:rFonts w:cs="Arial"/>
              </w:rPr>
              <w:t>sollte</w:t>
            </w:r>
            <w:proofErr w:type="spellEnd"/>
            <w:r>
              <w:rPr>
                <w:rFonts w:cs="Arial"/>
              </w:rPr>
              <w:t xml:space="preserve"> </w:t>
            </w:r>
            <w:proofErr w:type="spellStart"/>
            <w:r>
              <w:rPr>
                <w:rFonts w:cs="Arial"/>
              </w:rPr>
              <w:t>lauten</w:t>
            </w:r>
            <w:proofErr w:type="spellEnd"/>
            <w:r w:rsidR="00006DDE">
              <w:rPr>
                <w:rFonts w:cs="Arial"/>
              </w:rPr>
              <w:t xml:space="preserve"> </w:t>
            </w:r>
            <w:r w:rsidR="00FD5AE8">
              <w:rPr>
                <w:rFonts w:cs="Arial"/>
              </w:rPr>
              <w:t>„</w:t>
            </w:r>
            <w:proofErr w:type="spellStart"/>
            <w:r w:rsidR="0080549B">
              <w:rPr>
                <w:rFonts w:cs="Arial"/>
              </w:rPr>
              <w:t>Blattfieder</w:t>
            </w:r>
            <w:proofErr w:type="spellEnd"/>
            <w:r w:rsidR="00006DDE" w:rsidRPr="00C43BCC">
              <w:rPr>
                <w:rFonts w:cs="Arial"/>
              </w:rPr>
              <w:t>: …</w:t>
            </w:r>
            <w:r w:rsidR="00D044A7">
              <w:rPr>
                <w:rFonts w:cs="Arial"/>
                <w:lang w:val="de-DE"/>
              </w:rPr>
              <w:t>“</w:t>
            </w:r>
          </w:p>
        </w:tc>
      </w:tr>
      <w:tr w:rsidR="00006DDE" w:rsidRPr="00C43BCC" w:rsidTr="00006DDE">
        <w:trPr>
          <w:cantSplit/>
        </w:trPr>
        <w:tc>
          <w:tcPr>
            <w:tcW w:w="1560" w:type="dxa"/>
          </w:tcPr>
          <w:p w:rsidR="00006DDE" w:rsidRPr="00C43BCC" w:rsidRDefault="00F13B38" w:rsidP="00CA6715">
            <w:pPr>
              <w:jc w:val="left"/>
              <w:rPr>
                <w:rFonts w:cs="Arial"/>
              </w:rPr>
            </w:pPr>
            <w:proofErr w:type="spellStart"/>
            <w:r>
              <w:rPr>
                <w:rFonts w:cs="Arial"/>
              </w:rPr>
              <w:t>Merkmale</w:t>
            </w:r>
            <w:proofErr w:type="spellEnd"/>
            <w:r w:rsidR="00933CFD">
              <w:rPr>
                <w:rFonts w:cs="Arial"/>
              </w:rPr>
              <w:t xml:space="preserve"> </w:t>
            </w:r>
            <w:r w:rsidR="00006DDE" w:rsidRPr="00C43BCC">
              <w:rPr>
                <w:rFonts w:cs="Arial"/>
              </w:rPr>
              <w:t>/</w:t>
            </w:r>
            <w:proofErr w:type="spellStart"/>
            <w:r w:rsidR="0001728E">
              <w:rPr>
                <w:rFonts w:cs="Arial"/>
              </w:rPr>
              <w:t>Zu</w:t>
            </w:r>
            <w:proofErr w:type="spellEnd"/>
            <w:r w:rsidR="00006DDE" w:rsidRPr="00C43BCC">
              <w:rPr>
                <w:rFonts w:cs="Arial"/>
              </w:rPr>
              <w:t xml:space="preserve"> 20, 21</w:t>
            </w:r>
          </w:p>
        </w:tc>
        <w:tc>
          <w:tcPr>
            <w:tcW w:w="8080" w:type="dxa"/>
          </w:tcPr>
          <w:p w:rsidR="00006DDE" w:rsidRPr="006A4F56" w:rsidRDefault="00006DDE" w:rsidP="0001728E">
            <w:pPr>
              <w:rPr>
                <w:rFonts w:cs="Arial"/>
                <w:lang w:val="de-DE"/>
              </w:rPr>
            </w:pPr>
            <w:r w:rsidRPr="006A4F56">
              <w:rPr>
                <w:rFonts w:cs="Arial"/>
                <w:lang w:val="de-DE"/>
              </w:rPr>
              <w:t xml:space="preserve">- </w:t>
            </w:r>
            <w:r w:rsidR="00946CB9" w:rsidRPr="006A4F56">
              <w:rPr>
                <w:rFonts w:cs="Arial"/>
                <w:lang w:val="de-DE"/>
              </w:rPr>
              <w:t>ü</w:t>
            </w:r>
            <w:r w:rsidR="005445C1" w:rsidRPr="006A4F56">
              <w:rPr>
                <w:rFonts w:cs="Arial"/>
                <w:lang w:val="de-DE"/>
              </w:rPr>
              <w:t xml:space="preserve">berprüfen, ob </w:t>
            </w:r>
            <w:r w:rsidR="000E046F" w:rsidRPr="006A4F56">
              <w:rPr>
                <w:rFonts w:cs="Arial"/>
                <w:lang w:val="de-DE"/>
              </w:rPr>
              <w:t>Merkmal</w:t>
            </w:r>
            <w:r w:rsidRPr="006A4F56">
              <w:rPr>
                <w:rFonts w:cs="Arial"/>
                <w:lang w:val="de-DE"/>
              </w:rPr>
              <w:t xml:space="preserve"> 21 </w:t>
            </w:r>
            <w:r w:rsidR="006A4F56" w:rsidRPr="006A4F56">
              <w:rPr>
                <w:rFonts w:cs="Arial"/>
                <w:lang w:val="de-DE"/>
              </w:rPr>
              <w:t>zu streichen</w:t>
            </w:r>
            <w:r w:rsidR="0080549B">
              <w:rPr>
                <w:rFonts w:cs="Arial"/>
                <w:lang w:val="de-DE"/>
              </w:rPr>
              <w:t xml:space="preserve"> ist</w:t>
            </w:r>
            <w:r w:rsidR="006A4F56" w:rsidRPr="006A4F56">
              <w:rPr>
                <w:rFonts w:cs="Arial"/>
                <w:lang w:val="de-DE"/>
              </w:rPr>
              <w:t>, weil von Merkmal</w:t>
            </w:r>
            <w:r w:rsidR="006A4F56">
              <w:rPr>
                <w:rFonts w:cs="Arial"/>
                <w:lang w:val="de-DE"/>
              </w:rPr>
              <w:t xml:space="preserve"> 20</w:t>
            </w:r>
            <w:r w:rsidR="006A4F56" w:rsidRPr="006A4F56">
              <w:rPr>
                <w:rFonts w:cs="Arial"/>
                <w:lang w:val="de-DE"/>
              </w:rPr>
              <w:t xml:space="preserve"> </w:t>
            </w:r>
            <w:proofErr w:type="spellStart"/>
            <w:r w:rsidR="0001728E">
              <w:rPr>
                <w:rFonts w:cs="Arial"/>
                <w:lang w:val="de-DE"/>
              </w:rPr>
              <w:t>erfaßt</w:t>
            </w:r>
            <w:proofErr w:type="spellEnd"/>
            <w:r w:rsidR="006A4F56" w:rsidRPr="006A4F56">
              <w:rPr>
                <w:rFonts w:cs="Arial"/>
                <w:lang w:val="de-DE"/>
              </w:rPr>
              <w:t xml:space="preserve"> </w:t>
            </w:r>
            <w:r w:rsidRPr="006A4F56">
              <w:rPr>
                <w:rFonts w:cs="Arial"/>
                <w:lang w:val="de-DE"/>
              </w:rPr>
              <w:t>(</w:t>
            </w:r>
            <w:r w:rsidR="00946CB9" w:rsidRPr="006A4F56">
              <w:rPr>
                <w:rFonts w:cs="Arial"/>
                <w:lang w:val="de-DE"/>
              </w:rPr>
              <w:t xml:space="preserve">gleiche </w:t>
            </w:r>
            <w:r w:rsidR="00F5083B">
              <w:rPr>
                <w:rFonts w:cs="Arial"/>
                <w:lang w:val="de-DE"/>
              </w:rPr>
              <w:t>Abbildungen</w:t>
            </w:r>
            <w:r w:rsidRPr="006A4F56">
              <w:rPr>
                <w:rFonts w:cs="Arial"/>
                <w:lang w:val="de-DE"/>
              </w:rPr>
              <w:t>)</w:t>
            </w:r>
          </w:p>
          <w:p w:rsidR="00006DDE" w:rsidRPr="007F067A" w:rsidRDefault="00A86388" w:rsidP="00CA6715">
            <w:pPr>
              <w:rPr>
                <w:rFonts w:cs="Arial"/>
                <w:i/>
                <w:lang w:val="de-DE"/>
              </w:rPr>
            </w:pPr>
            <w:r>
              <w:rPr>
                <w:rFonts w:cs="Arial"/>
                <w:i/>
                <w:lang w:val="de-DE"/>
              </w:rPr>
              <w:t>Führender Sachverständiger: einverstanden</w:t>
            </w:r>
          </w:p>
          <w:p w:rsidR="00006DDE" w:rsidRPr="007F067A" w:rsidRDefault="00006DDE" w:rsidP="006A4F56">
            <w:pPr>
              <w:rPr>
                <w:rFonts w:cs="Arial"/>
                <w:lang w:val="de-DE"/>
              </w:rPr>
            </w:pPr>
            <w:r w:rsidRPr="007F067A">
              <w:rPr>
                <w:rFonts w:cs="Arial"/>
                <w:lang w:val="de-DE"/>
              </w:rPr>
              <w:t xml:space="preserve">- </w:t>
            </w:r>
            <w:r w:rsidR="007F067A">
              <w:rPr>
                <w:rFonts w:cs="Arial"/>
                <w:lang w:val="de-DE"/>
              </w:rPr>
              <w:t>Verbessern</w:t>
            </w:r>
            <w:r w:rsidRPr="007F067A">
              <w:rPr>
                <w:rFonts w:cs="Arial"/>
                <w:lang w:val="de-DE"/>
              </w:rPr>
              <w:t xml:space="preserve"> </w:t>
            </w:r>
            <w:r w:rsidR="006A4F56">
              <w:rPr>
                <w:rFonts w:cs="Arial"/>
                <w:lang w:val="de-DE"/>
              </w:rPr>
              <w:t xml:space="preserve">der </w:t>
            </w:r>
            <w:r w:rsidR="0001728E">
              <w:rPr>
                <w:rFonts w:cs="Arial"/>
                <w:lang w:val="de-DE"/>
              </w:rPr>
              <w:t>Abbildung</w:t>
            </w:r>
            <w:r w:rsidRPr="007F067A">
              <w:rPr>
                <w:rFonts w:cs="Arial"/>
                <w:lang w:val="de-DE"/>
              </w:rPr>
              <w:t xml:space="preserve"> </w:t>
            </w:r>
            <w:r w:rsidR="006A4F56">
              <w:rPr>
                <w:rFonts w:cs="Arial"/>
                <w:lang w:val="de-DE"/>
              </w:rPr>
              <w:t>für</w:t>
            </w:r>
            <w:r w:rsidRPr="007F067A">
              <w:rPr>
                <w:rFonts w:cs="Arial"/>
                <w:lang w:val="de-DE"/>
              </w:rPr>
              <w:t xml:space="preserve"> </w:t>
            </w:r>
            <w:r w:rsidR="007F067A" w:rsidRPr="007F067A">
              <w:rPr>
                <w:rFonts w:cs="Arial"/>
                <w:lang w:val="de-DE"/>
              </w:rPr>
              <w:t xml:space="preserve">Stufe </w:t>
            </w:r>
            <w:r w:rsidRPr="007F067A">
              <w:rPr>
                <w:rFonts w:cs="Arial"/>
                <w:lang w:val="de-DE"/>
              </w:rPr>
              <w:t xml:space="preserve">2 in </w:t>
            </w:r>
            <w:r w:rsidR="0080549B" w:rsidRPr="0080549B">
              <w:rPr>
                <w:rFonts w:cs="Arial"/>
                <w:lang w:val="de-DE"/>
              </w:rPr>
              <w:t>„</w:t>
            </w:r>
            <w:r w:rsidR="00796E86">
              <w:rPr>
                <w:rFonts w:cs="Arial"/>
                <w:lang w:val="de-DE"/>
              </w:rPr>
              <w:t xml:space="preserve">Zu </w:t>
            </w:r>
            <w:r w:rsidRPr="007F067A">
              <w:rPr>
                <w:rFonts w:cs="Arial"/>
                <w:lang w:val="de-DE"/>
              </w:rPr>
              <w:t>20</w:t>
            </w:r>
            <w:r w:rsidR="0080549B" w:rsidRPr="0080549B">
              <w:rPr>
                <w:rFonts w:cs="Arial"/>
                <w:lang w:val="de-DE"/>
              </w:rPr>
              <w:t>“</w:t>
            </w:r>
          </w:p>
          <w:p w:rsidR="00006DDE" w:rsidRPr="00DD4A0F" w:rsidRDefault="005E6D21" w:rsidP="00CA6715">
            <w:pPr>
              <w:rPr>
                <w:rFonts w:cs="Arial"/>
                <w:i/>
              </w:rPr>
            </w:pPr>
            <w:r>
              <w:rPr>
                <w:rFonts w:cs="Arial"/>
                <w:i/>
              </w:rPr>
              <w:t xml:space="preserve">von </w:t>
            </w:r>
            <w:proofErr w:type="spellStart"/>
            <w:r>
              <w:rPr>
                <w:rFonts w:cs="Arial"/>
                <w:i/>
              </w:rPr>
              <w:t>führendem</w:t>
            </w:r>
            <w:proofErr w:type="spellEnd"/>
            <w:r>
              <w:rPr>
                <w:rFonts w:cs="Arial"/>
                <w:i/>
              </w:rPr>
              <w:t xml:space="preserve"> </w:t>
            </w:r>
            <w:proofErr w:type="spellStart"/>
            <w:r>
              <w:rPr>
                <w:rFonts w:cs="Arial"/>
                <w:i/>
              </w:rPr>
              <w:t>Sachverständigen</w:t>
            </w:r>
            <w:proofErr w:type="spellEnd"/>
            <w:r>
              <w:rPr>
                <w:rFonts w:cs="Arial"/>
                <w:i/>
              </w:rPr>
              <w:t xml:space="preserve"> </w:t>
            </w:r>
            <w:proofErr w:type="spellStart"/>
            <w:r w:rsidR="00D6131F">
              <w:rPr>
                <w:rFonts w:cs="Arial"/>
                <w:i/>
              </w:rPr>
              <w:t>geliefert</w:t>
            </w:r>
            <w:proofErr w:type="spellEnd"/>
          </w:p>
        </w:tc>
      </w:tr>
      <w:tr w:rsidR="00006DDE" w:rsidRPr="00C43BCC" w:rsidTr="00006DDE">
        <w:trPr>
          <w:cantSplit/>
        </w:trPr>
        <w:tc>
          <w:tcPr>
            <w:tcW w:w="1560" w:type="dxa"/>
          </w:tcPr>
          <w:p w:rsidR="00006DDE" w:rsidRPr="00C43BCC" w:rsidRDefault="000E046F" w:rsidP="00CA6715">
            <w:pPr>
              <w:jc w:val="left"/>
              <w:rPr>
                <w:rFonts w:cs="Arial"/>
              </w:rPr>
            </w:pPr>
            <w:proofErr w:type="spellStart"/>
            <w:r>
              <w:rPr>
                <w:rFonts w:cs="Arial"/>
              </w:rPr>
              <w:t>Merkmal</w:t>
            </w:r>
            <w:proofErr w:type="spellEnd"/>
            <w:r w:rsidR="00006DDE" w:rsidRPr="00C43BCC">
              <w:rPr>
                <w:rFonts w:cs="Arial"/>
              </w:rPr>
              <w:t xml:space="preserve"> 23</w:t>
            </w:r>
          </w:p>
        </w:tc>
        <w:tc>
          <w:tcPr>
            <w:tcW w:w="8080" w:type="dxa"/>
          </w:tcPr>
          <w:p w:rsidR="00006DDE" w:rsidRPr="00C43BCC" w:rsidRDefault="007F067A" w:rsidP="00CA6715">
            <w:pPr>
              <w:rPr>
                <w:rFonts w:cs="Arial"/>
              </w:rPr>
            </w:pPr>
            <w:proofErr w:type="spellStart"/>
            <w:r>
              <w:rPr>
                <w:rFonts w:cs="Arial"/>
              </w:rPr>
              <w:t>Stufe</w:t>
            </w:r>
            <w:proofErr w:type="spellEnd"/>
            <w:r>
              <w:rPr>
                <w:rFonts w:cs="Arial"/>
              </w:rPr>
              <w:t xml:space="preserve"> </w:t>
            </w:r>
            <w:r w:rsidR="00006DDE" w:rsidRPr="00C43BCC">
              <w:rPr>
                <w:rFonts w:cs="Arial"/>
              </w:rPr>
              <w:t xml:space="preserve">3 </w:t>
            </w:r>
            <w:proofErr w:type="spellStart"/>
            <w:r w:rsidR="0036469F">
              <w:rPr>
                <w:rFonts w:cs="Arial"/>
              </w:rPr>
              <w:t>sollte</w:t>
            </w:r>
            <w:proofErr w:type="spellEnd"/>
            <w:r w:rsidR="0036469F">
              <w:rPr>
                <w:rFonts w:cs="Arial"/>
              </w:rPr>
              <w:t xml:space="preserve"> </w:t>
            </w:r>
            <w:proofErr w:type="spellStart"/>
            <w:r w:rsidR="0036469F">
              <w:rPr>
                <w:rFonts w:cs="Arial"/>
              </w:rPr>
              <w:t>lauten</w:t>
            </w:r>
            <w:proofErr w:type="spellEnd"/>
            <w:r w:rsidR="00006DDE" w:rsidRPr="00C43BCC">
              <w:rPr>
                <w:rFonts w:cs="Arial"/>
              </w:rPr>
              <w:t xml:space="preserve"> </w:t>
            </w:r>
            <w:r w:rsidR="00FD5AE8">
              <w:rPr>
                <w:rFonts w:cs="Arial"/>
              </w:rPr>
              <w:t>„</w:t>
            </w:r>
            <w:proofErr w:type="spellStart"/>
            <w:r w:rsidR="0080549B">
              <w:rPr>
                <w:rFonts w:cs="Arial"/>
              </w:rPr>
              <w:t>abgestumpft</w:t>
            </w:r>
            <w:proofErr w:type="spellEnd"/>
            <w:r w:rsidR="00FD5AE8">
              <w:rPr>
                <w:rFonts w:cs="Arial"/>
              </w:rPr>
              <w:t>“</w:t>
            </w:r>
          </w:p>
        </w:tc>
      </w:tr>
      <w:tr w:rsidR="00006DDE" w:rsidRPr="00C43BCC" w:rsidTr="00006DDE">
        <w:trPr>
          <w:cantSplit/>
        </w:trPr>
        <w:tc>
          <w:tcPr>
            <w:tcW w:w="1560" w:type="dxa"/>
          </w:tcPr>
          <w:p w:rsidR="00006DDE" w:rsidRPr="00F17177" w:rsidRDefault="000E046F" w:rsidP="00CA6715">
            <w:pPr>
              <w:jc w:val="left"/>
              <w:rPr>
                <w:rFonts w:cs="Arial"/>
              </w:rPr>
            </w:pPr>
            <w:proofErr w:type="spellStart"/>
            <w:r>
              <w:rPr>
                <w:rFonts w:cs="Arial"/>
              </w:rPr>
              <w:t>Merkmal</w:t>
            </w:r>
            <w:proofErr w:type="spellEnd"/>
            <w:r w:rsidR="00006DDE" w:rsidRPr="00F17177">
              <w:rPr>
                <w:rFonts w:cs="Arial"/>
              </w:rPr>
              <w:t xml:space="preserve"> 30</w:t>
            </w:r>
          </w:p>
        </w:tc>
        <w:tc>
          <w:tcPr>
            <w:tcW w:w="8080" w:type="dxa"/>
          </w:tcPr>
          <w:p w:rsidR="00006DDE" w:rsidRPr="00946CB9" w:rsidRDefault="0001728E" w:rsidP="00CA6715">
            <w:pPr>
              <w:rPr>
                <w:rFonts w:cs="Arial"/>
                <w:lang w:val="de-DE"/>
              </w:rPr>
            </w:pPr>
            <w:r>
              <w:rPr>
                <w:rFonts w:cs="Arial"/>
                <w:lang w:val="de-DE"/>
              </w:rPr>
              <w:t>Abbildung bereitstellen</w:t>
            </w:r>
            <w:r w:rsidR="00D044A7">
              <w:rPr>
                <w:rFonts w:cs="Arial"/>
                <w:lang w:val="de-DE"/>
              </w:rPr>
              <w:t xml:space="preserve"> </w:t>
            </w:r>
            <w:r w:rsidR="00006DDE" w:rsidRPr="00946CB9">
              <w:rPr>
                <w:rFonts w:cs="Arial"/>
                <w:lang w:val="de-DE"/>
              </w:rPr>
              <w:t>(</w:t>
            </w:r>
            <w:r w:rsidR="00F5083B">
              <w:rPr>
                <w:rFonts w:cs="Arial"/>
                <w:lang w:val="de-DE"/>
              </w:rPr>
              <w:t>Abbildung</w:t>
            </w:r>
            <w:r w:rsidR="00006DDE" w:rsidRPr="00946CB9">
              <w:rPr>
                <w:rFonts w:cs="Arial"/>
                <w:lang w:val="de-DE"/>
              </w:rPr>
              <w:t xml:space="preserve"> </w:t>
            </w:r>
            <w:r w:rsidR="00946CB9">
              <w:rPr>
                <w:rFonts w:cs="Arial"/>
                <w:lang w:val="de-DE"/>
              </w:rPr>
              <w:t>ist immer notwendig für das Verhältnis</w:t>
            </w:r>
            <w:r w:rsidR="00006DDE" w:rsidRPr="00946CB9">
              <w:rPr>
                <w:rFonts w:cs="Arial"/>
                <w:lang w:val="de-DE"/>
              </w:rPr>
              <w:t xml:space="preserve">; </w:t>
            </w:r>
            <w:r w:rsidR="009D36B5" w:rsidRPr="00946CB9">
              <w:rPr>
                <w:rFonts w:cs="Arial"/>
                <w:lang w:val="de-DE"/>
              </w:rPr>
              <w:t xml:space="preserve">vergleiche </w:t>
            </w:r>
            <w:r w:rsidR="00006DDE" w:rsidRPr="00946CB9">
              <w:rPr>
                <w:rFonts w:cs="Arial"/>
                <w:lang w:val="de-DE"/>
              </w:rPr>
              <w:t>TGP/14)</w:t>
            </w:r>
            <w:ins w:id="173" w:author="OERTEL Romy" w:date="2014-01-08T11:25:00Z">
              <w:r w:rsidR="00006DDE" w:rsidRPr="00946CB9">
                <w:rPr>
                  <w:rFonts w:cs="Arial"/>
                  <w:lang w:val="de-DE"/>
                </w:rPr>
                <w:t xml:space="preserve"> </w:t>
              </w:r>
            </w:ins>
          </w:p>
          <w:p w:rsidR="00006DDE" w:rsidRPr="00F17177" w:rsidRDefault="005E6D21" w:rsidP="00CA6715">
            <w:pPr>
              <w:rPr>
                <w:rFonts w:cs="Arial"/>
              </w:rPr>
            </w:pPr>
            <w:r>
              <w:rPr>
                <w:rFonts w:cs="Arial"/>
                <w:i/>
              </w:rPr>
              <w:t xml:space="preserve">von </w:t>
            </w:r>
            <w:proofErr w:type="spellStart"/>
            <w:r>
              <w:rPr>
                <w:rFonts w:cs="Arial"/>
                <w:i/>
              </w:rPr>
              <w:t>führendem</w:t>
            </w:r>
            <w:proofErr w:type="spellEnd"/>
            <w:r>
              <w:rPr>
                <w:rFonts w:cs="Arial"/>
                <w:i/>
              </w:rPr>
              <w:t xml:space="preserve"> </w:t>
            </w:r>
            <w:proofErr w:type="spellStart"/>
            <w:r>
              <w:rPr>
                <w:rFonts w:cs="Arial"/>
                <w:i/>
              </w:rPr>
              <w:t>Sachverständigen</w:t>
            </w:r>
            <w:proofErr w:type="spellEnd"/>
            <w:r>
              <w:rPr>
                <w:rFonts w:cs="Arial"/>
                <w:i/>
              </w:rPr>
              <w:t xml:space="preserve"> </w:t>
            </w:r>
            <w:proofErr w:type="spellStart"/>
            <w:r w:rsidR="00D6131F">
              <w:rPr>
                <w:rFonts w:cs="Arial"/>
                <w:i/>
              </w:rPr>
              <w:t>geliefert</w:t>
            </w:r>
            <w:proofErr w:type="spellEnd"/>
          </w:p>
        </w:tc>
      </w:tr>
      <w:tr w:rsidR="00006DDE" w:rsidRPr="00993AFD" w:rsidTr="00006DDE">
        <w:trPr>
          <w:cantSplit/>
        </w:trPr>
        <w:tc>
          <w:tcPr>
            <w:tcW w:w="1560" w:type="dxa"/>
          </w:tcPr>
          <w:p w:rsidR="00006DDE" w:rsidRPr="00C43BCC" w:rsidRDefault="000E046F" w:rsidP="00CA6715">
            <w:pPr>
              <w:jc w:val="left"/>
              <w:rPr>
                <w:rFonts w:cs="Arial"/>
                <w:lang w:val="en-GB"/>
              </w:rPr>
            </w:pPr>
            <w:proofErr w:type="spellStart"/>
            <w:r>
              <w:rPr>
                <w:rFonts w:cs="Arial"/>
                <w:lang w:val="en-GB"/>
              </w:rPr>
              <w:t>Merkmal</w:t>
            </w:r>
            <w:proofErr w:type="spellEnd"/>
            <w:r w:rsidR="00006DDE" w:rsidRPr="00C43BCC">
              <w:rPr>
                <w:rFonts w:cs="Arial"/>
                <w:lang w:val="en-GB"/>
              </w:rPr>
              <w:t xml:space="preserve"> 41</w:t>
            </w:r>
          </w:p>
        </w:tc>
        <w:tc>
          <w:tcPr>
            <w:tcW w:w="8080" w:type="dxa"/>
          </w:tcPr>
          <w:p w:rsidR="00006DDE" w:rsidRPr="00993AFD" w:rsidRDefault="006A4F56" w:rsidP="00CA6715">
            <w:pPr>
              <w:rPr>
                <w:rFonts w:cs="Arial"/>
                <w:lang w:val="de-DE"/>
              </w:rPr>
            </w:pPr>
            <w:r w:rsidRPr="00993AFD">
              <w:rPr>
                <w:rFonts w:cs="Arial"/>
                <w:lang w:val="de-DE"/>
              </w:rPr>
              <w:t>Stufen</w:t>
            </w:r>
            <w:r w:rsidR="00006DDE" w:rsidRPr="00993AFD">
              <w:rPr>
                <w:rFonts w:cs="Arial"/>
                <w:lang w:val="de-DE"/>
              </w:rPr>
              <w:t xml:space="preserve"> </w:t>
            </w:r>
            <w:r w:rsidR="00B0006E" w:rsidRPr="00993AFD">
              <w:rPr>
                <w:rFonts w:cs="Arial"/>
                <w:lang w:val="de-DE"/>
              </w:rPr>
              <w:t>sollte</w:t>
            </w:r>
            <w:r w:rsidRPr="00993AFD">
              <w:rPr>
                <w:rFonts w:cs="Arial"/>
                <w:lang w:val="de-DE"/>
              </w:rPr>
              <w:t>n</w:t>
            </w:r>
            <w:r w:rsidR="00B0006E" w:rsidRPr="00993AFD">
              <w:rPr>
                <w:rFonts w:cs="Arial"/>
                <w:lang w:val="de-DE"/>
              </w:rPr>
              <w:t xml:space="preserve"> folgendermaßen lauten</w:t>
            </w:r>
            <w:r w:rsidR="00006DDE" w:rsidRPr="00993AFD">
              <w:rPr>
                <w:rFonts w:cs="Arial"/>
                <w:lang w:val="de-DE"/>
              </w:rPr>
              <w:t>:</w:t>
            </w:r>
          </w:p>
          <w:p w:rsidR="00006DDE" w:rsidRPr="00993AFD" w:rsidRDefault="00006DDE" w:rsidP="00CA6715">
            <w:pPr>
              <w:rPr>
                <w:rFonts w:cs="Arial"/>
                <w:lang w:val="de-DE"/>
              </w:rPr>
            </w:pPr>
            <w:r w:rsidRPr="00993AFD">
              <w:rPr>
                <w:rFonts w:cs="Arial"/>
                <w:lang w:val="de-DE"/>
              </w:rPr>
              <w:t xml:space="preserve">(1) </w:t>
            </w:r>
            <w:r w:rsidR="00993AFD" w:rsidRPr="00993AFD">
              <w:rPr>
                <w:rFonts w:cs="Arial"/>
                <w:lang w:val="de-DE"/>
              </w:rPr>
              <w:t>glatt oder leichte Ausstülpung</w:t>
            </w:r>
            <w:r w:rsidR="00D044A7">
              <w:rPr>
                <w:rFonts w:cs="Arial"/>
                <w:lang w:val="de-DE"/>
              </w:rPr>
              <w:t>en</w:t>
            </w:r>
          </w:p>
          <w:p w:rsidR="00006DDE" w:rsidRPr="00993AFD" w:rsidRDefault="00006DDE" w:rsidP="00CA6715">
            <w:pPr>
              <w:rPr>
                <w:rFonts w:cs="Arial"/>
                <w:lang w:val="de-DE"/>
              </w:rPr>
            </w:pPr>
            <w:r w:rsidRPr="00993AFD">
              <w:rPr>
                <w:rFonts w:cs="Arial"/>
                <w:lang w:val="de-DE"/>
              </w:rPr>
              <w:t xml:space="preserve">(2) </w:t>
            </w:r>
            <w:r w:rsidR="00993AFD">
              <w:rPr>
                <w:rFonts w:cs="Arial"/>
                <w:lang w:val="de-DE"/>
              </w:rPr>
              <w:t>mäßige</w:t>
            </w:r>
            <w:r w:rsidRPr="00993AFD">
              <w:rPr>
                <w:rFonts w:cs="Arial"/>
                <w:lang w:val="de-DE"/>
              </w:rPr>
              <w:t xml:space="preserve"> </w:t>
            </w:r>
            <w:r w:rsidR="00993AFD">
              <w:rPr>
                <w:rFonts w:cs="Arial"/>
                <w:lang w:val="de-DE"/>
              </w:rPr>
              <w:t>Ausstülpungen</w:t>
            </w:r>
          </w:p>
          <w:p w:rsidR="00006DDE" w:rsidRPr="00993AFD" w:rsidRDefault="00006DDE" w:rsidP="00CA6715">
            <w:pPr>
              <w:rPr>
                <w:rFonts w:cs="Arial"/>
                <w:lang w:val="de-DE"/>
              </w:rPr>
            </w:pPr>
            <w:r w:rsidRPr="00993AFD">
              <w:rPr>
                <w:rFonts w:cs="Arial"/>
                <w:lang w:val="de-DE"/>
              </w:rPr>
              <w:t xml:space="preserve">(3) </w:t>
            </w:r>
            <w:r w:rsidR="00993AFD">
              <w:rPr>
                <w:rFonts w:cs="Arial"/>
                <w:lang w:val="de-DE"/>
              </w:rPr>
              <w:t>starke</w:t>
            </w:r>
            <w:r w:rsidRPr="00993AFD">
              <w:rPr>
                <w:rFonts w:cs="Arial"/>
                <w:lang w:val="de-DE"/>
              </w:rPr>
              <w:t xml:space="preserve"> </w:t>
            </w:r>
            <w:r w:rsidR="00993AFD">
              <w:rPr>
                <w:rFonts w:cs="Arial"/>
                <w:lang w:val="de-DE"/>
              </w:rPr>
              <w:t>Ausstülpungen</w:t>
            </w:r>
          </w:p>
        </w:tc>
      </w:tr>
      <w:tr w:rsidR="00006DDE" w:rsidRPr="002764B2" w:rsidTr="00006DDE">
        <w:trPr>
          <w:cantSplit/>
        </w:trPr>
        <w:tc>
          <w:tcPr>
            <w:tcW w:w="1560" w:type="dxa"/>
          </w:tcPr>
          <w:p w:rsidR="00006DDE" w:rsidRPr="00C43BCC" w:rsidRDefault="000E046F" w:rsidP="00CA6715">
            <w:pPr>
              <w:jc w:val="left"/>
              <w:rPr>
                <w:rFonts w:cs="Arial"/>
                <w:lang w:val="en-GB"/>
              </w:rPr>
            </w:pPr>
            <w:proofErr w:type="spellStart"/>
            <w:r>
              <w:rPr>
                <w:rFonts w:cs="Arial"/>
                <w:lang w:val="en-GB"/>
              </w:rPr>
              <w:t>Merkmal</w:t>
            </w:r>
            <w:proofErr w:type="spellEnd"/>
            <w:r w:rsidR="00006DDE" w:rsidRPr="00C43BCC">
              <w:rPr>
                <w:rFonts w:cs="Arial"/>
                <w:lang w:val="en-GB"/>
              </w:rPr>
              <w:t xml:space="preserve"> 45</w:t>
            </w:r>
          </w:p>
        </w:tc>
        <w:tc>
          <w:tcPr>
            <w:tcW w:w="8080" w:type="dxa"/>
          </w:tcPr>
          <w:p w:rsidR="00006DDE" w:rsidRPr="0036469F" w:rsidRDefault="00006DDE" w:rsidP="00CA6715">
            <w:pPr>
              <w:rPr>
                <w:rFonts w:cs="Arial"/>
                <w:strike/>
                <w:lang w:val="de-DE"/>
              </w:rPr>
            </w:pPr>
            <w:r w:rsidRPr="0036469F">
              <w:rPr>
                <w:rFonts w:cs="Arial"/>
                <w:lang w:val="de-DE"/>
              </w:rPr>
              <w:t xml:space="preserve">- </w:t>
            </w:r>
            <w:r w:rsidR="0036469F">
              <w:rPr>
                <w:rFonts w:cs="Arial"/>
                <w:lang w:val="de-DE"/>
              </w:rPr>
              <w:t>sollte lauten</w:t>
            </w:r>
            <w:r w:rsidRPr="0036469F">
              <w:rPr>
                <w:rFonts w:cs="Arial"/>
                <w:lang w:val="de-DE"/>
              </w:rPr>
              <w:t xml:space="preserve"> </w:t>
            </w:r>
            <w:r w:rsidR="00FD5AE8">
              <w:rPr>
                <w:rFonts w:cs="Arial"/>
                <w:lang w:val="de-DE"/>
              </w:rPr>
              <w:t>„</w:t>
            </w:r>
            <w:r w:rsidR="00993AFD">
              <w:rPr>
                <w:rFonts w:cs="Arial"/>
                <w:lang w:val="de-DE"/>
              </w:rPr>
              <w:t>Samen: Form</w:t>
            </w:r>
            <w:r w:rsidR="00FD5AE8">
              <w:rPr>
                <w:rFonts w:cs="Arial"/>
                <w:lang w:val="de-DE"/>
              </w:rPr>
              <w:t>“</w:t>
            </w:r>
          </w:p>
          <w:p w:rsidR="00006DDE" w:rsidRPr="0036469F" w:rsidRDefault="00006DDE" w:rsidP="00CA6715">
            <w:pPr>
              <w:rPr>
                <w:rFonts w:cs="Arial"/>
                <w:lang w:val="de-DE"/>
              </w:rPr>
            </w:pPr>
            <w:r w:rsidRPr="0036469F">
              <w:rPr>
                <w:rFonts w:cs="Arial"/>
                <w:lang w:val="de-DE"/>
              </w:rPr>
              <w:t xml:space="preserve">- </w:t>
            </w:r>
            <w:r w:rsidR="007F067A">
              <w:rPr>
                <w:rFonts w:cs="Arial"/>
                <w:lang w:val="de-DE"/>
              </w:rPr>
              <w:t xml:space="preserve">Stufe </w:t>
            </w:r>
            <w:r w:rsidRPr="0036469F">
              <w:rPr>
                <w:rFonts w:cs="Arial"/>
                <w:lang w:val="de-DE"/>
              </w:rPr>
              <w:t xml:space="preserve">3 </w:t>
            </w:r>
            <w:r w:rsidR="0036469F">
              <w:rPr>
                <w:rFonts w:cs="Arial"/>
                <w:lang w:val="de-DE"/>
              </w:rPr>
              <w:t>sollte lauten</w:t>
            </w:r>
            <w:r w:rsidRPr="0036469F">
              <w:rPr>
                <w:rFonts w:cs="Arial"/>
                <w:lang w:val="de-DE"/>
              </w:rPr>
              <w:t xml:space="preserve"> </w:t>
            </w:r>
            <w:r w:rsidR="00FD5AE8">
              <w:rPr>
                <w:rFonts w:cs="Arial"/>
                <w:lang w:val="de-DE"/>
              </w:rPr>
              <w:t>„</w:t>
            </w:r>
            <w:r w:rsidR="00993AFD">
              <w:rPr>
                <w:rFonts w:cs="Arial"/>
                <w:lang w:val="de-DE"/>
              </w:rPr>
              <w:t>eiförmig</w:t>
            </w:r>
            <w:r w:rsidR="00FD5AE8">
              <w:rPr>
                <w:rFonts w:cs="Arial"/>
                <w:lang w:val="de-DE"/>
              </w:rPr>
              <w:t>“</w:t>
            </w:r>
            <w:r w:rsidRPr="0036469F">
              <w:rPr>
                <w:rFonts w:cs="Arial"/>
                <w:lang w:val="de-DE"/>
              </w:rPr>
              <w:t xml:space="preserve"> </w:t>
            </w:r>
          </w:p>
        </w:tc>
      </w:tr>
      <w:tr w:rsidR="00006DDE" w:rsidRPr="00C43BCC" w:rsidTr="00006DDE">
        <w:trPr>
          <w:cantSplit/>
        </w:trPr>
        <w:tc>
          <w:tcPr>
            <w:tcW w:w="1560" w:type="dxa"/>
          </w:tcPr>
          <w:p w:rsidR="00006DDE" w:rsidRPr="00C43BCC" w:rsidRDefault="000E046F" w:rsidP="00CA6715">
            <w:pPr>
              <w:jc w:val="left"/>
              <w:rPr>
                <w:rFonts w:cs="Arial"/>
                <w:lang w:val="en-GB"/>
              </w:rPr>
            </w:pPr>
            <w:proofErr w:type="spellStart"/>
            <w:r>
              <w:rPr>
                <w:rFonts w:cs="Arial"/>
                <w:lang w:val="en-GB"/>
              </w:rPr>
              <w:t>Merkmal</w:t>
            </w:r>
            <w:proofErr w:type="spellEnd"/>
            <w:r w:rsidR="00006DDE" w:rsidRPr="00C43BCC">
              <w:rPr>
                <w:rFonts w:cs="Arial"/>
                <w:lang w:val="en-GB"/>
              </w:rPr>
              <w:t xml:space="preserve"> 46</w:t>
            </w:r>
          </w:p>
        </w:tc>
        <w:tc>
          <w:tcPr>
            <w:tcW w:w="8080" w:type="dxa"/>
          </w:tcPr>
          <w:p w:rsidR="00006DDE" w:rsidRPr="00C43BCC" w:rsidRDefault="0036469F" w:rsidP="00CA6715">
            <w:pPr>
              <w:rPr>
                <w:rFonts w:cs="Arial"/>
              </w:rPr>
            </w:pPr>
            <w:proofErr w:type="spellStart"/>
            <w:r>
              <w:rPr>
                <w:rFonts w:cs="Arial"/>
              </w:rPr>
              <w:t>sollte</w:t>
            </w:r>
            <w:proofErr w:type="spellEnd"/>
            <w:r>
              <w:rPr>
                <w:rFonts w:cs="Arial"/>
              </w:rPr>
              <w:t xml:space="preserve"> </w:t>
            </w:r>
            <w:proofErr w:type="spellStart"/>
            <w:r>
              <w:rPr>
                <w:rFonts w:cs="Arial"/>
              </w:rPr>
              <w:t>lauten</w:t>
            </w:r>
            <w:proofErr w:type="spellEnd"/>
            <w:r w:rsidR="00006DDE" w:rsidRPr="00C43BCC">
              <w:rPr>
                <w:rFonts w:cs="Arial"/>
              </w:rPr>
              <w:t xml:space="preserve"> </w:t>
            </w:r>
            <w:r w:rsidR="00FD5AE8">
              <w:rPr>
                <w:rFonts w:cs="Arial"/>
              </w:rPr>
              <w:t>„</w:t>
            </w:r>
            <w:proofErr w:type="spellStart"/>
            <w:r w:rsidR="00993AFD">
              <w:rPr>
                <w:rFonts w:cs="Arial"/>
              </w:rPr>
              <w:t>Samen</w:t>
            </w:r>
            <w:proofErr w:type="spellEnd"/>
            <w:r w:rsidR="00993AFD">
              <w:rPr>
                <w:rFonts w:cs="Arial"/>
              </w:rPr>
              <w:t>:</w:t>
            </w:r>
            <w:r w:rsidR="00006DDE" w:rsidRPr="00C43BCC">
              <w:rPr>
                <w:rFonts w:cs="Arial"/>
              </w:rPr>
              <w:t xml:space="preserve"> </w:t>
            </w:r>
            <w:proofErr w:type="spellStart"/>
            <w:r w:rsidR="009D36B5">
              <w:rPr>
                <w:rFonts w:cs="Arial"/>
              </w:rPr>
              <w:t>Farbe</w:t>
            </w:r>
            <w:proofErr w:type="spellEnd"/>
            <w:r w:rsidR="00FD5AE8">
              <w:rPr>
                <w:rFonts w:cs="Arial"/>
              </w:rPr>
              <w:t>“</w:t>
            </w:r>
            <w:r w:rsidR="00006DDE" w:rsidRPr="00C43BCC">
              <w:rPr>
                <w:rFonts w:cs="Arial"/>
              </w:rPr>
              <w:t xml:space="preserve"> </w:t>
            </w:r>
          </w:p>
        </w:tc>
      </w:tr>
      <w:tr w:rsidR="00006DDE" w:rsidRPr="002764B2" w:rsidTr="00006DDE">
        <w:trPr>
          <w:cantSplit/>
        </w:trPr>
        <w:tc>
          <w:tcPr>
            <w:tcW w:w="1560" w:type="dxa"/>
          </w:tcPr>
          <w:p w:rsidR="00006DDE" w:rsidRPr="00C43BCC" w:rsidRDefault="000E046F" w:rsidP="00CA6715">
            <w:pPr>
              <w:jc w:val="left"/>
              <w:rPr>
                <w:rFonts w:cs="Arial"/>
              </w:rPr>
            </w:pPr>
            <w:proofErr w:type="spellStart"/>
            <w:r>
              <w:rPr>
                <w:rFonts w:cs="Arial"/>
              </w:rPr>
              <w:t>Merkmal</w:t>
            </w:r>
            <w:proofErr w:type="spellEnd"/>
            <w:r w:rsidR="00006DDE" w:rsidRPr="00C43BCC">
              <w:rPr>
                <w:rFonts w:cs="Arial"/>
              </w:rPr>
              <w:t xml:space="preserve"> 47</w:t>
            </w:r>
          </w:p>
        </w:tc>
        <w:tc>
          <w:tcPr>
            <w:tcW w:w="8080" w:type="dxa"/>
          </w:tcPr>
          <w:p w:rsidR="00006DDE" w:rsidRPr="00993AFD" w:rsidRDefault="0036469F" w:rsidP="0001728E">
            <w:pPr>
              <w:rPr>
                <w:rFonts w:cs="Arial"/>
                <w:lang w:val="de-DE"/>
              </w:rPr>
            </w:pPr>
            <w:r w:rsidRPr="00993AFD">
              <w:rPr>
                <w:rFonts w:cs="Arial"/>
                <w:lang w:val="de-DE"/>
              </w:rPr>
              <w:t>sollte lauten</w:t>
            </w:r>
            <w:r w:rsidR="00006DDE" w:rsidRPr="00993AFD">
              <w:rPr>
                <w:rFonts w:cs="Arial"/>
                <w:lang w:val="de-DE"/>
              </w:rPr>
              <w:t xml:space="preserve"> </w:t>
            </w:r>
            <w:r w:rsidR="00FD5AE8">
              <w:rPr>
                <w:rFonts w:cs="Arial"/>
                <w:lang w:val="de-DE"/>
              </w:rPr>
              <w:t>„</w:t>
            </w:r>
            <w:r w:rsidR="00993AFD" w:rsidRPr="00993AFD">
              <w:rPr>
                <w:lang w:val="de-DE"/>
              </w:rPr>
              <w:t>Frucht: Braunfärbung der Innenseite des Samenmantels</w:t>
            </w:r>
            <w:r w:rsidR="00FD5AE8">
              <w:rPr>
                <w:lang w:val="de-DE"/>
              </w:rPr>
              <w:t>“</w:t>
            </w:r>
            <w:r w:rsidR="009644D0" w:rsidRPr="00993AFD">
              <w:rPr>
                <w:lang w:val="de-DE"/>
              </w:rPr>
              <w:t xml:space="preserve"> und </w:t>
            </w:r>
            <w:r w:rsidR="00993AFD">
              <w:rPr>
                <w:lang w:val="de-DE"/>
              </w:rPr>
              <w:t>entsprechende Stufen</w:t>
            </w:r>
            <w:r w:rsidR="00D044A7">
              <w:rPr>
                <w:lang w:val="de-DE"/>
              </w:rPr>
              <w:t xml:space="preserve"> </w:t>
            </w:r>
            <w:r w:rsidR="00006DDE" w:rsidRPr="00993AFD">
              <w:rPr>
                <w:lang w:val="de-DE"/>
              </w:rPr>
              <w:t>(</w:t>
            </w:r>
            <w:r w:rsidR="00993AFD">
              <w:rPr>
                <w:lang w:val="de-DE"/>
              </w:rPr>
              <w:t>hellbraun</w:t>
            </w:r>
            <w:r w:rsidR="00006DDE" w:rsidRPr="00993AFD">
              <w:rPr>
                <w:lang w:val="de-DE"/>
              </w:rPr>
              <w:t xml:space="preserve">, </w:t>
            </w:r>
            <w:r w:rsidR="00993AFD">
              <w:rPr>
                <w:lang w:val="de-DE"/>
              </w:rPr>
              <w:t>mittelbraun</w:t>
            </w:r>
            <w:r w:rsidR="00006DDE" w:rsidRPr="00993AFD">
              <w:rPr>
                <w:lang w:val="de-DE"/>
              </w:rPr>
              <w:t xml:space="preserve">, </w:t>
            </w:r>
            <w:r w:rsidR="00993AFD">
              <w:rPr>
                <w:lang w:val="de-DE"/>
              </w:rPr>
              <w:t>dunkelbraun</w:t>
            </w:r>
            <w:r w:rsidR="00006DDE" w:rsidRPr="00993AFD">
              <w:rPr>
                <w:rFonts w:cs="Arial"/>
                <w:lang w:val="de-DE"/>
              </w:rPr>
              <w:t>)</w:t>
            </w:r>
            <w:r w:rsidR="0001728E">
              <w:rPr>
                <w:rFonts w:cs="Arial"/>
                <w:lang w:val="de-DE"/>
              </w:rPr>
              <w:t xml:space="preserve"> </w:t>
            </w:r>
            <w:r w:rsidR="0001728E">
              <w:rPr>
                <w:lang w:val="de-DE"/>
              </w:rPr>
              <w:t>hinzufügen</w:t>
            </w:r>
          </w:p>
        </w:tc>
      </w:tr>
      <w:tr w:rsidR="00006DDE" w:rsidRPr="002764B2" w:rsidTr="00006DDE">
        <w:trPr>
          <w:cantSplit/>
        </w:trPr>
        <w:tc>
          <w:tcPr>
            <w:tcW w:w="1560" w:type="dxa"/>
          </w:tcPr>
          <w:p w:rsidR="00006DDE" w:rsidRPr="00C43BCC" w:rsidRDefault="000E046F" w:rsidP="00CA6715">
            <w:pPr>
              <w:jc w:val="left"/>
              <w:rPr>
                <w:rFonts w:cs="Arial"/>
              </w:rPr>
            </w:pPr>
            <w:proofErr w:type="spellStart"/>
            <w:r>
              <w:rPr>
                <w:rFonts w:cs="Arial"/>
              </w:rPr>
              <w:t>Merkmal</w:t>
            </w:r>
            <w:proofErr w:type="spellEnd"/>
            <w:r w:rsidR="00006DDE" w:rsidRPr="00C43BCC">
              <w:rPr>
                <w:rFonts w:cs="Arial"/>
              </w:rPr>
              <w:t xml:space="preserve"> 48</w:t>
            </w:r>
          </w:p>
        </w:tc>
        <w:tc>
          <w:tcPr>
            <w:tcW w:w="8080" w:type="dxa"/>
          </w:tcPr>
          <w:p w:rsidR="00006DDE" w:rsidRPr="00C43BCC" w:rsidRDefault="00D044A7" w:rsidP="00D044A7">
            <w:pPr>
              <w:rPr>
                <w:rFonts w:cs="Arial"/>
                <w:lang w:val="nl-NL"/>
              </w:rPr>
            </w:pPr>
            <w:r>
              <w:rPr>
                <w:rFonts w:cs="Arial"/>
                <w:lang w:val="nl-NL"/>
              </w:rPr>
              <w:t xml:space="preserve">Es </w:t>
            </w:r>
            <w:r w:rsidR="0080549B">
              <w:rPr>
                <w:rFonts w:cs="Arial"/>
                <w:lang w:val="nl-NL"/>
              </w:rPr>
              <w:t>sollte</w:t>
            </w:r>
            <w:r w:rsidR="00006DDE" w:rsidRPr="00C43BCC">
              <w:rPr>
                <w:rFonts w:cs="Arial"/>
                <w:lang w:val="nl-NL"/>
              </w:rPr>
              <w:t xml:space="preserve"> </w:t>
            </w:r>
            <w:r w:rsidR="00796E86">
              <w:rPr>
                <w:rFonts w:cs="Arial"/>
                <w:lang w:val="nl-NL"/>
              </w:rPr>
              <w:t>Noten</w:t>
            </w:r>
            <w:r w:rsidR="00006DDE" w:rsidRPr="00C43BCC">
              <w:rPr>
                <w:rFonts w:cs="Arial"/>
                <w:lang w:val="nl-NL"/>
              </w:rPr>
              <w:t xml:space="preserve"> 1, 2, 3</w:t>
            </w:r>
            <w:r w:rsidR="0080549B">
              <w:rPr>
                <w:rFonts w:cs="Arial"/>
                <w:lang w:val="nl-NL"/>
              </w:rPr>
              <w:t xml:space="preserve"> </w:t>
            </w:r>
            <w:r>
              <w:rPr>
                <w:rFonts w:cs="Arial"/>
                <w:lang w:val="nl-NL"/>
              </w:rPr>
              <w:t>geben</w:t>
            </w:r>
            <w:r w:rsidR="00006DDE" w:rsidRPr="00C43BCC">
              <w:rPr>
                <w:rFonts w:cs="Arial"/>
                <w:lang w:val="nl-NL"/>
              </w:rPr>
              <w:t xml:space="preserve"> (</w:t>
            </w:r>
            <w:r w:rsidR="009D36B5">
              <w:rPr>
                <w:rFonts w:cs="Arial"/>
                <w:lang w:val="nl-NL"/>
              </w:rPr>
              <w:t xml:space="preserve">vergleiche </w:t>
            </w:r>
            <w:r w:rsidR="0080549B">
              <w:rPr>
                <w:rFonts w:cs="Arial"/>
                <w:lang w:val="de-DE"/>
              </w:rPr>
              <w:t>„</w:t>
            </w:r>
            <w:r w:rsidR="00796E86">
              <w:rPr>
                <w:rFonts w:cs="Arial"/>
                <w:lang w:val="nl-NL"/>
              </w:rPr>
              <w:t xml:space="preserve">Zu </w:t>
            </w:r>
            <w:r w:rsidR="00006DDE" w:rsidRPr="00C43BCC">
              <w:rPr>
                <w:rFonts w:cs="Arial"/>
                <w:lang w:val="nl-NL"/>
              </w:rPr>
              <w:t>48</w:t>
            </w:r>
            <w:r w:rsidR="0080549B">
              <w:rPr>
                <w:rFonts w:cs="Arial"/>
                <w:lang w:val="de-DE"/>
              </w:rPr>
              <w:t>“</w:t>
            </w:r>
            <w:r w:rsidR="00006DDE" w:rsidRPr="00C43BCC">
              <w:rPr>
                <w:rFonts w:cs="Arial"/>
                <w:lang w:val="nl-NL"/>
              </w:rPr>
              <w:t>)</w:t>
            </w:r>
          </w:p>
        </w:tc>
      </w:tr>
      <w:tr w:rsidR="00006DDE" w:rsidRPr="00C43BCC" w:rsidTr="00006DDE">
        <w:trPr>
          <w:cantSplit/>
        </w:trPr>
        <w:tc>
          <w:tcPr>
            <w:tcW w:w="1560" w:type="dxa"/>
          </w:tcPr>
          <w:p w:rsidR="00006DDE" w:rsidRPr="00C43BCC" w:rsidRDefault="000E046F" w:rsidP="00CA6715">
            <w:pPr>
              <w:jc w:val="left"/>
              <w:rPr>
                <w:rFonts w:cs="Arial"/>
                <w:lang w:val="en-GB"/>
              </w:rPr>
            </w:pPr>
            <w:proofErr w:type="spellStart"/>
            <w:r>
              <w:rPr>
                <w:rFonts w:cs="Arial"/>
                <w:lang w:val="en-GB"/>
              </w:rPr>
              <w:t>Merkmal</w:t>
            </w:r>
            <w:proofErr w:type="spellEnd"/>
            <w:r w:rsidR="00006DDE" w:rsidRPr="00C43BCC">
              <w:rPr>
                <w:rFonts w:cs="Arial"/>
                <w:lang w:val="en-GB"/>
              </w:rPr>
              <w:t xml:space="preserve"> 49</w:t>
            </w:r>
          </w:p>
        </w:tc>
        <w:tc>
          <w:tcPr>
            <w:tcW w:w="8080" w:type="dxa"/>
          </w:tcPr>
          <w:p w:rsidR="00006DDE" w:rsidRPr="00C43BCC" w:rsidRDefault="00006DDE" w:rsidP="005D18AB">
            <w:pPr>
              <w:rPr>
                <w:rFonts w:cs="Arial"/>
              </w:rPr>
            </w:pPr>
            <w:r w:rsidRPr="00C43BCC">
              <w:rPr>
                <w:rFonts w:cs="Arial"/>
              </w:rPr>
              <w:t xml:space="preserve">VG </w:t>
            </w:r>
            <w:proofErr w:type="spellStart"/>
            <w:r w:rsidR="005D18AB">
              <w:rPr>
                <w:rFonts w:cs="Arial"/>
              </w:rPr>
              <w:t>streichen</w:t>
            </w:r>
            <w:proofErr w:type="spellEnd"/>
            <w:ins w:id="174" w:author="OERTEL Romy" w:date="2014-01-08T11:38:00Z">
              <w:r w:rsidRPr="00C43BCC">
                <w:rPr>
                  <w:rFonts w:cs="Arial"/>
                </w:rPr>
                <w:t xml:space="preserve"> </w:t>
              </w:r>
            </w:ins>
          </w:p>
        </w:tc>
      </w:tr>
      <w:tr w:rsidR="00006DDE" w:rsidRPr="002764B2" w:rsidTr="00006DDE">
        <w:trPr>
          <w:cantSplit/>
        </w:trPr>
        <w:tc>
          <w:tcPr>
            <w:tcW w:w="1560" w:type="dxa"/>
          </w:tcPr>
          <w:p w:rsidR="00006DDE" w:rsidRPr="00C43BCC" w:rsidRDefault="000E046F" w:rsidP="00CA6715">
            <w:pPr>
              <w:jc w:val="left"/>
              <w:rPr>
                <w:rFonts w:cs="Arial"/>
                <w:lang w:val="en-GB"/>
              </w:rPr>
            </w:pPr>
            <w:proofErr w:type="spellStart"/>
            <w:r>
              <w:rPr>
                <w:rFonts w:cs="Arial"/>
                <w:lang w:val="en-GB"/>
              </w:rPr>
              <w:t>Merkmal</w:t>
            </w:r>
            <w:proofErr w:type="spellEnd"/>
            <w:r w:rsidR="00006DDE" w:rsidRPr="00C43BCC">
              <w:rPr>
                <w:rFonts w:cs="Arial"/>
                <w:lang w:val="en-GB"/>
              </w:rPr>
              <w:t xml:space="preserve"> 51</w:t>
            </w:r>
          </w:p>
        </w:tc>
        <w:tc>
          <w:tcPr>
            <w:tcW w:w="8080" w:type="dxa"/>
          </w:tcPr>
          <w:p w:rsidR="00006DDE" w:rsidRPr="007F067A" w:rsidRDefault="005D18AB" w:rsidP="0080549B">
            <w:pPr>
              <w:rPr>
                <w:rFonts w:cs="Arial"/>
                <w:lang w:val="de-DE"/>
              </w:rPr>
            </w:pPr>
            <w:r>
              <w:rPr>
                <w:rFonts w:cs="Arial"/>
                <w:lang w:val="de-DE"/>
              </w:rPr>
              <w:t>ü</w:t>
            </w:r>
            <w:r w:rsidR="005445C1" w:rsidRPr="007F067A">
              <w:rPr>
                <w:rFonts w:cs="Arial"/>
                <w:lang w:val="de-DE"/>
              </w:rPr>
              <w:t xml:space="preserve">berprüfen, </w:t>
            </w:r>
            <w:r w:rsidR="00946CB9">
              <w:rPr>
                <w:rFonts w:cs="Arial"/>
                <w:lang w:val="de-DE"/>
              </w:rPr>
              <w:t>ob als</w:t>
            </w:r>
            <w:r w:rsidR="00006DDE" w:rsidRPr="007F067A">
              <w:rPr>
                <w:rFonts w:cs="Arial"/>
                <w:lang w:val="de-DE"/>
              </w:rPr>
              <w:t xml:space="preserve"> MG </w:t>
            </w:r>
            <w:r>
              <w:rPr>
                <w:rFonts w:cs="Arial"/>
                <w:lang w:val="de-DE"/>
              </w:rPr>
              <w:t>anstatt</w:t>
            </w:r>
            <w:r w:rsidR="00006DDE" w:rsidRPr="007F067A">
              <w:rPr>
                <w:rFonts w:cs="Arial"/>
                <w:lang w:val="de-DE"/>
              </w:rPr>
              <w:t xml:space="preserve"> VG</w:t>
            </w:r>
            <w:r w:rsidR="0080549B">
              <w:rPr>
                <w:rFonts w:cs="Arial"/>
                <w:lang w:val="de-DE"/>
              </w:rPr>
              <w:t xml:space="preserve"> anzugeben</w:t>
            </w:r>
            <w:r w:rsidR="00006DDE" w:rsidRPr="007F067A">
              <w:rPr>
                <w:rFonts w:cs="Arial"/>
                <w:lang w:val="de-DE"/>
              </w:rPr>
              <w:t xml:space="preserve"> </w:t>
            </w:r>
          </w:p>
          <w:p w:rsidR="00006DDE" w:rsidRPr="007F067A" w:rsidRDefault="009D63F7" w:rsidP="00D044A7">
            <w:pPr>
              <w:rPr>
                <w:rFonts w:cs="Arial"/>
                <w:i/>
                <w:lang w:val="de-DE"/>
              </w:rPr>
            </w:pPr>
            <w:r>
              <w:rPr>
                <w:rFonts w:cs="Arial"/>
                <w:i/>
                <w:lang w:val="de-DE"/>
              </w:rPr>
              <w:t>Führender Sachverständiger:</w:t>
            </w:r>
            <w:r w:rsidR="00006DDE" w:rsidRPr="007F067A">
              <w:rPr>
                <w:rFonts w:cs="Arial"/>
                <w:i/>
                <w:lang w:val="de-DE"/>
              </w:rPr>
              <w:t xml:space="preserve"> </w:t>
            </w:r>
            <w:r w:rsidR="005D18AB">
              <w:rPr>
                <w:rFonts w:cs="Arial"/>
                <w:i/>
                <w:lang w:val="de-DE"/>
              </w:rPr>
              <w:t>ja</w:t>
            </w:r>
            <w:r w:rsidR="00006DDE" w:rsidRPr="007F067A">
              <w:rPr>
                <w:rFonts w:cs="Arial"/>
                <w:i/>
                <w:lang w:val="de-DE"/>
              </w:rPr>
              <w:t xml:space="preserve">, </w:t>
            </w:r>
            <w:r w:rsidR="007F067A" w:rsidRPr="007F067A">
              <w:rPr>
                <w:rFonts w:cs="Arial"/>
                <w:i/>
                <w:lang w:val="de-DE"/>
              </w:rPr>
              <w:t>als</w:t>
            </w:r>
            <w:r w:rsidR="00006DDE" w:rsidRPr="007F067A">
              <w:rPr>
                <w:rFonts w:cs="Arial"/>
                <w:i/>
                <w:lang w:val="de-DE"/>
              </w:rPr>
              <w:t xml:space="preserve"> MG</w:t>
            </w:r>
            <w:r w:rsidR="00D044A7">
              <w:rPr>
                <w:rFonts w:cs="Arial"/>
                <w:i/>
                <w:lang w:val="de-DE"/>
              </w:rPr>
              <w:t xml:space="preserve"> angeben</w:t>
            </w:r>
          </w:p>
        </w:tc>
      </w:tr>
      <w:tr w:rsidR="00006DDE" w:rsidRPr="002764B2" w:rsidTr="00006DDE">
        <w:trPr>
          <w:cantSplit/>
        </w:trPr>
        <w:tc>
          <w:tcPr>
            <w:tcW w:w="1560" w:type="dxa"/>
          </w:tcPr>
          <w:p w:rsidR="00006DDE" w:rsidRPr="00C43BCC" w:rsidRDefault="00A164A7" w:rsidP="00CA6715">
            <w:pPr>
              <w:jc w:val="left"/>
              <w:rPr>
                <w:rFonts w:cs="Arial"/>
              </w:rPr>
            </w:pPr>
            <w:r>
              <w:rPr>
                <w:rFonts w:cs="Arial"/>
              </w:rPr>
              <w:t xml:space="preserve">8.1 </w:t>
            </w:r>
            <w:r w:rsidR="00006DDE" w:rsidRPr="00C43BCC">
              <w:rPr>
                <w:rFonts w:cs="Arial"/>
              </w:rPr>
              <w:t>b)</w:t>
            </w:r>
          </w:p>
        </w:tc>
        <w:tc>
          <w:tcPr>
            <w:tcW w:w="8080" w:type="dxa"/>
          </w:tcPr>
          <w:p w:rsidR="00006DDE" w:rsidRPr="005D18AB" w:rsidRDefault="0080549B" w:rsidP="00D044A7">
            <w:pPr>
              <w:rPr>
                <w:rFonts w:cs="Arial"/>
                <w:lang w:val="de-DE"/>
              </w:rPr>
            </w:pPr>
            <w:r>
              <w:rPr>
                <w:rFonts w:cs="Arial"/>
                <w:lang w:val="de-DE"/>
              </w:rPr>
              <w:t xml:space="preserve">überprüfen, ob es lauten sollte </w:t>
            </w:r>
            <w:r w:rsidR="00FD5AE8">
              <w:rPr>
                <w:rFonts w:cs="Arial"/>
                <w:lang w:val="de-DE"/>
              </w:rPr>
              <w:t>„</w:t>
            </w:r>
            <w:r w:rsidR="005D18AB" w:rsidRPr="005D18AB">
              <w:rPr>
                <w:rFonts w:cs="Arial"/>
                <w:lang w:val="de-DE"/>
              </w:rPr>
              <w:t>Erfassungen am Trieb sollten an den reifen Herbsttrieben von der Außenseite des oberen Laubes her erfolgen, wenn alle Blätter gerade grün werden</w:t>
            </w:r>
            <w:r w:rsidR="00006DDE" w:rsidRPr="005D18AB">
              <w:rPr>
                <w:rFonts w:cs="Arial"/>
                <w:lang w:val="de-DE"/>
              </w:rPr>
              <w:t>.</w:t>
            </w:r>
            <w:r w:rsidR="00FD5AE8">
              <w:rPr>
                <w:rFonts w:cs="Arial"/>
                <w:lang w:val="de-DE"/>
              </w:rPr>
              <w:t>“</w:t>
            </w:r>
            <w:r w:rsidR="00006DDE" w:rsidRPr="005D18AB">
              <w:rPr>
                <w:rFonts w:cs="Arial"/>
                <w:lang w:val="de-DE"/>
              </w:rPr>
              <w:t xml:space="preserve"> (</w:t>
            </w:r>
            <w:r w:rsidR="005D18AB" w:rsidRPr="005D18AB">
              <w:rPr>
                <w:rFonts w:cs="Arial"/>
                <w:lang w:val="de-DE"/>
              </w:rPr>
              <w:t>letzten Teil</w:t>
            </w:r>
            <w:r w:rsidR="00D044A7">
              <w:rPr>
                <w:rFonts w:cs="Arial"/>
                <w:lang w:val="de-DE"/>
              </w:rPr>
              <w:t xml:space="preserve"> </w:t>
            </w:r>
            <w:r w:rsidR="005D18AB" w:rsidRPr="005D18AB">
              <w:rPr>
                <w:rFonts w:cs="Arial"/>
                <w:lang w:val="de-DE"/>
              </w:rPr>
              <w:t>s</w:t>
            </w:r>
            <w:r w:rsidR="00D044A7">
              <w:rPr>
                <w:rFonts w:cs="Arial"/>
                <w:lang w:val="de-DE"/>
              </w:rPr>
              <w:t>treichen</w:t>
            </w:r>
            <w:r w:rsidR="00006DDE" w:rsidRPr="005D18AB">
              <w:rPr>
                <w:rFonts w:cs="Arial"/>
                <w:lang w:val="de-DE"/>
              </w:rPr>
              <w:t>)</w:t>
            </w:r>
          </w:p>
          <w:p w:rsidR="00006DDE" w:rsidRPr="005D18AB" w:rsidRDefault="00006DDE" w:rsidP="005D18AB">
            <w:pPr>
              <w:rPr>
                <w:color w:val="000000"/>
                <w:lang w:val="de-DE" w:eastAsia="zh-CN"/>
              </w:rPr>
            </w:pPr>
            <w:r w:rsidRPr="005D18AB">
              <w:rPr>
                <w:rFonts w:cs="Arial"/>
                <w:lang w:val="de-DE"/>
              </w:rPr>
              <w:t xml:space="preserve">- </w:t>
            </w:r>
            <w:r w:rsidR="0080549B">
              <w:rPr>
                <w:rFonts w:cs="Arial"/>
                <w:lang w:val="de-DE"/>
              </w:rPr>
              <w:t xml:space="preserve">Überprüfen des Wortlauts </w:t>
            </w:r>
            <w:r w:rsidR="00FD5AE8">
              <w:rPr>
                <w:rFonts w:cs="Arial"/>
                <w:lang w:val="de-DE"/>
              </w:rPr>
              <w:t>„</w:t>
            </w:r>
            <w:r w:rsidR="005D18AB" w:rsidRPr="005D18AB">
              <w:rPr>
                <w:rFonts w:cs="Arial"/>
                <w:lang w:val="de-DE"/>
              </w:rPr>
              <w:t>wenn alle Blätter gerade grün werden</w:t>
            </w:r>
            <w:r w:rsidR="00FD5AE8">
              <w:rPr>
                <w:color w:val="000000"/>
                <w:lang w:val="de-DE" w:eastAsia="zh-CN"/>
              </w:rPr>
              <w:t>“</w:t>
            </w:r>
            <w:r w:rsidR="005D18AB">
              <w:rPr>
                <w:color w:val="000000"/>
                <w:lang w:val="de-DE" w:eastAsia="zh-CN"/>
              </w:rPr>
              <w:t xml:space="preserve"> im Herbst</w:t>
            </w:r>
          </w:p>
          <w:p w:rsidR="00006DDE" w:rsidRPr="005D18AB" w:rsidRDefault="009D63F7" w:rsidP="00D044A7">
            <w:pPr>
              <w:rPr>
                <w:rFonts w:cs="Arial"/>
                <w:lang w:val="de-DE"/>
              </w:rPr>
            </w:pPr>
            <w:r>
              <w:rPr>
                <w:rFonts w:cs="Arial"/>
                <w:i/>
                <w:lang w:val="de-DE"/>
              </w:rPr>
              <w:t>Führender Sachverständiger:</w:t>
            </w:r>
            <w:r w:rsidR="00006DDE" w:rsidRPr="005D18AB">
              <w:rPr>
                <w:rFonts w:cs="Arial"/>
                <w:i/>
                <w:lang w:val="de-DE"/>
              </w:rPr>
              <w:t xml:space="preserve"> </w:t>
            </w:r>
            <w:r w:rsidR="0036469F" w:rsidRPr="005D18AB">
              <w:rPr>
                <w:rFonts w:cs="Arial"/>
                <w:i/>
                <w:lang w:val="de-DE"/>
              </w:rPr>
              <w:t>sollte lauten</w:t>
            </w:r>
            <w:r w:rsidR="00006DDE" w:rsidRPr="005D18AB">
              <w:rPr>
                <w:rFonts w:cs="Arial"/>
                <w:i/>
                <w:lang w:val="de-DE"/>
              </w:rPr>
              <w:t xml:space="preserve"> </w:t>
            </w:r>
            <w:r w:rsidR="00FD5AE8" w:rsidRPr="00D044A7">
              <w:rPr>
                <w:rFonts w:cs="Arial"/>
                <w:i/>
                <w:lang w:val="de-DE"/>
              </w:rPr>
              <w:t>„</w:t>
            </w:r>
            <w:r w:rsidR="00D044A7" w:rsidRPr="00D044A7">
              <w:rPr>
                <w:rFonts w:cs="Arial"/>
                <w:i/>
                <w:lang w:val="de-DE"/>
              </w:rPr>
              <w:t>Erfassungen am Trieb sollten an den reifen Herbsttrieben von der Außenseite des oberen Laubes her erfolgen, wenn alle Blätter im Herbst grün geworden sind</w:t>
            </w:r>
            <w:r w:rsidR="00006DDE" w:rsidRPr="00D044A7">
              <w:rPr>
                <w:rFonts w:cs="Arial"/>
                <w:i/>
                <w:lang w:val="de-DE"/>
              </w:rPr>
              <w:t>.</w:t>
            </w:r>
            <w:r w:rsidR="00FD5AE8" w:rsidRPr="00D044A7">
              <w:rPr>
                <w:rFonts w:cs="Arial"/>
                <w:i/>
                <w:lang w:val="de-DE"/>
              </w:rPr>
              <w:t>“</w:t>
            </w:r>
          </w:p>
        </w:tc>
      </w:tr>
      <w:tr w:rsidR="00006DDE" w:rsidRPr="002764B2" w:rsidTr="00006DDE">
        <w:trPr>
          <w:cantSplit/>
        </w:trPr>
        <w:tc>
          <w:tcPr>
            <w:tcW w:w="1560" w:type="dxa"/>
          </w:tcPr>
          <w:p w:rsidR="00006DDE" w:rsidRPr="00C43BCC" w:rsidRDefault="00DF69E9" w:rsidP="00CA6715">
            <w:pPr>
              <w:jc w:val="left"/>
              <w:rPr>
                <w:rFonts w:cs="Arial"/>
              </w:rPr>
            </w:pPr>
            <w:r>
              <w:rPr>
                <w:rFonts w:cs="Arial"/>
              </w:rPr>
              <w:t xml:space="preserve">8.1 </w:t>
            </w:r>
            <w:r w:rsidR="00006DDE" w:rsidRPr="00C43BCC">
              <w:rPr>
                <w:rFonts w:cs="Arial"/>
              </w:rPr>
              <w:t>c)</w:t>
            </w:r>
          </w:p>
        </w:tc>
        <w:tc>
          <w:tcPr>
            <w:tcW w:w="8080" w:type="dxa"/>
          </w:tcPr>
          <w:p w:rsidR="00006DDE" w:rsidRPr="005D18AB" w:rsidRDefault="0036469F" w:rsidP="00D044A7">
            <w:pPr>
              <w:rPr>
                <w:rFonts w:cs="Arial"/>
                <w:lang w:val="de-DE"/>
              </w:rPr>
            </w:pPr>
            <w:r w:rsidRPr="005D18AB">
              <w:rPr>
                <w:rFonts w:cs="Arial"/>
                <w:lang w:val="de-DE"/>
              </w:rPr>
              <w:t>sollte lauten</w:t>
            </w:r>
            <w:r w:rsidR="00006DDE" w:rsidRPr="005D18AB">
              <w:rPr>
                <w:rFonts w:cs="Arial"/>
                <w:lang w:val="de-DE"/>
              </w:rPr>
              <w:t xml:space="preserve"> </w:t>
            </w:r>
            <w:r w:rsidR="00FD5AE8">
              <w:rPr>
                <w:rFonts w:cs="Arial"/>
                <w:lang w:val="de-DE"/>
              </w:rPr>
              <w:t>„</w:t>
            </w:r>
            <w:r w:rsidR="005D18AB" w:rsidRPr="005D18AB">
              <w:rPr>
                <w:lang w:val="de-DE"/>
              </w:rPr>
              <w:t>Erfassungen am Blatt sollten a</w:t>
            </w:r>
            <w:r w:rsidR="00D044A7">
              <w:rPr>
                <w:lang w:val="de-DE"/>
              </w:rPr>
              <w:t>n</w:t>
            </w:r>
            <w:r w:rsidR="005D18AB" w:rsidRPr="005D18AB">
              <w:rPr>
                <w:lang w:val="de-DE"/>
              </w:rPr>
              <w:t xml:space="preserve"> gut entwickelten Bl</w:t>
            </w:r>
            <w:r w:rsidR="00D044A7">
              <w:rPr>
                <w:lang w:val="de-DE"/>
              </w:rPr>
              <w:t>ättern</w:t>
            </w:r>
            <w:r w:rsidR="005D18AB" w:rsidRPr="005D18AB">
              <w:rPr>
                <w:lang w:val="de-DE"/>
              </w:rPr>
              <w:t xml:space="preserve"> im mittleren Drittel der reifen Herbsttriebe von der Außenseite des oberen Laubes her erfolgen</w:t>
            </w:r>
            <w:r w:rsidR="00006DDE" w:rsidRPr="005D18AB">
              <w:rPr>
                <w:lang w:val="de-DE"/>
              </w:rPr>
              <w:t>.</w:t>
            </w:r>
            <w:r w:rsidR="00FD5AE8">
              <w:rPr>
                <w:rFonts w:cs="Arial"/>
                <w:lang w:val="de-DE"/>
              </w:rPr>
              <w:t>„</w:t>
            </w:r>
          </w:p>
        </w:tc>
      </w:tr>
      <w:tr w:rsidR="00006DDE" w:rsidRPr="0080549B" w:rsidTr="00006DDE">
        <w:trPr>
          <w:cantSplit/>
        </w:trPr>
        <w:tc>
          <w:tcPr>
            <w:tcW w:w="1560" w:type="dxa"/>
          </w:tcPr>
          <w:p w:rsidR="00006DDE" w:rsidRPr="00C43BCC" w:rsidRDefault="00796E86" w:rsidP="00CA6715">
            <w:pPr>
              <w:jc w:val="left"/>
              <w:rPr>
                <w:rFonts w:cs="Arial"/>
              </w:rPr>
            </w:pPr>
            <w:proofErr w:type="spellStart"/>
            <w:r>
              <w:rPr>
                <w:rFonts w:cs="Arial"/>
              </w:rPr>
              <w:t>Zu</w:t>
            </w:r>
            <w:proofErr w:type="spellEnd"/>
            <w:r>
              <w:rPr>
                <w:rFonts w:cs="Arial"/>
              </w:rPr>
              <w:t xml:space="preserve"> </w:t>
            </w:r>
            <w:r w:rsidR="00006DDE" w:rsidRPr="00C43BCC">
              <w:rPr>
                <w:rFonts w:cs="Arial"/>
              </w:rPr>
              <w:t>6</w:t>
            </w:r>
          </w:p>
        </w:tc>
        <w:tc>
          <w:tcPr>
            <w:tcW w:w="8080" w:type="dxa"/>
          </w:tcPr>
          <w:p w:rsidR="00006DDE" w:rsidRPr="0080549B" w:rsidRDefault="00C24F33" w:rsidP="0080549B">
            <w:pPr>
              <w:rPr>
                <w:rFonts w:cs="Arial"/>
                <w:lang w:val="de-DE"/>
              </w:rPr>
            </w:pPr>
            <w:r w:rsidRPr="0080549B">
              <w:rPr>
                <w:rFonts w:cs="Arial"/>
                <w:lang w:val="de-DE"/>
              </w:rPr>
              <w:t>verbessern</w:t>
            </w:r>
            <w:r w:rsidR="00006DDE" w:rsidRPr="0080549B">
              <w:rPr>
                <w:rFonts w:cs="Arial"/>
                <w:lang w:val="de-DE"/>
              </w:rPr>
              <w:t xml:space="preserve"> (</w:t>
            </w:r>
            <w:r w:rsidR="001C0B38">
              <w:rPr>
                <w:rFonts w:cs="Arial"/>
                <w:lang w:val="de-DE"/>
              </w:rPr>
              <w:t>Position</w:t>
            </w:r>
            <w:r w:rsidR="00006DDE" w:rsidRPr="0080549B">
              <w:rPr>
                <w:rFonts w:cs="Arial"/>
                <w:lang w:val="de-DE"/>
              </w:rPr>
              <w:t xml:space="preserve"> </w:t>
            </w:r>
            <w:r w:rsidR="0080549B" w:rsidRPr="0080549B">
              <w:rPr>
                <w:rFonts w:cs="Arial"/>
                <w:lang w:val="de-DE"/>
              </w:rPr>
              <w:t>von</w:t>
            </w:r>
            <w:r w:rsidR="00006DDE" w:rsidRPr="0080549B">
              <w:rPr>
                <w:rFonts w:cs="Arial"/>
                <w:lang w:val="de-DE"/>
              </w:rPr>
              <w:t xml:space="preserve"> </w:t>
            </w:r>
            <w:r w:rsidR="0080549B" w:rsidRPr="0080549B">
              <w:rPr>
                <w:rFonts w:cs="Arial"/>
                <w:lang w:val="de-DE"/>
              </w:rPr>
              <w:t>Pfeilen</w:t>
            </w:r>
            <w:r w:rsidR="00006DDE" w:rsidRPr="0080549B">
              <w:rPr>
                <w:rFonts w:cs="Arial"/>
                <w:lang w:val="de-DE"/>
              </w:rPr>
              <w:t xml:space="preserve">); </w:t>
            </w:r>
            <w:r w:rsidR="0080549B" w:rsidRPr="0080549B">
              <w:rPr>
                <w:rFonts w:cs="Arial"/>
                <w:lang w:val="de-DE"/>
              </w:rPr>
              <w:t xml:space="preserve">zeigt </w:t>
            </w:r>
            <w:r w:rsidR="0080549B">
              <w:rPr>
                <w:rFonts w:cs="Arial"/>
                <w:lang w:val="de-DE"/>
              </w:rPr>
              <w:t>nicht Länge, sondern Höhe an</w:t>
            </w:r>
          </w:p>
          <w:p w:rsidR="00006DDE" w:rsidRPr="0080549B" w:rsidRDefault="005E6D21" w:rsidP="00CA6715">
            <w:pPr>
              <w:rPr>
                <w:rFonts w:cs="Arial"/>
                <w:i/>
                <w:lang w:val="de-DE"/>
              </w:rPr>
            </w:pPr>
            <w:r>
              <w:rPr>
                <w:rFonts w:cs="Arial"/>
                <w:i/>
                <w:lang w:val="de-DE"/>
              </w:rPr>
              <w:t xml:space="preserve">von führendem Sachverständigen </w:t>
            </w:r>
            <w:r w:rsidR="00D6131F">
              <w:rPr>
                <w:rFonts w:cs="Arial"/>
                <w:i/>
                <w:lang w:val="de-DE"/>
              </w:rPr>
              <w:t>geliefert</w:t>
            </w:r>
          </w:p>
        </w:tc>
      </w:tr>
      <w:tr w:rsidR="00006DDE" w:rsidRPr="002764B2" w:rsidTr="00006DDE">
        <w:trPr>
          <w:cantSplit/>
        </w:trPr>
        <w:tc>
          <w:tcPr>
            <w:tcW w:w="1560" w:type="dxa"/>
          </w:tcPr>
          <w:p w:rsidR="00006DDE" w:rsidRPr="00C43BCC" w:rsidRDefault="00796E86" w:rsidP="00CA6715">
            <w:pPr>
              <w:jc w:val="left"/>
              <w:rPr>
                <w:rFonts w:cs="Arial"/>
              </w:rPr>
            </w:pPr>
            <w:proofErr w:type="spellStart"/>
            <w:r>
              <w:rPr>
                <w:rFonts w:cs="Arial"/>
              </w:rPr>
              <w:t>Zu</w:t>
            </w:r>
            <w:proofErr w:type="spellEnd"/>
            <w:r>
              <w:rPr>
                <w:rFonts w:cs="Arial"/>
              </w:rPr>
              <w:t xml:space="preserve"> </w:t>
            </w:r>
            <w:r w:rsidR="00006DDE" w:rsidRPr="00C43BCC">
              <w:rPr>
                <w:rFonts w:cs="Arial"/>
              </w:rPr>
              <w:t>36</w:t>
            </w:r>
          </w:p>
        </w:tc>
        <w:tc>
          <w:tcPr>
            <w:tcW w:w="8080" w:type="dxa"/>
          </w:tcPr>
          <w:p w:rsidR="00006DDE" w:rsidRPr="00D56B44" w:rsidRDefault="007F067A" w:rsidP="009B12C1">
            <w:pPr>
              <w:rPr>
                <w:rFonts w:cs="Arial"/>
                <w:lang w:val="de-DE"/>
              </w:rPr>
            </w:pPr>
            <w:r w:rsidRPr="00D56B44">
              <w:rPr>
                <w:rFonts w:cs="Arial"/>
                <w:lang w:val="de-DE"/>
              </w:rPr>
              <w:t xml:space="preserve">Stufe </w:t>
            </w:r>
            <w:r w:rsidR="00006DDE" w:rsidRPr="00D56B44">
              <w:rPr>
                <w:rFonts w:cs="Arial"/>
                <w:lang w:val="de-DE"/>
              </w:rPr>
              <w:t xml:space="preserve">1 </w:t>
            </w:r>
            <w:r w:rsidR="009B12C1">
              <w:rPr>
                <w:rFonts w:cs="Arial"/>
                <w:lang w:val="de-DE"/>
              </w:rPr>
              <w:t>nach oben v</w:t>
            </w:r>
            <w:r w:rsidR="00D56B44" w:rsidRPr="00D56B44">
              <w:rPr>
                <w:rFonts w:cs="Arial"/>
                <w:lang w:val="de-DE"/>
              </w:rPr>
              <w:t>erschieben</w:t>
            </w:r>
            <w:r w:rsidR="009B12C1">
              <w:rPr>
                <w:rFonts w:cs="Arial"/>
                <w:lang w:val="de-DE"/>
              </w:rPr>
              <w:t xml:space="preserve">, </w:t>
            </w:r>
            <w:r w:rsidRPr="00D56B44">
              <w:rPr>
                <w:rFonts w:cs="Arial"/>
                <w:lang w:val="de-DE"/>
              </w:rPr>
              <w:t xml:space="preserve">Stufe </w:t>
            </w:r>
            <w:r w:rsidR="00006DDE" w:rsidRPr="00D56B44">
              <w:rPr>
                <w:rFonts w:cs="Arial"/>
                <w:lang w:val="de-DE"/>
              </w:rPr>
              <w:t xml:space="preserve">3 </w:t>
            </w:r>
            <w:r w:rsidR="0080549B">
              <w:rPr>
                <w:rFonts w:cs="Arial"/>
                <w:lang w:val="de-DE"/>
              </w:rPr>
              <w:t>nach unten</w:t>
            </w:r>
            <w:r w:rsidR="009B12C1">
              <w:rPr>
                <w:rFonts w:cs="Arial"/>
                <w:lang w:val="de-DE"/>
              </w:rPr>
              <w:t xml:space="preserve"> verschieben</w:t>
            </w:r>
          </w:p>
        </w:tc>
      </w:tr>
      <w:tr w:rsidR="00006DDE" w:rsidRPr="002764B2" w:rsidTr="00006DDE">
        <w:trPr>
          <w:cantSplit/>
        </w:trPr>
        <w:tc>
          <w:tcPr>
            <w:tcW w:w="1560" w:type="dxa"/>
          </w:tcPr>
          <w:p w:rsidR="00006DDE" w:rsidRPr="00C43BCC" w:rsidRDefault="00796E86" w:rsidP="00CA6715">
            <w:pPr>
              <w:jc w:val="left"/>
              <w:rPr>
                <w:rFonts w:cs="Arial"/>
              </w:rPr>
            </w:pPr>
            <w:proofErr w:type="spellStart"/>
            <w:r>
              <w:rPr>
                <w:rFonts w:cs="Arial"/>
              </w:rPr>
              <w:t>Zu</w:t>
            </w:r>
            <w:proofErr w:type="spellEnd"/>
            <w:r>
              <w:rPr>
                <w:rFonts w:cs="Arial"/>
              </w:rPr>
              <w:t xml:space="preserve"> </w:t>
            </w:r>
            <w:r w:rsidR="00006DDE" w:rsidRPr="00C43BCC">
              <w:rPr>
                <w:rFonts w:cs="Arial"/>
              </w:rPr>
              <w:t>44</w:t>
            </w:r>
          </w:p>
        </w:tc>
        <w:tc>
          <w:tcPr>
            <w:tcW w:w="8080" w:type="dxa"/>
          </w:tcPr>
          <w:p w:rsidR="00006DDE" w:rsidRPr="005D18AB" w:rsidRDefault="0036469F" w:rsidP="005D18AB">
            <w:pPr>
              <w:pStyle w:val="Normaltg"/>
              <w:rPr>
                <w:lang w:val="de-DE"/>
              </w:rPr>
            </w:pPr>
            <w:r w:rsidRPr="005D18AB">
              <w:rPr>
                <w:lang w:val="de-DE"/>
              </w:rPr>
              <w:t>sollte lauten</w:t>
            </w:r>
            <w:r w:rsidR="00006DDE" w:rsidRPr="005D18AB">
              <w:rPr>
                <w:lang w:val="de-DE"/>
              </w:rPr>
              <w:t xml:space="preserve"> </w:t>
            </w:r>
            <w:r w:rsidR="00FD5AE8">
              <w:rPr>
                <w:snapToGrid w:val="0"/>
                <w:lang w:val="de-DE" w:eastAsia="en-US"/>
              </w:rPr>
              <w:t>„</w:t>
            </w:r>
            <w:r w:rsidR="005D18AB" w:rsidRPr="005D18AB">
              <w:rPr>
                <w:snapToGrid w:val="0"/>
                <w:lang w:val="de-DE" w:eastAsia="en-US"/>
              </w:rPr>
              <w:t>Das Fruchtflei</w:t>
            </w:r>
            <w:r w:rsidR="00231F3B">
              <w:rPr>
                <w:snapToGrid w:val="0"/>
                <w:lang w:val="de-DE" w:eastAsia="en-US"/>
              </w:rPr>
              <w:t>s</w:t>
            </w:r>
            <w:r w:rsidR="005D18AB" w:rsidRPr="005D18AB">
              <w:rPr>
                <w:snapToGrid w:val="0"/>
                <w:lang w:val="de-DE" w:eastAsia="en-US"/>
              </w:rPr>
              <w:t xml:space="preserve">ch sollte zum Zeitpunkt der Erntereife an 20 Früchten </w:t>
            </w:r>
            <w:proofErr w:type="spellStart"/>
            <w:r w:rsidR="005D18AB" w:rsidRPr="005D18AB">
              <w:rPr>
                <w:snapToGrid w:val="0"/>
                <w:lang w:val="de-DE" w:eastAsia="en-US"/>
              </w:rPr>
              <w:t>erfaßt</w:t>
            </w:r>
            <w:proofErr w:type="spellEnd"/>
            <w:r w:rsidR="005D18AB" w:rsidRPr="005D18AB">
              <w:rPr>
                <w:snapToGrid w:val="0"/>
                <w:lang w:val="de-DE" w:eastAsia="en-US"/>
              </w:rPr>
              <w:t xml:space="preserve"> werden.</w:t>
            </w:r>
            <w:r w:rsidR="005D18AB">
              <w:rPr>
                <w:snapToGrid w:val="0"/>
                <w:lang w:val="de-DE" w:eastAsia="en-US"/>
              </w:rPr>
              <w:t xml:space="preserve"> </w:t>
            </w:r>
            <w:r w:rsidR="005D18AB" w:rsidRPr="005D18AB">
              <w:rPr>
                <w:snapToGrid w:val="0"/>
                <w:lang w:val="de-DE" w:eastAsia="en-US"/>
              </w:rPr>
              <w:t>Zum Wiegen des Fleisches sind Schale und Samen zu entfernen</w:t>
            </w:r>
            <w:r w:rsidR="00006DDE" w:rsidRPr="005D18AB">
              <w:rPr>
                <w:rFonts w:hint="eastAsia"/>
                <w:snapToGrid w:val="0"/>
                <w:lang w:val="de-DE" w:eastAsia="zh-CN"/>
              </w:rPr>
              <w:t>.</w:t>
            </w:r>
            <w:r w:rsidR="00FD5AE8">
              <w:rPr>
                <w:snapToGrid w:val="0"/>
                <w:lang w:val="de-DE" w:eastAsia="zh-CN"/>
              </w:rPr>
              <w:t>“</w:t>
            </w:r>
          </w:p>
        </w:tc>
      </w:tr>
      <w:tr w:rsidR="00006DDE" w:rsidRPr="002764B2" w:rsidTr="00006DDE">
        <w:trPr>
          <w:cantSplit/>
        </w:trPr>
        <w:tc>
          <w:tcPr>
            <w:tcW w:w="1560" w:type="dxa"/>
          </w:tcPr>
          <w:p w:rsidR="00006DDE" w:rsidRPr="00C43BCC" w:rsidRDefault="00796E86" w:rsidP="00CA6715">
            <w:pPr>
              <w:jc w:val="left"/>
              <w:rPr>
                <w:rFonts w:cs="Arial"/>
              </w:rPr>
            </w:pPr>
            <w:proofErr w:type="spellStart"/>
            <w:r>
              <w:rPr>
                <w:rFonts w:cs="Arial"/>
              </w:rPr>
              <w:t>Zu</w:t>
            </w:r>
            <w:proofErr w:type="spellEnd"/>
            <w:r>
              <w:rPr>
                <w:rFonts w:cs="Arial"/>
              </w:rPr>
              <w:t xml:space="preserve"> </w:t>
            </w:r>
            <w:r w:rsidR="00006DDE" w:rsidRPr="00C43BCC">
              <w:rPr>
                <w:rFonts w:cs="Arial"/>
              </w:rPr>
              <w:t>45</w:t>
            </w:r>
          </w:p>
        </w:tc>
        <w:tc>
          <w:tcPr>
            <w:tcW w:w="8080" w:type="dxa"/>
          </w:tcPr>
          <w:p w:rsidR="00006DDE" w:rsidRPr="0014529A" w:rsidRDefault="00006DDE" w:rsidP="00C13C05">
            <w:pPr>
              <w:rPr>
                <w:lang w:val="de-DE"/>
              </w:rPr>
            </w:pPr>
            <w:r w:rsidRPr="0014529A">
              <w:rPr>
                <w:lang w:val="de-DE"/>
              </w:rPr>
              <w:t xml:space="preserve">- </w:t>
            </w:r>
            <w:r w:rsidR="0014529A" w:rsidRPr="0014529A">
              <w:rPr>
                <w:lang w:val="de-DE"/>
              </w:rPr>
              <w:t>Zeichnungen</w:t>
            </w:r>
            <w:r w:rsidR="00FC4D3B">
              <w:rPr>
                <w:lang w:val="de-DE"/>
              </w:rPr>
              <w:t xml:space="preserve"> </w:t>
            </w:r>
            <w:r w:rsidR="00C13C05">
              <w:rPr>
                <w:lang w:val="de-DE"/>
              </w:rPr>
              <w:t>s</w:t>
            </w:r>
            <w:r w:rsidR="00FC4D3B">
              <w:rPr>
                <w:lang w:val="de-DE"/>
              </w:rPr>
              <w:t>o drehen</w:t>
            </w:r>
            <w:r w:rsidR="0014529A" w:rsidRPr="0014529A">
              <w:rPr>
                <w:lang w:val="de-DE"/>
              </w:rPr>
              <w:t xml:space="preserve">, daß </w:t>
            </w:r>
            <w:r w:rsidR="00FC4D3B">
              <w:rPr>
                <w:lang w:val="de-DE"/>
              </w:rPr>
              <w:t>die</w:t>
            </w:r>
            <w:r w:rsidRPr="0014529A">
              <w:rPr>
                <w:lang w:val="de-DE"/>
              </w:rPr>
              <w:t xml:space="preserve"> </w:t>
            </w:r>
            <w:r w:rsidR="00BA497D">
              <w:rPr>
                <w:lang w:val="de-DE"/>
              </w:rPr>
              <w:t>Ansatzstelle</w:t>
            </w:r>
            <w:r w:rsidRPr="0014529A">
              <w:rPr>
                <w:lang w:val="de-DE"/>
              </w:rPr>
              <w:t xml:space="preserve"> </w:t>
            </w:r>
            <w:r w:rsidR="0014529A" w:rsidRPr="0014529A">
              <w:rPr>
                <w:lang w:val="de-DE"/>
              </w:rPr>
              <w:t>di</w:t>
            </w:r>
            <w:r w:rsidR="0014529A">
              <w:rPr>
                <w:lang w:val="de-DE"/>
              </w:rPr>
              <w:t xml:space="preserve">e </w:t>
            </w:r>
            <w:r w:rsidR="00BA497D">
              <w:rPr>
                <w:lang w:val="de-DE"/>
              </w:rPr>
              <w:t>Basis</w:t>
            </w:r>
            <w:r w:rsidR="00C13C05">
              <w:rPr>
                <w:lang w:val="de-DE"/>
              </w:rPr>
              <w:t xml:space="preserve"> bildet</w:t>
            </w:r>
          </w:p>
          <w:p w:rsidR="00006DDE" w:rsidRPr="0014529A" w:rsidRDefault="00006DDE" w:rsidP="00FC4D3B">
            <w:pPr>
              <w:rPr>
                <w:rFonts w:cs="Arial"/>
                <w:lang w:val="de-DE"/>
              </w:rPr>
            </w:pPr>
            <w:r w:rsidRPr="0014529A">
              <w:rPr>
                <w:lang w:val="de-DE"/>
              </w:rPr>
              <w:t xml:space="preserve">- </w:t>
            </w:r>
            <w:r w:rsidR="007F067A" w:rsidRPr="0014529A">
              <w:rPr>
                <w:rFonts w:cs="Arial"/>
                <w:lang w:val="de-DE"/>
              </w:rPr>
              <w:t xml:space="preserve">Stufe </w:t>
            </w:r>
            <w:r w:rsidR="00FD5AE8" w:rsidRPr="0014529A">
              <w:rPr>
                <w:rFonts w:cs="Arial"/>
                <w:lang w:val="de-DE"/>
              </w:rPr>
              <w:t>„</w:t>
            </w:r>
            <w:r w:rsidR="005D18AB" w:rsidRPr="0014529A">
              <w:rPr>
                <w:rFonts w:cs="Arial"/>
                <w:lang w:val="de-DE"/>
              </w:rPr>
              <w:t>unregelmäßig</w:t>
            </w:r>
            <w:r w:rsidR="00FD5AE8" w:rsidRPr="0014529A">
              <w:rPr>
                <w:rFonts w:cs="Arial"/>
                <w:lang w:val="de-DE"/>
              </w:rPr>
              <w:t>“</w:t>
            </w:r>
            <w:r w:rsidRPr="0014529A">
              <w:rPr>
                <w:rFonts w:cs="Arial"/>
                <w:lang w:val="de-DE"/>
              </w:rPr>
              <w:t xml:space="preserve"> </w:t>
            </w:r>
            <w:r w:rsidR="0014529A" w:rsidRPr="0014529A">
              <w:rPr>
                <w:rFonts w:cs="Arial"/>
                <w:lang w:val="de-DE"/>
              </w:rPr>
              <w:t>aus d</w:t>
            </w:r>
            <w:r w:rsidR="0014529A">
              <w:rPr>
                <w:rFonts w:cs="Arial"/>
                <w:lang w:val="de-DE"/>
              </w:rPr>
              <w:t>em Raster</w:t>
            </w:r>
            <w:r w:rsidR="00FC4D3B">
              <w:rPr>
                <w:rFonts w:cs="Arial"/>
                <w:lang w:val="de-DE"/>
              </w:rPr>
              <w:t xml:space="preserve"> entfernen</w:t>
            </w:r>
          </w:p>
        </w:tc>
      </w:tr>
      <w:tr w:rsidR="00006DDE" w:rsidRPr="002764B2" w:rsidTr="00006DDE">
        <w:trPr>
          <w:cantSplit/>
        </w:trPr>
        <w:tc>
          <w:tcPr>
            <w:tcW w:w="1560" w:type="dxa"/>
          </w:tcPr>
          <w:p w:rsidR="00006DDE" w:rsidRPr="00C43BCC" w:rsidRDefault="00796E86" w:rsidP="00CA6715">
            <w:pPr>
              <w:jc w:val="left"/>
              <w:rPr>
                <w:rFonts w:cs="Arial"/>
                <w:szCs w:val="22"/>
                <w:lang w:val="en-GB"/>
              </w:rPr>
            </w:pPr>
            <w:proofErr w:type="spellStart"/>
            <w:r>
              <w:rPr>
                <w:rFonts w:cs="Arial"/>
                <w:szCs w:val="22"/>
                <w:lang w:val="en-GB"/>
              </w:rPr>
              <w:t>Zu</w:t>
            </w:r>
            <w:proofErr w:type="spellEnd"/>
            <w:r>
              <w:rPr>
                <w:rFonts w:cs="Arial"/>
                <w:szCs w:val="22"/>
                <w:lang w:val="en-GB"/>
              </w:rPr>
              <w:t xml:space="preserve"> </w:t>
            </w:r>
            <w:r w:rsidR="00006DDE" w:rsidRPr="00C43BCC">
              <w:rPr>
                <w:rFonts w:cs="Arial"/>
                <w:szCs w:val="22"/>
                <w:lang w:val="en-GB"/>
              </w:rPr>
              <w:t>48</w:t>
            </w:r>
          </w:p>
        </w:tc>
        <w:tc>
          <w:tcPr>
            <w:tcW w:w="8080" w:type="dxa"/>
          </w:tcPr>
          <w:p w:rsidR="00006DDE" w:rsidRPr="005D18AB" w:rsidRDefault="00006DDE" w:rsidP="00C13C05">
            <w:pPr>
              <w:rPr>
                <w:rFonts w:cs="Arial"/>
                <w:szCs w:val="22"/>
                <w:lang w:val="de-DE"/>
              </w:rPr>
            </w:pPr>
            <w:r w:rsidRPr="005D18AB">
              <w:rPr>
                <w:rFonts w:cs="Arial"/>
                <w:szCs w:val="22"/>
                <w:lang w:val="de-DE"/>
              </w:rPr>
              <w:t xml:space="preserve">- </w:t>
            </w:r>
            <w:r w:rsidR="0036469F" w:rsidRPr="005D18AB">
              <w:rPr>
                <w:lang w:val="de-DE"/>
              </w:rPr>
              <w:t>sollte lauten</w:t>
            </w:r>
            <w:r w:rsidRPr="005D18AB">
              <w:rPr>
                <w:lang w:val="de-DE"/>
              </w:rPr>
              <w:t xml:space="preserve"> </w:t>
            </w:r>
            <w:r w:rsidR="00FD5AE8">
              <w:rPr>
                <w:lang w:val="de-DE"/>
              </w:rPr>
              <w:t>„</w:t>
            </w:r>
            <w:r w:rsidR="005D18AB" w:rsidRPr="005D18AB">
              <w:rPr>
                <w:rFonts w:cs="Arial"/>
                <w:color w:val="000000"/>
                <w:lang w:val="de-DE" w:eastAsia="zh-CN"/>
              </w:rPr>
              <w:t xml:space="preserve">Nach dem Zufallsprinzip werden 20 Früchte ausgewählt, dann wird die Frucht entlang der Naht auseinander geschnitten, um </w:t>
            </w:r>
            <w:r w:rsidR="00C13C05">
              <w:rPr>
                <w:rFonts w:cs="Arial"/>
                <w:color w:val="000000"/>
                <w:lang w:val="de-DE" w:eastAsia="zh-CN"/>
              </w:rPr>
              <w:t>die</w:t>
            </w:r>
            <w:r w:rsidR="005D18AB" w:rsidRPr="005D18AB">
              <w:rPr>
                <w:rFonts w:cs="Arial"/>
                <w:color w:val="000000"/>
                <w:lang w:val="de-DE" w:eastAsia="zh-CN"/>
              </w:rPr>
              <w:t xml:space="preserve"> Samen zu entnehmen, wonach der Samenmantel zur Erfassung der Zahl der unvollkommenen Embryonen vertikal aufgeschnitten wird</w:t>
            </w:r>
            <w:r w:rsidRPr="005D18AB">
              <w:rPr>
                <w:rFonts w:cs="Arial"/>
                <w:color w:val="000000"/>
                <w:lang w:val="de-DE" w:eastAsia="zh-CN"/>
              </w:rPr>
              <w:t>.</w:t>
            </w:r>
            <w:r w:rsidR="00FD5AE8">
              <w:rPr>
                <w:rFonts w:cs="Arial"/>
                <w:color w:val="000000"/>
                <w:lang w:val="de-DE" w:eastAsia="zh-CN"/>
              </w:rPr>
              <w:t>“</w:t>
            </w:r>
          </w:p>
          <w:p w:rsidR="00006DDE" w:rsidRPr="00DF30A6" w:rsidRDefault="00006DDE" w:rsidP="00C13C05">
            <w:pPr>
              <w:rPr>
                <w:rFonts w:cs="Arial"/>
                <w:szCs w:val="22"/>
                <w:lang w:val="de-DE"/>
              </w:rPr>
            </w:pPr>
            <w:r w:rsidRPr="00FC4D3B">
              <w:rPr>
                <w:rFonts w:cs="Arial"/>
                <w:szCs w:val="22"/>
                <w:lang w:val="de-DE"/>
              </w:rPr>
              <w:t xml:space="preserve">- </w:t>
            </w:r>
            <w:r w:rsidR="00FC4D3B" w:rsidRPr="00FC4D3B">
              <w:rPr>
                <w:rFonts w:cs="Arial"/>
                <w:szCs w:val="22"/>
                <w:lang w:val="de-DE"/>
              </w:rPr>
              <w:t xml:space="preserve">Es ist nicht </w:t>
            </w:r>
            <w:r w:rsidR="00C13C05">
              <w:rPr>
                <w:rFonts w:cs="Arial"/>
                <w:szCs w:val="22"/>
                <w:lang w:val="de-DE"/>
              </w:rPr>
              <w:t>zweckmäßig</w:t>
            </w:r>
            <w:r w:rsidR="00FC4D3B" w:rsidRPr="00FC4D3B">
              <w:rPr>
                <w:rFonts w:cs="Arial"/>
                <w:szCs w:val="22"/>
                <w:lang w:val="de-DE"/>
              </w:rPr>
              <w:t>,</w:t>
            </w:r>
            <w:r w:rsidR="00FC4D3B">
              <w:rPr>
                <w:rFonts w:cs="Arial"/>
                <w:szCs w:val="22"/>
                <w:lang w:val="de-DE"/>
              </w:rPr>
              <w:t xml:space="preserve"> </w:t>
            </w:r>
            <w:r w:rsidR="00FC4D3B">
              <w:rPr>
                <w:rFonts w:cs="Arial"/>
                <w:lang w:val="de-DE"/>
              </w:rPr>
              <w:t>„</w:t>
            </w:r>
            <w:r w:rsidRPr="00FC4D3B">
              <w:rPr>
                <w:rFonts w:cs="Arial"/>
                <w:szCs w:val="22"/>
                <w:lang w:val="de-DE"/>
              </w:rPr>
              <w:t>%</w:t>
            </w:r>
            <w:r w:rsidR="00FC4D3B">
              <w:rPr>
                <w:color w:val="000000"/>
                <w:lang w:val="de-DE" w:eastAsia="zh-CN"/>
              </w:rPr>
              <w:t>“</w:t>
            </w:r>
            <w:r w:rsidR="00DF30A6" w:rsidRPr="00FC4D3B">
              <w:rPr>
                <w:rFonts w:cs="Arial"/>
                <w:szCs w:val="22"/>
                <w:lang w:val="de-DE"/>
              </w:rPr>
              <w:t xml:space="preserve"> für eine </w:t>
            </w:r>
            <w:r w:rsidR="00FC4D3B" w:rsidRPr="00FC4D3B">
              <w:rPr>
                <w:rFonts w:cs="Arial"/>
                <w:szCs w:val="22"/>
                <w:lang w:val="de-DE"/>
              </w:rPr>
              <w:t xml:space="preserve">Probe von 20 </w:t>
            </w:r>
            <w:r w:rsidR="00C13C05">
              <w:rPr>
                <w:rFonts w:cs="Arial"/>
                <w:szCs w:val="22"/>
                <w:lang w:val="de-DE"/>
              </w:rPr>
              <w:t>Samen</w:t>
            </w:r>
            <w:r w:rsidR="00FC4D3B">
              <w:rPr>
                <w:rFonts w:cs="Arial"/>
                <w:szCs w:val="22"/>
                <w:lang w:val="de-DE"/>
              </w:rPr>
              <w:t xml:space="preserve"> anzugeben</w:t>
            </w:r>
            <w:r w:rsidRPr="00FC4D3B">
              <w:rPr>
                <w:rFonts w:cs="Arial"/>
                <w:szCs w:val="22"/>
                <w:lang w:val="de-DE"/>
              </w:rPr>
              <w:t xml:space="preserve">. </w:t>
            </w:r>
            <w:r w:rsidR="0036469F" w:rsidRPr="00DF30A6">
              <w:rPr>
                <w:rFonts w:cs="Arial"/>
                <w:szCs w:val="22"/>
                <w:lang w:val="de-DE"/>
              </w:rPr>
              <w:t>Sollte lauten</w:t>
            </w:r>
            <w:r w:rsidRPr="00DF30A6">
              <w:rPr>
                <w:rFonts w:cs="Arial"/>
                <w:szCs w:val="22"/>
                <w:lang w:val="de-DE"/>
              </w:rPr>
              <w:t>:</w:t>
            </w:r>
          </w:p>
          <w:p w:rsidR="00006DDE" w:rsidRPr="005D18AB" w:rsidRDefault="005D18AB" w:rsidP="005D18AB">
            <w:pPr>
              <w:pStyle w:val="Normaltg"/>
              <w:tabs>
                <w:tab w:val="left" w:pos="1636"/>
              </w:tabs>
              <w:ind w:left="502"/>
              <w:rPr>
                <w:rFonts w:cs="Arial"/>
                <w:szCs w:val="22"/>
                <w:lang w:val="de-DE" w:eastAsia="zh-CN"/>
              </w:rPr>
            </w:pPr>
            <w:r w:rsidRPr="005D18AB">
              <w:rPr>
                <w:rFonts w:cs="Arial"/>
                <w:szCs w:val="22"/>
                <w:lang w:val="de-DE" w:eastAsia="zh-CN"/>
              </w:rPr>
              <w:t>gering</w:t>
            </w:r>
            <w:r w:rsidR="00006DDE" w:rsidRPr="005D18AB">
              <w:rPr>
                <w:rFonts w:cs="Arial"/>
                <w:szCs w:val="22"/>
                <w:lang w:val="de-DE" w:eastAsia="zh-CN"/>
              </w:rPr>
              <w:t>:</w:t>
            </w:r>
            <w:r w:rsidR="00006DDE" w:rsidRPr="005D18AB">
              <w:rPr>
                <w:rFonts w:cs="Arial"/>
                <w:szCs w:val="22"/>
                <w:lang w:val="de-DE" w:eastAsia="zh-CN"/>
              </w:rPr>
              <w:tab/>
            </w:r>
            <w:r w:rsidR="0014529A">
              <w:rPr>
                <w:rFonts w:cs="Arial"/>
                <w:szCs w:val="22"/>
                <w:lang w:val="de-DE" w:eastAsia="zh-CN"/>
              </w:rPr>
              <w:t>weniger als</w:t>
            </w:r>
            <w:r w:rsidR="00006DDE" w:rsidRPr="005D18AB">
              <w:rPr>
                <w:rFonts w:cs="Arial"/>
                <w:szCs w:val="22"/>
                <w:lang w:val="de-DE" w:eastAsia="zh-CN"/>
              </w:rPr>
              <w:t xml:space="preserve"> 4 </w:t>
            </w:r>
            <w:r w:rsidRPr="005D18AB">
              <w:rPr>
                <w:rFonts w:cs="Arial"/>
                <w:szCs w:val="22"/>
                <w:lang w:val="de-DE" w:eastAsia="zh-CN"/>
              </w:rPr>
              <w:t>abgestoßene Samen</w:t>
            </w:r>
          </w:p>
          <w:p w:rsidR="00006DDE" w:rsidRPr="005D18AB" w:rsidRDefault="005D18AB" w:rsidP="005D18AB">
            <w:pPr>
              <w:pStyle w:val="Normaltg"/>
              <w:tabs>
                <w:tab w:val="left" w:pos="1636"/>
              </w:tabs>
              <w:ind w:left="502"/>
              <w:rPr>
                <w:rFonts w:cs="Arial"/>
                <w:szCs w:val="22"/>
                <w:lang w:val="de-DE" w:eastAsia="zh-CN"/>
              </w:rPr>
            </w:pPr>
            <w:r w:rsidRPr="005D18AB">
              <w:rPr>
                <w:rFonts w:cs="Arial"/>
                <w:szCs w:val="22"/>
                <w:lang w:val="de-DE" w:eastAsia="zh-CN"/>
              </w:rPr>
              <w:t>mittel</w:t>
            </w:r>
            <w:r w:rsidR="00006DDE" w:rsidRPr="005D18AB">
              <w:rPr>
                <w:rFonts w:cs="Arial"/>
                <w:szCs w:val="22"/>
                <w:lang w:val="de-DE" w:eastAsia="zh-CN"/>
              </w:rPr>
              <w:t>:</w:t>
            </w:r>
            <w:r w:rsidR="00006DDE" w:rsidRPr="005D18AB">
              <w:rPr>
                <w:rFonts w:cs="Arial"/>
                <w:szCs w:val="22"/>
                <w:lang w:val="de-DE" w:eastAsia="zh-CN"/>
              </w:rPr>
              <w:tab/>
              <w:t xml:space="preserve">4 - 16 </w:t>
            </w:r>
            <w:r w:rsidRPr="005D18AB">
              <w:rPr>
                <w:rFonts w:cs="Arial"/>
                <w:szCs w:val="22"/>
                <w:lang w:val="de-DE" w:eastAsia="zh-CN"/>
              </w:rPr>
              <w:t>abgestoßene Samen</w:t>
            </w:r>
          </w:p>
          <w:p w:rsidR="00006DDE" w:rsidRPr="00DF30A6" w:rsidRDefault="005D18AB" w:rsidP="00CA6715">
            <w:pPr>
              <w:pStyle w:val="Normaltg"/>
              <w:tabs>
                <w:tab w:val="left" w:pos="1636"/>
              </w:tabs>
              <w:ind w:left="502"/>
              <w:rPr>
                <w:rFonts w:cs="Arial"/>
                <w:szCs w:val="22"/>
                <w:lang w:val="de-DE" w:eastAsia="zh-CN"/>
              </w:rPr>
            </w:pPr>
            <w:r w:rsidRPr="00DF30A6">
              <w:rPr>
                <w:rFonts w:cs="Arial"/>
                <w:szCs w:val="22"/>
                <w:lang w:val="de-DE" w:eastAsia="zh-CN"/>
              </w:rPr>
              <w:t>hoch</w:t>
            </w:r>
            <w:r w:rsidR="00006DDE" w:rsidRPr="00DF30A6">
              <w:rPr>
                <w:rFonts w:cs="Arial"/>
                <w:szCs w:val="22"/>
                <w:lang w:val="de-DE" w:eastAsia="zh-CN"/>
              </w:rPr>
              <w:t>:</w:t>
            </w:r>
            <w:r w:rsidR="00006DDE" w:rsidRPr="00DF30A6">
              <w:rPr>
                <w:rFonts w:cs="Arial"/>
                <w:szCs w:val="22"/>
                <w:lang w:val="de-DE" w:eastAsia="zh-CN"/>
              </w:rPr>
              <w:tab/>
            </w:r>
            <w:r w:rsidR="0014529A">
              <w:rPr>
                <w:rFonts w:cs="Arial"/>
                <w:szCs w:val="22"/>
                <w:lang w:val="de-DE" w:eastAsia="zh-CN"/>
              </w:rPr>
              <w:t>mehr als</w:t>
            </w:r>
            <w:r w:rsidR="00006DDE" w:rsidRPr="00DF30A6">
              <w:rPr>
                <w:rFonts w:cs="Arial"/>
                <w:szCs w:val="22"/>
                <w:lang w:val="de-DE" w:eastAsia="zh-CN"/>
              </w:rPr>
              <w:t xml:space="preserve"> 16 </w:t>
            </w:r>
            <w:r w:rsidRPr="00DF30A6">
              <w:rPr>
                <w:rFonts w:cs="Arial"/>
                <w:szCs w:val="22"/>
                <w:lang w:val="de-DE" w:eastAsia="zh-CN"/>
              </w:rPr>
              <w:t>abgestoßene Samen</w:t>
            </w:r>
          </w:p>
        </w:tc>
      </w:tr>
      <w:tr w:rsidR="00006DDE" w:rsidRPr="002764B2" w:rsidTr="00006DDE">
        <w:trPr>
          <w:cantSplit/>
        </w:trPr>
        <w:tc>
          <w:tcPr>
            <w:tcW w:w="1560" w:type="dxa"/>
          </w:tcPr>
          <w:p w:rsidR="00006DDE" w:rsidRPr="00C43BCC" w:rsidRDefault="00796E86" w:rsidP="00CA6715">
            <w:pPr>
              <w:jc w:val="left"/>
              <w:rPr>
                <w:rFonts w:cs="Arial"/>
                <w:szCs w:val="22"/>
                <w:lang w:val="en-GB"/>
              </w:rPr>
            </w:pPr>
            <w:proofErr w:type="spellStart"/>
            <w:r>
              <w:rPr>
                <w:rFonts w:cs="Arial"/>
                <w:szCs w:val="22"/>
                <w:lang w:val="en-GB"/>
              </w:rPr>
              <w:t>Zu</w:t>
            </w:r>
            <w:proofErr w:type="spellEnd"/>
            <w:r>
              <w:rPr>
                <w:rFonts w:cs="Arial"/>
                <w:szCs w:val="22"/>
                <w:lang w:val="en-GB"/>
              </w:rPr>
              <w:t xml:space="preserve"> </w:t>
            </w:r>
            <w:r w:rsidR="00006DDE" w:rsidRPr="00C43BCC">
              <w:rPr>
                <w:rFonts w:cs="Arial"/>
                <w:szCs w:val="22"/>
                <w:lang w:val="en-GB"/>
              </w:rPr>
              <w:t>50</w:t>
            </w:r>
          </w:p>
        </w:tc>
        <w:tc>
          <w:tcPr>
            <w:tcW w:w="8080" w:type="dxa"/>
          </w:tcPr>
          <w:p w:rsidR="00006DDE" w:rsidRPr="00A65DF0" w:rsidRDefault="00006DDE" w:rsidP="00F10B05">
            <w:pPr>
              <w:rPr>
                <w:rFonts w:cs="Arial"/>
                <w:szCs w:val="22"/>
                <w:lang w:val="de-DE"/>
              </w:rPr>
            </w:pPr>
            <w:r w:rsidRPr="0014529A">
              <w:rPr>
                <w:rFonts w:cs="Arial"/>
                <w:szCs w:val="22"/>
                <w:lang w:val="de-DE"/>
              </w:rPr>
              <w:t xml:space="preserve">- </w:t>
            </w:r>
            <w:r w:rsidR="00715AC8" w:rsidRPr="0014529A">
              <w:rPr>
                <w:rFonts w:cs="Arial"/>
                <w:szCs w:val="22"/>
                <w:lang w:val="de-DE"/>
              </w:rPr>
              <w:t>Erläuterung</w:t>
            </w:r>
            <w:r w:rsidRPr="0014529A">
              <w:rPr>
                <w:rFonts w:cs="Arial"/>
                <w:szCs w:val="22"/>
                <w:lang w:val="de-DE"/>
              </w:rPr>
              <w:t xml:space="preserve"> </w:t>
            </w:r>
            <w:r w:rsidR="009B12C1">
              <w:rPr>
                <w:rFonts w:cs="Arial"/>
                <w:szCs w:val="22"/>
                <w:lang w:val="de-DE"/>
              </w:rPr>
              <w:t xml:space="preserve">überprüfen </w:t>
            </w:r>
            <w:r w:rsidRPr="0014529A">
              <w:rPr>
                <w:rFonts w:cs="Arial"/>
                <w:szCs w:val="22"/>
                <w:lang w:val="de-DE"/>
              </w:rPr>
              <w:t>(</w:t>
            </w:r>
            <w:r w:rsidR="0014529A" w:rsidRPr="0014529A">
              <w:rPr>
                <w:rFonts w:cs="Arial"/>
                <w:szCs w:val="22"/>
                <w:lang w:val="de-DE"/>
              </w:rPr>
              <w:t>Die</w:t>
            </w:r>
            <w:r w:rsidRPr="0014529A">
              <w:rPr>
                <w:rFonts w:cs="Arial"/>
                <w:szCs w:val="22"/>
                <w:lang w:val="de-DE"/>
              </w:rPr>
              <w:t xml:space="preserve"> </w:t>
            </w:r>
            <w:r w:rsidR="003778C6" w:rsidRPr="0014529A">
              <w:rPr>
                <w:rFonts w:cs="Arial"/>
                <w:szCs w:val="22"/>
                <w:lang w:val="de-DE"/>
              </w:rPr>
              <w:t>Saugfähigkeit</w:t>
            </w:r>
            <w:r w:rsidRPr="0014529A">
              <w:rPr>
                <w:rFonts w:cs="Arial"/>
                <w:szCs w:val="22"/>
                <w:lang w:val="de-DE"/>
              </w:rPr>
              <w:t xml:space="preserve"> </w:t>
            </w:r>
            <w:r w:rsidR="0014529A" w:rsidRPr="0014529A">
              <w:rPr>
                <w:rFonts w:cs="Arial"/>
                <w:szCs w:val="22"/>
                <w:lang w:val="de-DE"/>
              </w:rPr>
              <w:t>de</w:t>
            </w:r>
            <w:r w:rsidR="0014529A">
              <w:rPr>
                <w:rFonts w:cs="Arial"/>
                <w:szCs w:val="22"/>
                <w:lang w:val="de-DE"/>
              </w:rPr>
              <w:t>s</w:t>
            </w:r>
            <w:r w:rsidRPr="0014529A">
              <w:rPr>
                <w:rFonts w:cs="Arial"/>
                <w:szCs w:val="22"/>
                <w:lang w:val="de-DE"/>
              </w:rPr>
              <w:t xml:space="preserve"> </w:t>
            </w:r>
            <w:r w:rsidR="0014529A">
              <w:rPr>
                <w:rFonts w:cs="Arial"/>
                <w:szCs w:val="22"/>
                <w:lang w:val="de-DE"/>
              </w:rPr>
              <w:t>Papiers</w:t>
            </w:r>
            <w:r w:rsidRPr="0014529A">
              <w:rPr>
                <w:rFonts w:cs="Arial"/>
                <w:szCs w:val="22"/>
                <w:lang w:val="de-DE"/>
              </w:rPr>
              <w:t xml:space="preserve"> is</w:t>
            </w:r>
            <w:r w:rsidR="0014529A">
              <w:rPr>
                <w:rFonts w:cs="Arial"/>
                <w:szCs w:val="22"/>
                <w:lang w:val="de-DE"/>
              </w:rPr>
              <w:t>t</w:t>
            </w:r>
            <w:r w:rsidRPr="0014529A">
              <w:rPr>
                <w:rFonts w:cs="Arial"/>
                <w:szCs w:val="22"/>
                <w:lang w:val="de-DE"/>
              </w:rPr>
              <w:t xml:space="preserve"> </w:t>
            </w:r>
            <w:r w:rsidR="0014529A">
              <w:rPr>
                <w:rFonts w:cs="Arial"/>
                <w:szCs w:val="22"/>
                <w:lang w:val="de-DE"/>
              </w:rPr>
              <w:t>wahrscheinlich</w:t>
            </w:r>
            <w:r w:rsidRPr="0014529A">
              <w:rPr>
                <w:rFonts w:cs="Arial"/>
                <w:szCs w:val="22"/>
                <w:lang w:val="de-DE"/>
              </w:rPr>
              <w:t xml:space="preserve"> </w:t>
            </w:r>
            <w:r w:rsidR="0014529A">
              <w:rPr>
                <w:rFonts w:cs="Arial"/>
                <w:szCs w:val="22"/>
                <w:lang w:val="de-DE"/>
              </w:rPr>
              <w:t xml:space="preserve">weitaus </w:t>
            </w:r>
            <w:r w:rsidR="00DF30A6" w:rsidRPr="0014529A">
              <w:rPr>
                <w:rFonts w:cs="Arial"/>
                <w:szCs w:val="22"/>
                <w:lang w:val="de-DE"/>
              </w:rPr>
              <w:t>wichtige</w:t>
            </w:r>
            <w:r w:rsidR="0014529A">
              <w:rPr>
                <w:rFonts w:cs="Arial"/>
                <w:szCs w:val="22"/>
                <w:lang w:val="de-DE"/>
              </w:rPr>
              <w:t>r als die</w:t>
            </w:r>
            <w:r w:rsidRPr="0014529A">
              <w:rPr>
                <w:rFonts w:cs="Arial"/>
                <w:szCs w:val="22"/>
                <w:lang w:val="de-DE"/>
              </w:rPr>
              <w:t xml:space="preserve"> </w:t>
            </w:r>
            <w:r w:rsidR="0014529A">
              <w:rPr>
                <w:rFonts w:cs="Arial"/>
                <w:szCs w:val="22"/>
                <w:lang w:val="de-DE"/>
              </w:rPr>
              <w:t>Größe</w:t>
            </w:r>
            <w:r w:rsidRPr="0014529A">
              <w:rPr>
                <w:rFonts w:cs="Arial"/>
                <w:szCs w:val="22"/>
                <w:lang w:val="de-DE"/>
              </w:rPr>
              <w:t xml:space="preserve"> (A5).</w:t>
            </w:r>
            <w:r w:rsidR="003B3323">
              <w:rPr>
                <w:rFonts w:cs="Arial"/>
                <w:szCs w:val="22"/>
                <w:lang w:val="de-DE"/>
              </w:rPr>
              <w:t xml:space="preserve"> </w:t>
            </w:r>
            <w:r w:rsidR="0014529A">
              <w:rPr>
                <w:rFonts w:cs="Arial"/>
                <w:szCs w:val="22"/>
                <w:lang w:val="de-DE"/>
              </w:rPr>
              <w:t xml:space="preserve">Die </w:t>
            </w:r>
            <w:r w:rsidR="00C24F33" w:rsidRPr="00A65DF0">
              <w:rPr>
                <w:rFonts w:cs="Arial"/>
                <w:szCs w:val="22"/>
                <w:lang w:val="de-DE"/>
              </w:rPr>
              <w:t>Methode</w:t>
            </w:r>
            <w:r w:rsidR="00DF30A6" w:rsidRPr="00A65DF0">
              <w:rPr>
                <w:rFonts w:cs="Arial"/>
                <w:szCs w:val="22"/>
                <w:lang w:val="de-DE"/>
              </w:rPr>
              <w:t xml:space="preserve"> für </w:t>
            </w:r>
            <w:r w:rsidR="007F067A" w:rsidRPr="00A65DF0">
              <w:rPr>
                <w:rFonts w:cs="Arial"/>
                <w:szCs w:val="22"/>
                <w:lang w:val="de-DE"/>
              </w:rPr>
              <w:t xml:space="preserve">Stufe </w:t>
            </w:r>
            <w:r w:rsidRPr="00A65DF0">
              <w:rPr>
                <w:rFonts w:cs="Arial"/>
                <w:szCs w:val="22"/>
                <w:lang w:val="de-DE"/>
              </w:rPr>
              <w:t xml:space="preserve">3 </w:t>
            </w:r>
            <w:r w:rsidR="0014529A">
              <w:rPr>
                <w:rFonts w:cs="Arial"/>
                <w:szCs w:val="22"/>
                <w:lang w:val="de-DE"/>
              </w:rPr>
              <w:t>scheint anders zu sein</w:t>
            </w:r>
            <w:r w:rsidRPr="00A65DF0">
              <w:rPr>
                <w:rFonts w:cs="Arial"/>
                <w:szCs w:val="22"/>
                <w:lang w:val="de-DE"/>
              </w:rPr>
              <w:t>)</w:t>
            </w:r>
          </w:p>
          <w:p w:rsidR="00006DDE" w:rsidRPr="00796E86" w:rsidRDefault="009D63F7" w:rsidP="00C13C05">
            <w:pPr>
              <w:rPr>
                <w:rFonts w:cs="Arial"/>
                <w:i/>
                <w:szCs w:val="22"/>
                <w:lang w:val="de-DE"/>
              </w:rPr>
            </w:pPr>
            <w:r>
              <w:rPr>
                <w:rFonts w:cs="Arial"/>
                <w:i/>
                <w:szCs w:val="22"/>
                <w:lang w:val="de-DE"/>
              </w:rPr>
              <w:t>Führender Sachverständiger:</w:t>
            </w:r>
            <w:r w:rsidR="00006DDE" w:rsidRPr="00796E86">
              <w:rPr>
                <w:rFonts w:cs="Arial"/>
                <w:i/>
                <w:szCs w:val="22"/>
                <w:lang w:val="de-DE"/>
              </w:rPr>
              <w:t xml:space="preserve"> </w:t>
            </w:r>
            <w:r w:rsidR="00FD5AE8" w:rsidRPr="00796E86">
              <w:rPr>
                <w:rFonts w:cs="Arial"/>
                <w:i/>
                <w:szCs w:val="22"/>
                <w:lang w:val="de-DE"/>
              </w:rPr>
              <w:t>„</w:t>
            </w:r>
            <w:r w:rsidR="00006DDE" w:rsidRPr="00796E86">
              <w:rPr>
                <w:rFonts w:cs="Arial"/>
                <w:i/>
                <w:szCs w:val="22"/>
                <w:lang w:val="de-DE"/>
              </w:rPr>
              <w:t xml:space="preserve">(A5 </w:t>
            </w:r>
            <w:r w:rsidR="0014529A">
              <w:rPr>
                <w:rFonts w:cs="Arial"/>
                <w:i/>
                <w:szCs w:val="22"/>
                <w:lang w:val="de-DE"/>
              </w:rPr>
              <w:t>Papier</w:t>
            </w:r>
            <w:r w:rsidR="00006DDE" w:rsidRPr="00796E86">
              <w:rPr>
                <w:rFonts w:cs="Arial"/>
                <w:i/>
                <w:szCs w:val="22"/>
                <w:lang w:val="de-DE"/>
              </w:rPr>
              <w:t xml:space="preserve"> </w:t>
            </w:r>
            <w:r w:rsidR="0014529A">
              <w:rPr>
                <w:rFonts w:cs="Arial"/>
                <w:i/>
                <w:szCs w:val="22"/>
                <w:lang w:val="de-DE"/>
              </w:rPr>
              <w:t>Größe</w:t>
            </w:r>
            <w:r w:rsidR="00006DDE" w:rsidRPr="00796E86">
              <w:rPr>
                <w:rFonts w:cs="Arial"/>
                <w:i/>
                <w:szCs w:val="22"/>
                <w:lang w:val="de-DE"/>
              </w:rPr>
              <w:t>)</w:t>
            </w:r>
            <w:r w:rsidR="00FD5AE8" w:rsidRPr="00796E86">
              <w:rPr>
                <w:rFonts w:cs="Arial"/>
                <w:i/>
                <w:szCs w:val="22"/>
                <w:lang w:val="de-DE"/>
              </w:rPr>
              <w:t>“</w:t>
            </w:r>
            <w:r w:rsidR="00F10B05">
              <w:rPr>
                <w:rFonts w:cs="Arial"/>
                <w:i/>
                <w:szCs w:val="22"/>
                <w:lang w:val="de-DE"/>
              </w:rPr>
              <w:t xml:space="preserve"> streichen</w:t>
            </w:r>
            <w:r w:rsidR="00006DDE" w:rsidRPr="00796E86">
              <w:rPr>
                <w:rFonts w:cs="Arial"/>
                <w:i/>
                <w:szCs w:val="22"/>
                <w:lang w:val="de-DE"/>
              </w:rPr>
              <w:t xml:space="preserve">; </w:t>
            </w:r>
            <w:r w:rsidR="0014529A">
              <w:rPr>
                <w:rFonts w:cs="Arial"/>
                <w:i/>
                <w:szCs w:val="22"/>
                <w:lang w:val="de-DE"/>
              </w:rPr>
              <w:t>geänderte</w:t>
            </w:r>
            <w:r w:rsidR="00006DDE" w:rsidRPr="00796E86">
              <w:rPr>
                <w:rFonts w:cs="Arial"/>
                <w:i/>
                <w:szCs w:val="22"/>
                <w:lang w:val="de-DE"/>
              </w:rPr>
              <w:t xml:space="preserve"> </w:t>
            </w:r>
            <w:r w:rsidR="00715AC8" w:rsidRPr="00796E86">
              <w:rPr>
                <w:rFonts w:cs="Arial"/>
                <w:i/>
                <w:szCs w:val="22"/>
                <w:lang w:val="de-DE"/>
              </w:rPr>
              <w:t>Erläuterung</w:t>
            </w:r>
            <w:r w:rsidR="00DF30A6" w:rsidRPr="00796E86">
              <w:rPr>
                <w:rFonts w:cs="Arial"/>
                <w:i/>
                <w:szCs w:val="22"/>
                <w:lang w:val="de-DE"/>
              </w:rPr>
              <w:t xml:space="preserve"> für </w:t>
            </w:r>
            <w:r w:rsidR="007F067A" w:rsidRPr="00796E86">
              <w:rPr>
                <w:rFonts w:cs="Arial"/>
                <w:i/>
                <w:szCs w:val="22"/>
                <w:lang w:val="de-DE"/>
              </w:rPr>
              <w:t xml:space="preserve">Stufe </w:t>
            </w:r>
            <w:r w:rsidR="00006DDE" w:rsidRPr="00796E86">
              <w:rPr>
                <w:rFonts w:cs="Arial"/>
                <w:i/>
                <w:szCs w:val="22"/>
                <w:lang w:val="de-DE"/>
              </w:rPr>
              <w:t>3</w:t>
            </w:r>
            <w:r w:rsidR="0014529A">
              <w:rPr>
                <w:rFonts w:cs="Arial"/>
                <w:i/>
                <w:szCs w:val="22"/>
                <w:lang w:val="de-DE"/>
              </w:rPr>
              <w:t xml:space="preserve"> </w:t>
            </w:r>
            <w:r w:rsidR="00F10B05">
              <w:rPr>
                <w:rFonts w:cs="Arial"/>
                <w:i/>
                <w:szCs w:val="22"/>
                <w:lang w:val="de-DE"/>
              </w:rPr>
              <w:t>geliefert</w:t>
            </w:r>
          </w:p>
          <w:p w:rsidR="00006DDE" w:rsidRPr="00C13C05" w:rsidRDefault="00006DDE" w:rsidP="00FC4D3B">
            <w:pPr>
              <w:rPr>
                <w:rFonts w:cs="Arial"/>
                <w:szCs w:val="22"/>
                <w:lang w:val="de-DE"/>
              </w:rPr>
            </w:pPr>
            <w:r w:rsidRPr="0014529A">
              <w:rPr>
                <w:rFonts w:cs="Arial"/>
                <w:szCs w:val="22"/>
                <w:lang w:val="de-DE"/>
              </w:rPr>
              <w:t>-</w:t>
            </w:r>
            <w:r w:rsidR="003B3323">
              <w:rPr>
                <w:rFonts w:cs="Arial"/>
                <w:szCs w:val="22"/>
                <w:lang w:val="de-DE"/>
              </w:rPr>
              <w:t xml:space="preserve"> </w:t>
            </w:r>
            <w:r w:rsidR="00FD5AE8" w:rsidRPr="0014529A">
              <w:rPr>
                <w:lang w:val="de-DE"/>
              </w:rPr>
              <w:t>„</w:t>
            </w:r>
            <w:r w:rsidR="0014529A" w:rsidRPr="0014529A">
              <w:rPr>
                <w:lang w:val="de-DE"/>
              </w:rPr>
              <w:t>u</w:t>
            </w:r>
            <w:r w:rsidRPr="0014529A">
              <w:rPr>
                <w:bCs/>
                <w:lang w:val="de-DE"/>
              </w:rPr>
              <w:t>nd</w:t>
            </w:r>
            <w:r w:rsidR="00FD5AE8" w:rsidRPr="0014529A">
              <w:rPr>
                <w:bCs/>
                <w:lang w:val="de-DE"/>
              </w:rPr>
              <w:t>“</w:t>
            </w:r>
            <w:r w:rsidRPr="0014529A">
              <w:rPr>
                <w:lang w:val="de-DE"/>
              </w:rPr>
              <w:t xml:space="preserve"> </w:t>
            </w:r>
            <w:r w:rsidR="0014529A" w:rsidRPr="0014529A">
              <w:rPr>
                <w:lang w:val="de-DE"/>
              </w:rPr>
              <w:t xml:space="preserve">nach dem Komma </w:t>
            </w:r>
            <w:r w:rsidR="0014529A">
              <w:rPr>
                <w:lang w:val="de-DE"/>
              </w:rPr>
              <w:t>im ersten</w:t>
            </w:r>
            <w:r w:rsidRPr="0014529A">
              <w:rPr>
                <w:lang w:val="de-DE"/>
              </w:rPr>
              <w:t xml:space="preserve"> </w:t>
            </w:r>
            <w:r w:rsidR="0014529A">
              <w:rPr>
                <w:lang w:val="de-DE"/>
              </w:rPr>
              <w:t>Satz</w:t>
            </w:r>
            <w:r w:rsidR="00FC4D3B">
              <w:rPr>
                <w:lang w:val="de-DE"/>
              </w:rPr>
              <w:t xml:space="preserve"> streichen</w:t>
            </w:r>
            <w:r w:rsidR="00C13C05">
              <w:rPr>
                <w:lang w:val="de-DE"/>
              </w:rPr>
              <w:t xml:space="preserve"> </w:t>
            </w:r>
            <w:r w:rsidR="00C13C05" w:rsidRPr="00C13C05">
              <w:rPr>
                <w:lang w:val="de-DE"/>
              </w:rPr>
              <w:t>[gilt nur für die englische Fassung]</w:t>
            </w:r>
          </w:p>
        </w:tc>
      </w:tr>
      <w:tr w:rsidR="00006DDE" w:rsidRPr="002764B2" w:rsidTr="00006DDE">
        <w:trPr>
          <w:cantSplit/>
        </w:trPr>
        <w:tc>
          <w:tcPr>
            <w:tcW w:w="1560" w:type="dxa"/>
          </w:tcPr>
          <w:p w:rsidR="00006DDE" w:rsidRPr="00C43BCC" w:rsidRDefault="00796E86" w:rsidP="00CA6715">
            <w:pPr>
              <w:jc w:val="left"/>
              <w:rPr>
                <w:rFonts w:cs="Arial"/>
              </w:rPr>
            </w:pPr>
            <w:proofErr w:type="spellStart"/>
            <w:r>
              <w:rPr>
                <w:rFonts w:cs="Arial"/>
              </w:rPr>
              <w:t>Zu</w:t>
            </w:r>
            <w:proofErr w:type="spellEnd"/>
            <w:r>
              <w:rPr>
                <w:rFonts w:cs="Arial"/>
              </w:rPr>
              <w:t xml:space="preserve"> </w:t>
            </w:r>
            <w:r w:rsidR="00006DDE" w:rsidRPr="00C43BCC">
              <w:rPr>
                <w:rFonts w:cs="Arial"/>
              </w:rPr>
              <w:t>51</w:t>
            </w:r>
          </w:p>
        </w:tc>
        <w:tc>
          <w:tcPr>
            <w:tcW w:w="8080" w:type="dxa"/>
          </w:tcPr>
          <w:p w:rsidR="00006DDE" w:rsidRPr="0014529A" w:rsidRDefault="00F10B05" w:rsidP="0014529A">
            <w:pPr>
              <w:rPr>
                <w:lang w:val="de-DE"/>
              </w:rPr>
            </w:pPr>
            <w:r>
              <w:rPr>
                <w:lang w:val="de-DE"/>
              </w:rPr>
              <w:t>k</w:t>
            </w:r>
            <w:r w:rsidR="0014529A" w:rsidRPr="0014529A">
              <w:rPr>
                <w:lang w:val="de-DE"/>
              </w:rPr>
              <w:t>larstellen</w:t>
            </w:r>
            <w:r w:rsidR="00006DDE" w:rsidRPr="0014529A">
              <w:rPr>
                <w:lang w:val="de-DE"/>
              </w:rPr>
              <w:t xml:space="preserve"> (</w:t>
            </w:r>
            <w:r w:rsidR="0014529A" w:rsidRPr="0014529A">
              <w:rPr>
                <w:lang w:val="de-DE"/>
              </w:rPr>
              <w:t xml:space="preserve">wie erfolgt die </w:t>
            </w:r>
            <w:r w:rsidR="0014529A">
              <w:rPr>
                <w:lang w:val="de-DE"/>
              </w:rPr>
              <w:t>Erfassung</w:t>
            </w:r>
            <w:r w:rsidR="00006DDE" w:rsidRPr="0014529A">
              <w:rPr>
                <w:lang w:val="de-DE"/>
              </w:rPr>
              <w:t>?)</w:t>
            </w:r>
          </w:p>
          <w:p w:rsidR="00006DDE" w:rsidRPr="003778C6" w:rsidRDefault="00F10B05" w:rsidP="00F10B05">
            <w:pPr>
              <w:rPr>
                <w:lang w:val="de-DE"/>
              </w:rPr>
            </w:pPr>
            <w:r>
              <w:rPr>
                <w:lang w:val="de-DE"/>
              </w:rPr>
              <w:t>ü</w:t>
            </w:r>
            <w:r w:rsidR="0080549B">
              <w:rPr>
                <w:lang w:val="de-DE"/>
              </w:rPr>
              <w:t xml:space="preserve">berprüfen, ob es lauten sollte </w:t>
            </w:r>
            <w:r w:rsidR="00FD5AE8">
              <w:rPr>
                <w:lang w:val="de-DE"/>
              </w:rPr>
              <w:t>„</w:t>
            </w:r>
            <w:r w:rsidR="003778C6" w:rsidRPr="003778C6">
              <w:rPr>
                <w:lang w:val="de-DE"/>
              </w:rPr>
              <w:t xml:space="preserve">Als Zeitpunkt des Blühbeginns wird jener Zeitpunkt angesehen, zu dem 10% der </w:t>
            </w:r>
            <w:r w:rsidRPr="003778C6">
              <w:rPr>
                <w:lang w:val="de-DE"/>
              </w:rPr>
              <w:t xml:space="preserve">Blüten </w:t>
            </w:r>
            <w:r w:rsidR="003778C6" w:rsidRPr="003778C6">
              <w:rPr>
                <w:lang w:val="de-DE"/>
              </w:rPr>
              <w:t xml:space="preserve">an 5 </w:t>
            </w:r>
            <w:r w:rsidRPr="003778C6">
              <w:rPr>
                <w:lang w:val="de-DE"/>
              </w:rPr>
              <w:t>Blütenstände</w:t>
            </w:r>
            <w:r>
              <w:rPr>
                <w:lang w:val="de-DE"/>
              </w:rPr>
              <w:t>n</w:t>
            </w:r>
            <w:r w:rsidRPr="003778C6">
              <w:rPr>
                <w:lang w:val="de-DE"/>
              </w:rPr>
              <w:t xml:space="preserve"> </w:t>
            </w:r>
            <w:r w:rsidR="003778C6" w:rsidRPr="003778C6">
              <w:rPr>
                <w:lang w:val="de-DE"/>
              </w:rPr>
              <w:t>begonnen haben zu blühen</w:t>
            </w:r>
            <w:r w:rsidR="00006DDE" w:rsidRPr="003778C6">
              <w:rPr>
                <w:lang w:val="de-DE"/>
              </w:rPr>
              <w:t>.</w:t>
            </w:r>
            <w:r w:rsidR="00FD5AE8">
              <w:rPr>
                <w:lang w:val="de-DE"/>
              </w:rPr>
              <w:t>“</w:t>
            </w:r>
          </w:p>
          <w:p w:rsidR="00006DDE" w:rsidRPr="00DC79E4" w:rsidRDefault="009D63F7" w:rsidP="00F10B05">
            <w:pPr>
              <w:rPr>
                <w:i/>
                <w:lang w:val="de-DE"/>
              </w:rPr>
            </w:pPr>
            <w:r>
              <w:rPr>
                <w:i/>
                <w:lang w:val="de-DE"/>
              </w:rPr>
              <w:t>Führender Sachverständiger:</w:t>
            </w:r>
            <w:r w:rsidR="00006DDE" w:rsidRPr="00DC79E4">
              <w:rPr>
                <w:i/>
                <w:lang w:val="de-DE"/>
              </w:rPr>
              <w:t xml:space="preserve"> </w:t>
            </w:r>
            <w:r w:rsidR="0036469F" w:rsidRPr="00DC79E4">
              <w:rPr>
                <w:i/>
                <w:lang w:val="de-DE"/>
              </w:rPr>
              <w:t>sollte lauten</w:t>
            </w:r>
            <w:r w:rsidR="00006DDE" w:rsidRPr="00DC79E4">
              <w:rPr>
                <w:i/>
                <w:lang w:val="de-DE"/>
              </w:rPr>
              <w:t xml:space="preserve"> </w:t>
            </w:r>
            <w:r w:rsidR="00FD5AE8">
              <w:rPr>
                <w:i/>
                <w:lang w:val="de-DE"/>
              </w:rPr>
              <w:t>„</w:t>
            </w:r>
            <w:r w:rsidR="00DC79E4" w:rsidRPr="00DC79E4">
              <w:rPr>
                <w:i/>
                <w:lang w:val="de-DE"/>
              </w:rPr>
              <w:t xml:space="preserve">Als Zeitpunkt des Blühbeginns wird jener Zeitpunkt angesehen, zu dem 10% der Blütenstände an </w:t>
            </w:r>
            <w:r w:rsidR="00F10B05">
              <w:rPr>
                <w:i/>
                <w:lang w:val="de-DE"/>
              </w:rPr>
              <w:t>jeder Pflanze</w:t>
            </w:r>
            <w:r w:rsidR="00DC79E4" w:rsidRPr="00DC79E4">
              <w:rPr>
                <w:i/>
                <w:lang w:val="de-DE"/>
              </w:rPr>
              <w:t xml:space="preserve"> begonnen haben zu blühen</w:t>
            </w:r>
            <w:r w:rsidR="00006DDE" w:rsidRPr="00DC79E4">
              <w:rPr>
                <w:i/>
                <w:lang w:val="de-DE"/>
              </w:rPr>
              <w:t>.</w:t>
            </w:r>
            <w:r w:rsidR="00FD5AE8">
              <w:rPr>
                <w:i/>
                <w:lang w:val="de-DE"/>
              </w:rPr>
              <w:t>“</w:t>
            </w:r>
          </w:p>
        </w:tc>
      </w:tr>
      <w:tr w:rsidR="00006DDE" w:rsidRPr="002764B2" w:rsidTr="00006DDE">
        <w:trPr>
          <w:cantSplit/>
        </w:trPr>
        <w:tc>
          <w:tcPr>
            <w:tcW w:w="1560" w:type="dxa"/>
          </w:tcPr>
          <w:p w:rsidR="00006DDE" w:rsidRPr="00C43BCC" w:rsidRDefault="00796E86" w:rsidP="00CA6715">
            <w:pPr>
              <w:jc w:val="left"/>
              <w:rPr>
                <w:rFonts w:cs="Arial"/>
              </w:rPr>
            </w:pPr>
            <w:proofErr w:type="spellStart"/>
            <w:r>
              <w:rPr>
                <w:rFonts w:cs="Arial"/>
              </w:rPr>
              <w:t>Zu</w:t>
            </w:r>
            <w:proofErr w:type="spellEnd"/>
            <w:r>
              <w:rPr>
                <w:rFonts w:cs="Arial"/>
              </w:rPr>
              <w:t xml:space="preserve"> </w:t>
            </w:r>
            <w:r w:rsidR="00006DDE" w:rsidRPr="00C43BCC">
              <w:rPr>
                <w:rFonts w:cs="Arial"/>
              </w:rPr>
              <w:t>52</w:t>
            </w:r>
          </w:p>
        </w:tc>
        <w:tc>
          <w:tcPr>
            <w:tcW w:w="8080" w:type="dxa"/>
          </w:tcPr>
          <w:p w:rsidR="00006DDE" w:rsidRPr="00DC79E4" w:rsidRDefault="0036469F" w:rsidP="00C13C05">
            <w:pPr>
              <w:rPr>
                <w:lang w:val="de-DE"/>
              </w:rPr>
            </w:pPr>
            <w:r w:rsidRPr="00DC79E4">
              <w:rPr>
                <w:rFonts w:cs="Arial"/>
                <w:lang w:val="de-DE"/>
              </w:rPr>
              <w:t>sollte lauten</w:t>
            </w:r>
            <w:r w:rsidR="00006DDE" w:rsidRPr="00DC79E4">
              <w:rPr>
                <w:rFonts w:cs="Arial"/>
                <w:lang w:val="de-DE"/>
              </w:rPr>
              <w:t xml:space="preserve"> </w:t>
            </w:r>
            <w:r w:rsidR="00FD5AE8">
              <w:rPr>
                <w:rFonts w:cs="Arial"/>
                <w:lang w:val="de-DE"/>
              </w:rPr>
              <w:t>„</w:t>
            </w:r>
            <w:r w:rsidR="00DC79E4" w:rsidRPr="00DC79E4">
              <w:rPr>
                <w:rFonts w:cs="Arial"/>
                <w:lang w:val="de-DE"/>
              </w:rPr>
              <w:t>Der Zeitpunkt der Erntereife ist erreicht, wenn Gesamterscheinung, Festigkeit und Geschmack darauf hinweisen, daß die Frucht für den Verzehr bereit ist</w:t>
            </w:r>
            <w:r w:rsidR="00006DDE" w:rsidRPr="00DC79E4">
              <w:rPr>
                <w:rFonts w:cs="Arial"/>
                <w:lang w:val="de-DE"/>
              </w:rPr>
              <w:t>.</w:t>
            </w:r>
            <w:r w:rsidR="00FD5AE8">
              <w:rPr>
                <w:rFonts w:cs="Arial"/>
                <w:lang w:val="de-DE"/>
              </w:rPr>
              <w:t>“</w:t>
            </w:r>
          </w:p>
        </w:tc>
      </w:tr>
      <w:tr w:rsidR="00006DDE" w:rsidRPr="00C13C05" w:rsidTr="00006DDE">
        <w:trPr>
          <w:cantSplit/>
        </w:trPr>
        <w:tc>
          <w:tcPr>
            <w:tcW w:w="1560" w:type="dxa"/>
          </w:tcPr>
          <w:p w:rsidR="00006DDE" w:rsidRPr="00C43BCC" w:rsidRDefault="00006DDE" w:rsidP="00CA6715">
            <w:pPr>
              <w:jc w:val="left"/>
              <w:rPr>
                <w:rFonts w:cs="Arial"/>
              </w:rPr>
            </w:pPr>
            <w:r w:rsidRPr="00C43BCC">
              <w:rPr>
                <w:rFonts w:cs="Arial"/>
              </w:rPr>
              <w:t>TQ 5</w:t>
            </w:r>
          </w:p>
        </w:tc>
        <w:tc>
          <w:tcPr>
            <w:tcW w:w="8080" w:type="dxa"/>
          </w:tcPr>
          <w:p w:rsidR="00006DDE" w:rsidRPr="00B20B4A" w:rsidRDefault="000B7FE5" w:rsidP="00C13C05">
            <w:pPr>
              <w:rPr>
                <w:rFonts w:cs="Arial"/>
                <w:lang w:val="de-DE"/>
              </w:rPr>
            </w:pPr>
            <w:r>
              <w:rPr>
                <w:rFonts w:cs="Arial"/>
                <w:lang w:val="de-DE"/>
              </w:rPr>
              <w:t>ü</w:t>
            </w:r>
            <w:r w:rsidR="005445C1" w:rsidRPr="00B20B4A">
              <w:rPr>
                <w:rFonts w:cs="Arial"/>
                <w:lang w:val="de-DE"/>
              </w:rPr>
              <w:t xml:space="preserve">berprüfen, ob </w:t>
            </w:r>
            <w:r w:rsidR="00B20B4A" w:rsidRPr="00B20B4A">
              <w:rPr>
                <w:rFonts w:cs="Arial"/>
                <w:lang w:val="de-DE"/>
              </w:rPr>
              <w:t xml:space="preserve">mehr </w:t>
            </w:r>
            <w:r w:rsidR="00F13B38">
              <w:rPr>
                <w:rFonts w:cs="Arial"/>
                <w:lang w:val="de-DE"/>
              </w:rPr>
              <w:t>Merkmale</w:t>
            </w:r>
            <w:r w:rsidR="00933CFD">
              <w:rPr>
                <w:rFonts w:cs="Arial"/>
                <w:lang w:val="de-DE"/>
              </w:rPr>
              <w:t xml:space="preserve"> </w:t>
            </w:r>
            <w:r w:rsidR="00B20B4A" w:rsidRPr="00B20B4A">
              <w:rPr>
                <w:rFonts w:cs="Arial"/>
                <w:lang w:val="de-DE"/>
              </w:rPr>
              <w:t>hinzugefügt werden sollten</w:t>
            </w:r>
            <w:r w:rsidR="00006DDE" w:rsidRPr="00B20B4A">
              <w:rPr>
                <w:rFonts w:cs="Arial"/>
                <w:lang w:val="de-DE"/>
              </w:rPr>
              <w:t xml:space="preserve"> (</w:t>
            </w:r>
            <w:r w:rsidR="00B20B4A" w:rsidRPr="00B20B4A">
              <w:rPr>
                <w:rFonts w:cs="Arial"/>
                <w:lang w:val="de-DE"/>
              </w:rPr>
              <w:t>e</w:t>
            </w:r>
            <w:r w:rsidR="00B20B4A">
              <w:rPr>
                <w:rFonts w:cs="Arial"/>
                <w:lang w:val="de-DE"/>
              </w:rPr>
              <w:t xml:space="preserve">s wird </w:t>
            </w:r>
            <w:r w:rsidR="00B20B4A" w:rsidRPr="00B20B4A">
              <w:rPr>
                <w:rFonts w:cs="Arial"/>
                <w:lang w:val="de-DE"/>
              </w:rPr>
              <w:t>nur</w:t>
            </w:r>
            <w:r w:rsidR="00B20B4A">
              <w:rPr>
                <w:rFonts w:cs="Arial"/>
                <w:lang w:val="de-DE"/>
              </w:rPr>
              <w:t xml:space="preserve"> nach</w:t>
            </w:r>
            <w:r w:rsidR="00B20B4A" w:rsidRPr="00B20B4A">
              <w:rPr>
                <w:rFonts w:cs="Arial"/>
                <w:lang w:val="de-DE"/>
              </w:rPr>
              <w:t xml:space="preserve"> </w:t>
            </w:r>
            <w:r w:rsidR="00006DDE" w:rsidRPr="00B20B4A">
              <w:rPr>
                <w:rFonts w:cs="Arial"/>
                <w:lang w:val="de-DE"/>
              </w:rPr>
              <w:t xml:space="preserve">4 </w:t>
            </w:r>
            <w:r>
              <w:rPr>
                <w:rFonts w:cs="Arial"/>
                <w:lang w:val="de-DE"/>
              </w:rPr>
              <w:t>Gruppierungsmerkmale</w:t>
            </w:r>
            <w:r w:rsidR="0000280A">
              <w:rPr>
                <w:rFonts w:cs="Arial"/>
                <w:lang w:val="de-DE"/>
              </w:rPr>
              <w:t>n</w:t>
            </w:r>
            <w:r w:rsidR="00B20B4A">
              <w:rPr>
                <w:rFonts w:cs="Arial"/>
                <w:lang w:val="de-DE"/>
              </w:rPr>
              <w:t xml:space="preserve"> gefragt; Wären mehr </w:t>
            </w:r>
            <w:r w:rsidR="0008240A">
              <w:rPr>
                <w:rFonts w:cs="Arial"/>
                <w:lang w:val="de-DE"/>
              </w:rPr>
              <w:t xml:space="preserve">Merkmale </w:t>
            </w:r>
            <w:r w:rsidR="00C13C05">
              <w:rPr>
                <w:rFonts w:cs="Arial"/>
                <w:lang w:val="de-DE"/>
              </w:rPr>
              <w:t>ratsam</w:t>
            </w:r>
            <w:r w:rsidR="00B20B4A">
              <w:rPr>
                <w:rFonts w:cs="Arial"/>
                <w:lang w:val="de-DE"/>
              </w:rPr>
              <w:t>?</w:t>
            </w:r>
            <w:r w:rsidR="00006DDE" w:rsidRPr="00B20B4A">
              <w:rPr>
                <w:rFonts w:cs="Arial"/>
                <w:lang w:val="de-DE"/>
              </w:rPr>
              <w:t>)</w:t>
            </w:r>
          </w:p>
          <w:p w:rsidR="00006DDE" w:rsidRPr="00B20B4A" w:rsidRDefault="0097095B" w:rsidP="00C13C05">
            <w:pPr>
              <w:rPr>
                <w:rFonts w:cs="Arial"/>
                <w:i/>
                <w:lang w:val="de-DE"/>
              </w:rPr>
            </w:pPr>
            <w:r w:rsidRPr="00B20B4A">
              <w:rPr>
                <w:rFonts w:cs="Arial"/>
                <w:i/>
                <w:lang w:val="de-DE"/>
              </w:rPr>
              <w:t>Führender Sachverständige</w:t>
            </w:r>
            <w:r w:rsidR="00B20B4A" w:rsidRPr="00B20B4A">
              <w:rPr>
                <w:rFonts w:cs="Arial"/>
                <w:i/>
                <w:lang w:val="de-DE"/>
              </w:rPr>
              <w:t>r</w:t>
            </w:r>
            <w:r w:rsidR="00006DDE" w:rsidRPr="00B20B4A">
              <w:rPr>
                <w:rFonts w:cs="Arial"/>
                <w:i/>
                <w:lang w:val="de-DE"/>
              </w:rPr>
              <w:t xml:space="preserve">: </w:t>
            </w:r>
            <w:r w:rsidR="00B20B4A" w:rsidRPr="00B20B4A">
              <w:rPr>
                <w:rFonts w:cs="Arial"/>
                <w:i/>
                <w:lang w:val="de-DE"/>
              </w:rPr>
              <w:t xml:space="preserve">Wir </w:t>
            </w:r>
            <w:r w:rsidR="00C13C05">
              <w:rPr>
                <w:rFonts w:cs="Arial"/>
                <w:i/>
                <w:lang w:val="de-DE"/>
              </w:rPr>
              <w:t>würden lieber</w:t>
            </w:r>
            <w:r w:rsidR="00B20B4A">
              <w:rPr>
                <w:rFonts w:cs="Arial"/>
                <w:i/>
                <w:lang w:val="de-DE"/>
              </w:rPr>
              <w:t xml:space="preserve"> keine weiteren</w:t>
            </w:r>
            <w:r w:rsidR="00006DDE" w:rsidRPr="00B20B4A">
              <w:rPr>
                <w:rFonts w:cs="Arial"/>
                <w:i/>
                <w:lang w:val="de-DE"/>
              </w:rPr>
              <w:t xml:space="preserve"> </w:t>
            </w:r>
            <w:r w:rsidR="00F13B38">
              <w:rPr>
                <w:rFonts w:cs="Arial"/>
                <w:i/>
                <w:lang w:val="de-DE"/>
              </w:rPr>
              <w:t>Merkmale</w:t>
            </w:r>
            <w:r w:rsidR="00933CFD">
              <w:rPr>
                <w:rFonts w:cs="Arial"/>
                <w:i/>
                <w:lang w:val="de-DE"/>
              </w:rPr>
              <w:t xml:space="preserve"> </w:t>
            </w:r>
            <w:r w:rsidR="00B20B4A">
              <w:rPr>
                <w:rFonts w:cs="Arial"/>
                <w:i/>
                <w:lang w:val="de-DE"/>
              </w:rPr>
              <w:t>hinzufügen</w:t>
            </w:r>
            <w:r w:rsidR="00006DDE" w:rsidRPr="00B20B4A">
              <w:rPr>
                <w:rFonts w:cs="Arial"/>
                <w:i/>
                <w:lang w:val="de-DE"/>
              </w:rPr>
              <w:t xml:space="preserve">, </w:t>
            </w:r>
            <w:r w:rsidR="00B20B4A">
              <w:rPr>
                <w:rFonts w:cs="Arial"/>
                <w:i/>
                <w:lang w:val="de-DE"/>
              </w:rPr>
              <w:t xml:space="preserve">da es nicht so viele </w:t>
            </w:r>
            <w:proofErr w:type="spellStart"/>
            <w:r w:rsidR="00006DDE" w:rsidRPr="00B20B4A">
              <w:rPr>
                <w:rFonts w:cs="Arial"/>
                <w:i/>
                <w:lang w:val="de-DE"/>
              </w:rPr>
              <w:t>Litchi</w:t>
            </w:r>
            <w:proofErr w:type="spellEnd"/>
            <w:r w:rsidR="00B20B4A">
              <w:rPr>
                <w:rFonts w:cs="Arial"/>
                <w:i/>
                <w:lang w:val="de-DE"/>
              </w:rPr>
              <w:t>-Sorten gibt</w:t>
            </w:r>
            <w:r w:rsidR="00006DDE" w:rsidRPr="00B20B4A">
              <w:rPr>
                <w:rFonts w:cs="Arial"/>
                <w:i/>
                <w:lang w:val="de-DE"/>
              </w:rPr>
              <w:t xml:space="preserve">. </w:t>
            </w:r>
            <w:r w:rsidR="00B20B4A">
              <w:rPr>
                <w:rFonts w:cs="Arial"/>
                <w:i/>
                <w:lang w:val="de-DE"/>
              </w:rPr>
              <w:t xml:space="preserve">Wir sind der Ansicht, daß </w:t>
            </w:r>
            <w:r w:rsidR="00006DDE" w:rsidRPr="00B20B4A">
              <w:rPr>
                <w:rFonts w:cs="Arial"/>
                <w:i/>
                <w:lang w:val="de-DE"/>
              </w:rPr>
              <w:t xml:space="preserve">4 </w:t>
            </w:r>
            <w:r w:rsidR="000B7FE5">
              <w:rPr>
                <w:rFonts w:cs="Arial"/>
                <w:i/>
                <w:lang w:val="de-DE"/>
              </w:rPr>
              <w:t>Gruppierungsmerkmale</w:t>
            </w:r>
            <w:r w:rsidR="0008240A">
              <w:rPr>
                <w:rFonts w:cs="Arial"/>
                <w:i/>
                <w:lang w:val="de-DE"/>
              </w:rPr>
              <w:t xml:space="preserve"> </w:t>
            </w:r>
            <w:r w:rsidR="00B20B4A">
              <w:rPr>
                <w:rFonts w:cs="Arial"/>
                <w:i/>
                <w:lang w:val="de-DE"/>
              </w:rPr>
              <w:t>ausreichen</w:t>
            </w:r>
            <w:r w:rsidR="00006DDE" w:rsidRPr="00B20B4A">
              <w:rPr>
                <w:rFonts w:cs="Arial"/>
                <w:i/>
                <w:lang w:val="de-DE"/>
              </w:rPr>
              <w:t>.</w:t>
            </w:r>
          </w:p>
        </w:tc>
      </w:tr>
    </w:tbl>
    <w:p w:rsidR="00006DDE" w:rsidRPr="00B20B4A" w:rsidRDefault="00006DDE" w:rsidP="00CA6715">
      <w:pPr>
        <w:rPr>
          <w:rFonts w:cs="Arial"/>
          <w:lang w:val="de-DE"/>
        </w:rPr>
      </w:pPr>
    </w:p>
    <w:p w:rsidR="00006DDE" w:rsidRPr="007F067A" w:rsidRDefault="00006DDE" w:rsidP="00CA6715">
      <w:pPr>
        <w:rPr>
          <w:rFonts w:cs="Arial"/>
          <w:u w:val="single"/>
          <w:lang w:val="de-DE"/>
        </w:rPr>
      </w:pPr>
      <w:r w:rsidRPr="00B20B4A">
        <w:rPr>
          <w:rFonts w:cs="Arial"/>
          <w:lang w:val="de-DE"/>
        </w:rPr>
        <w:tab/>
      </w:r>
      <w:r w:rsidRPr="007F067A">
        <w:rPr>
          <w:rFonts w:cs="Arial"/>
          <w:lang w:val="de-DE"/>
        </w:rPr>
        <w:t>b)</w:t>
      </w:r>
      <w:r w:rsidRPr="007F067A">
        <w:rPr>
          <w:rFonts w:cs="Arial"/>
          <w:lang w:val="de-DE"/>
        </w:rPr>
        <w:tab/>
      </w:r>
      <w:r w:rsidR="00A86388">
        <w:rPr>
          <w:rFonts w:cs="Arial"/>
          <w:lang w:val="de-DE"/>
        </w:rPr>
        <w:t>Vom TC-EDC im April 2014 vorgeschlagene Änderungen, die in das dem TC vorgelegte Dokument aufzunehmen sind</w:t>
      </w:r>
      <w:r w:rsidRPr="007F067A">
        <w:rPr>
          <w:rFonts w:cs="Arial"/>
          <w:lang w:val="de-DE"/>
        </w:rPr>
        <w:t>:</w:t>
      </w:r>
    </w:p>
    <w:p w:rsidR="00006DDE" w:rsidRPr="007F067A" w:rsidRDefault="00006DDE" w:rsidP="00CA6715">
      <w:pPr>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RPr="002764B2" w:rsidTr="00006DDE">
        <w:tc>
          <w:tcPr>
            <w:tcW w:w="1560" w:type="dxa"/>
            <w:tcBorders>
              <w:top w:val="single" w:sz="4" w:space="0" w:color="auto"/>
              <w:left w:val="single" w:sz="4" w:space="0" w:color="auto"/>
              <w:bottom w:val="single" w:sz="4" w:space="0" w:color="auto"/>
              <w:right w:val="single" w:sz="4" w:space="0" w:color="auto"/>
            </w:tcBorders>
          </w:tcPr>
          <w:p w:rsidR="00006DDE" w:rsidRDefault="00DF69E9" w:rsidP="00CA6715">
            <w:pPr>
              <w:jc w:val="left"/>
              <w:rPr>
                <w:rFonts w:cs="Arial"/>
                <w:lang w:val="fr-CH"/>
              </w:rPr>
            </w:pPr>
            <w:r>
              <w:rPr>
                <w:rFonts w:cs="Arial"/>
                <w:lang w:val="fr-CH"/>
              </w:rPr>
              <w:t xml:space="preserve">8.1 </w:t>
            </w:r>
            <w:r w:rsidR="00006DDE">
              <w:rPr>
                <w:rFonts w:cs="Arial"/>
                <w:lang w:val="fr-CH"/>
              </w:rPr>
              <w:t>d)</w:t>
            </w:r>
          </w:p>
        </w:tc>
        <w:tc>
          <w:tcPr>
            <w:tcW w:w="8080" w:type="dxa"/>
            <w:tcBorders>
              <w:top w:val="single" w:sz="4" w:space="0" w:color="auto"/>
              <w:left w:val="single" w:sz="4" w:space="0" w:color="auto"/>
              <w:bottom w:val="single" w:sz="4" w:space="0" w:color="auto"/>
              <w:right w:val="single" w:sz="4" w:space="0" w:color="auto"/>
            </w:tcBorders>
          </w:tcPr>
          <w:p w:rsidR="00006DDE" w:rsidRPr="00DC79E4" w:rsidRDefault="0036469F">
            <w:pPr>
              <w:rPr>
                <w:rFonts w:cs="Arial"/>
                <w:lang w:val="de-DE"/>
              </w:rPr>
            </w:pPr>
            <w:r w:rsidRPr="00DC79E4">
              <w:rPr>
                <w:rFonts w:cs="Arial"/>
                <w:lang w:val="de-DE"/>
              </w:rPr>
              <w:t>sollte lauten</w:t>
            </w:r>
            <w:r w:rsidR="00006DDE" w:rsidRPr="00DC79E4">
              <w:rPr>
                <w:rFonts w:cs="Arial"/>
                <w:lang w:val="de-DE"/>
              </w:rPr>
              <w:t xml:space="preserve"> </w:t>
            </w:r>
            <w:r w:rsidR="00FD5AE8">
              <w:rPr>
                <w:rFonts w:cs="Arial"/>
                <w:lang w:val="de-DE"/>
              </w:rPr>
              <w:t>„</w:t>
            </w:r>
            <w:r w:rsidR="00DC79E4" w:rsidRPr="00DC79E4">
              <w:rPr>
                <w:rFonts w:cs="Arial"/>
                <w:lang w:val="de-DE"/>
              </w:rPr>
              <w:t>Erfassungen an der Blüte sollten an den gut entwickelten Blüten von der Außenseite des oberen Laubes her erfolgen, wenn 25%-75% der Blüten blühen</w:t>
            </w:r>
            <w:r w:rsidR="00B20B4A">
              <w:rPr>
                <w:rFonts w:cs="Arial"/>
                <w:lang w:val="de-DE"/>
              </w:rPr>
              <w:t>.</w:t>
            </w:r>
            <w:r w:rsidR="00FD5AE8">
              <w:rPr>
                <w:rFonts w:cs="Arial"/>
                <w:lang w:val="de-DE"/>
              </w:rPr>
              <w:t>“</w:t>
            </w:r>
          </w:p>
        </w:tc>
      </w:tr>
      <w:tr w:rsidR="00006DDE" w:rsidRPr="002764B2"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DF69E9">
            <w:pPr>
              <w:jc w:val="left"/>
              <w:rPr>
                <w:rFonts w:cs="Arial"/>
                <w:lang w:val="fr-CH"/>
              </w:rPr>
            </w:pPr>
            <w:r>
              <w:rPr>
                <w:rFonts w:cs="Arial"/>
                <w:lang w:val="fr-CH"/>
              </w:rPr>
              <w:t>8.1 e)</w:t>
            </w:r>
          </w:p>
        </w:tc>
        <w:tc>
          <w:tcPr>
            <w:tcW w:w="8080" w:type="dxa"/>
            <w:tcBorders>
              <w:top w:val="single" w:sz="4" w:space="0" w:color="auto"/>
              <w:left w:val="single" w:sz="4" w:space="0" w:color="auto"/>
              <w:bottom w:val="single" w:sz="4" w:space="0" w:color="auto"/>
              <w:right w:val="single" w:sz="4" w:space="0" w:color="auto"/>
            </w:tcBorders>
          </w:tcPr>
          <w:p w:rsidR="00006DDE" w:rsidRPr="00DC79E4" w:rsidRDefault="0036469F" w:rsidP="00CA6715">
            <w:pPr>
              <w:rPr>
                <w:rFonts w:cs="Arial"/>
                <w:lang w:val="de-DE"/>
              </w:rPr>
            </w:pPr>
            <w:r w:rsidRPr="00DC79E4">
              <w:rPr>
                <w:rFonts w:cs="Arial"/>
                <w:lang w:val="de-DE"/>
              </w:rPr>
              <w:t>sollte lauten</w:t>
            </w:r>
            <w:r w:rsidR="00006DDE" w:rsidRPr="00DC79E4">
              <w:rPr>
                <w:rFonts w:cs="Arial"/>
                <w:lang w:val="de-DE"/>
              </w:rPr>
              <w:t xml:space="preserve"> </w:t>
            </w:r>
            <w:r w:rsidR="00FD5AE8">
              <w:rPr>
                <w:rFonts w:cs="Arial"/>
                <w:lang w:val="de-DE"/>
              </w:rPr>
              <w:t>„</w:t>
            </w:r>
            <w:r w:rsidR="00DC79E4" w:rsidRPr="00DC79E4">
              <w:rPr>
                <w:rFonts w:cs="Arial"/>
                <w:lang w:val="de-DE"/>
              </w:rPr>
              <w:t>Erfassungen an der Frucht sollten zum Zeitpunkt der physiologischen Reife von der Außenseite des oberen Laubes her erfolgen</w:t>
            </w:r>
            <w:r w:rsidR="00B20B4A">
              <w:rPr>
                <w:rFonts w:cs="Arial"/>
                <w:lang w:val="de-DE"/>
              </w:rPr>
              <w:t>.</w:t>
            </w:r>
            <w:r w:rsidR="00FD5AE8">
              <w:rPr>
                <w:rFonts w:cs="Arial"/>
                <w:lang w:val="de-DE"/>
              </w:rPr>
              <w:t>“</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9507A3" w:rsidRDefault="00796E86" w:rsidP="00CA6715">
            <w:pPr>
              <w:jc w:val="left"/>
              <w:rPr>
                <w:rFonts w:cs="Arial"/>
              </w:rPr>
            </w:pPr>
            <w:proofErr w:type="spellStart"/>
            <w:r>
              <w:rPr>
                <w:rFonts w:cs="Arial"/>
              </w:rPr>
              <w:t>Zu</w:t>
            </w:r>
            <w:proofErr w:type="spellEnd"/>
            <w:r>
              <w:rPr>
                <w:rFonts w:cs="Arial"/>
              </w:rPr>
              <w:t xml:space="preserve"> </w:t>
            </w:r>
            <w:r w:rsidR="00006DDE">
              <w:rPr>
                <w:rFonts w:cs="Arial"/>
              </w:rPr>
              <w:t>35</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FC4D3B" w:rsidP="00FC4D3B">
            <w:pPr>
              <w:rPr>
                <w:rFonts w:cs="Arial"/>
              </w:rPr>
            </w:pPr>
            <w:proofErr w:type="spellStart"/>
            <w:r>
              <w:rPr>
                <w:rFonts w:cs="Arial"/>
              </w:rPr>
              <w:t>l</w:t>
            </w:r>
            <w:r w:rsidR="00B20B4A">
              <w:rPr>
                <w:rFonts w:cs="Arial"/>
              </w:rPr>
              <w:t>etzte</w:t>
            </w:r>
            <w:proofErr w:type="spellEnd"/>
            <w:r w:rsidR="00B20B4A">
              <w:rPr>
                <w:rFonts w:cs="Arial"/>
              </w:rPr>
              <w:t xml:space="preserve"> </w:t>
            </w:r>
            <w:proofErr w:type="spellStart"/>
            <w:r w:rsidR="00B20B4A">
              <w:rPr>
                <w:rFonts w:cs="Arial"/>
              </w:rPr>
              <w:t>Spalte</w:t>
            </w:r>
            <w:proofErr w:type="spellEnd"/>
            <w:r>
              <w:rPr>
                <w:rFonts w:cs="Arial"/>
              </w:rPr>
              <w:t xml:space="preserve"> </w:t>
            </w:r>
            <w:proofErr w:type="spellStart"/>
            <w:r>
              <w:rPr>
                <w:rFonts w:cs="Arial"/>
              </w:rPr>
              <w:t>entfernen</w:t>
            </w:r>
            <w:proofErr w:type="spellEnd"/>
          </w:p>
        </w:tc>
      </w:tr>
    </w:tbl>
    <w:p w:rsidR="00006DDE" w:rsidRDefault="00006DDE" w:rsidP="00CA6715">
      <w:pPr>
        <w:rPr>
          <w:rFonts w:cs="Arial"/>
        </w:rPr>
      </w:pPr>
    </w:p>
    <w:p w:rsidR="00006DDE" w:rsidRPr="00257F01" w:rsidRDefault="00006DDE" w:rsidP="00CA6715">
      <w:pPr>
        <w:rPr>
          <w:rFonts w:cs="Arial"/>
        </w:rPr>
      </w:pP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734"/>
        <w:gridCol w:w="2864"/>
      </w:tblGrid>
      <w:tr w:rsidR="00006DDE" w:rsidRPr="005F2F8D" w:rsidTr="00CA6715">
        <w:trPr>
          <w:cantSplit/>
          <w:trHeight w:val="350"/>
        </w:trPr>
        <w:tc>
          <w:tcPr>
            <w:tcW w:w="4734" w:type="dxa"/>
            <w:shd w:val="clear" w:color="auto" w:fill="D9D9D9"/>
            <w:vAlign w:val="center"/>
          </w:tcPr>
          <w:p w:rsidR="00006DDE" w:rsidRPr="005F2F8D" w:rsidRDefault="00C13C05" w:rsidP="00CA6715">
            <w:pPr>
              <w:pStyle w:val="TitleofDoc"/>
              <w:keepNext/>
              <w:tabs>
                <w:tab w:val="left" w:pos="5245"/>
                <w:tab w:val="left" w:pos="7008"/>
              </w:tabs>
              <w:spacing w:before="40" w:after="40"/>
              <w:jc w:val="both"/>
              <w:rPr>
                <w:rFonts w:cs="Arial"/>
                <w:caps w:val="0"/>
              </w:rPr>
            </w:pPr>
            <w:proofErr w:type="spellStart"/>
            <w:r>
              <w:rPr>
                <w:rFonts w:cs="Arial"/>
                <w:caps w:val="0"/>
                <w:color w:val="000000"/>
                <w:lang w:val="es-ES"/>
              </w:rPr>
              <w:t>Brasilijasmin</w:t>
            </w:r>
            <w:proofErr w:type="spellEnd"/>
            <w:r w:rsidR="00006DDE" w:rsidRPr="00EC1766">
              <w:rPr>
                <w:rFonts w:cs="Arial"/>
                <w:caps w:val="0"/>
                <w:color w:val="000000"/>
                <w:lang w:val="es-ES"/>
              </w:rPr>
              <w:t xml:space="preserve"> (</w:t>
            </w:r>
            <w:proofErr w:type="spellStart"/>
            <w:r w:rsidR="00006DDE" w:rsidRPr="00EC1766">
              <w:rPr>
                <w:rFonts w:cs="Arial"/>
                <w:bCs/>
                <w:i/>
                <w:caps w:val="0"/>
                <w:lang w:val="es-ES"/>
              </w:rPr>
              <w:t>Mandevilla</w:t>
            </w:r>
            <w:proofErr w:type="spellEnd"/>
            <w:r w:rsidR="00006DDE" w:rsidRPr="00EC1766">
              <w:rPr>
                <w:rFonts w:cs="Arial"/>
                <w:bCs/>
                <w:i/>
                <w:caps w:val="0"/>
                <w:lang w:val="es-ES"/>
              </w:rPr>
              <w:t xml:space="preserve"> </w:t>
            </w:r>
            <w:proofErr w:type="spellStart"/>
            <w:r w:rsidR="00006DDE" w:rsidRPr="00EC1766">
              <w:rPr>
                <w:rFonts w:cs="Arial"/>
                <w:bCs/>
                <w:i/>
                <w:caps w:val="0"/>
                <w:lang w:val="es-ES"/>
              </w:rPr>
              <w:t>sanderi</w:t>
            </w:r>
            <w:proofErr w:type="spellEnd"/>
            <w:r w:rsidR="00006DDE" w:rsidRPr="00EC1766">
              <w:rPr>
                <w:rFonts w:cs="Arial"/>
                <w:bCs/>
                <w:caps w:val="0"/>
                <w:lang w:val="es-ES"/>
              </w:rPr>
              <w:t xml:space="preserve"> (</w:t>
            </w:r>
            <w:proofErr w:type="spellStart"/>
            <w:r w:rsidR="00006DDE" w:rsidRPr="00EC1766">
              <w:rPr>
                <w:rFonts w:cs="Arial"/>
                <w:bCs/>
                <w:caps w:val="0"/>
                <w:lang w:val="es-ES"/>
              </w:rPr>
              <w:t>Hemsl</w:t>
            </w:r>
            <w:proofErr w:type="spellEnd"/>
            <w:r w:rsidR="00006DDE" w:rsidRPr="00EC1766">
              <w:rPr>
                <w:rFonts w:cs="Arial"/>
                <w:bCs/>
                <w:caps w:val="0"/>
                <w:lang w:val="es-ES"/>
              </w:rPr>
              <w:t xml:space="preserve">.) </w:t>
            </w:r>
            <w:proofErr w:type="spellStart"/>
            <w:r w:rsidR="00006DDE" w:rsidRPr="00EC1766">
              <w:rPr>
                <w:rFonts w:cs="Arial"/>
                <w:bCs/>
                <w:caps w:val="0"/>
                <w:lang w:val="es-ES"/>
              </w:rPr>
              <w:t>Woodson</w:t>
            </w:r>
            <w:proofErr w:type="spellEnd"/>
            <w:r w:rsidR="00006DDE" w:rsidRPr="00EC1766">
              <w:rPr>
                <w:rFonts w:cs="Arial"/>
                <w:bCs/>
                <w:caps w:val="0"/>
                <w:lang w:val="es-ES"/>
              </w:rPr>
              <w:t xml:space="preserve">; </w:t>
            </w:r>
            <w:proofErr w:type="spellStart"/>
            <w:r w:rsidR="00006DDE" w:rsidRPr="00EC1766">
              <w:rPr>
                <w:rFonts w:cs="Arial"/>
                <w:bCs/>
                <w:i/>
                <w:caps w:val="0"/>
                <w:lang w:val="es-ES"/>
              </w:rPr>
              <w:t>Mandevilla</w:t>
            </w:r>
            <w:proofErr w:type="spellEnd"/>
            <w:r w:rsidR="00006DDE" w:rsidRPr="00EC1766">
              <w:rPr>
                <w:rFonts w:cs="Arial"/>
                <w:bCs/>
                <w:caps w:val="0"/>
                <w:lang w:val="es-ES"/>
              </w:rPr>
              <w:t xml:space="preserve"> ×</w:t>
            </w:r>
            <w:proofErr w:type="spellStart"/>
            <w:r w:rsidR="00006DDE" w:rsidRPr="00EC1766">
              <w:rPr>
                <w:rFonts w:cs="Arial"/>
                <w:bCs/>
                <w:i/>
                <w:caps w:val="0"/>
                <w:lang w:val="es-ES"/>
              </w:rPr>
              <w:t>amabilis</w:t>
            </w:r>
            <w:proofErr w:type="spellEnd"/>
            <w:r w:rsidR="00006DDE" w:rsidRPr="00EC1766">
              <w:rPr>
                <w:rFonts w:cs="Arial"/>
                <w:bCs/>
                <w:caps w:val="0"/>
                <w:lang w:val="es-ES"/>
              </w:rPr>
              <w:t xml:space="preserve"> (</w:t>
            </w:r>
            <w:proofErr w:type="spellStart"/>
            <w:r w:rsidR="00006DDE" w:rsidRPr="00EC1766">
              <w:rPr>
                <w:rFonts w:cs="Arial"/>
                <w:bCs/>
                <w:caps w:val="0"/>
                <w:lang w:val="es-ES"/>
              </w:rPr>
              <w:t>Backh</w:t>
            </w:r>
            <w:proofErr w:type="spellEnd"/>
            <w:r w:rsidR="00006DDE" w:rsidRPr="00EC1766">
              <w:rPr>
                <w:rFonts w:cs="Arial"/>
                <w:bCs/>
                <w:caps w:val="0"/>
                <w:lang w:val="es-ES"/>
              </w:rPr>
              <w:t xml:space="preserve">. </w:t>
            </w:r>
            <w:r w:rsidR="00006DDE" w:rsidRPr="008430B2">
              <w:rPr>
                <w:rFonts w:cs="Arial"/>
                <w:bCs/>
                <w:caps w:val="0"/>
              </w:rPr>
              <w:t xml:space="preserve">&amp; </w:t>
            </w:r>
            <w:proofErr w:type="spellStart"/>
            <w:r w:rsidR="00006DDE">
              <w:rPr>
                <w:rFonts w:cs="Arial"/>
                <w:bCs/>
                <w:caps w:val="0"/>
              </w:rPr>
              <w:t>B</w:t>
            </w:r>
            <w:r w:rsidR="00006DDE" w:rsidRPr="008430B2">
              <w:rPr>
                <w:rFonts w:cs="Arial"/>
                <w:bCs/>
                <w:caps w:val="0"/>
              </w:rPr>
              <w:t>ackh</w:t>
            </w:r>
            <w:proofErr w:type="spellEnd"/>
            <w:r w:rsidR="00006DDE" w:rsidRPr="008430B2">
              <w:rPr>
                <w:rFonts w:cs="Arial"/>
                <w:bCs/>
                <w:caps w:val="0"/>
              </w:rPr>
              <w:t xml:space="preserve">. f.) </w:t>
            </w:r>
            <w:r w:rsidR="00006DDE">
              <w:rPr>
                <w:rFonts w:cs="Arial"/>
                <w:bCs/>
                <w:caps w:val="0"/>
              </w:rPr>
              <w:t>D</w:t>
            </w:r>
            <w:r w:rsidR="00006DDE" w:rsidRPr="008430B2">
              <w:rPr>
                <w:rFonts w:cs="Arial"/>
                <w:bCs/>
                <w:caps w:val="0"/>
              </w:rPr>
              <w:t>ress)</w:t>
            </w:r>
          </w:p>
        </w:tc>
        <w:tc>
          <w:tcPr>
            <w:tcW w:w="2864" w:type="dxa"/>
            <w:shd w:val="clear" w:color="auto" w:fill="D9D9D9"/>
            <w:vAlign w:val="center"/>
          </w:tcPr>
          <w:p w:rsidR="00006DDE" w:rsidRPr="005F2F8D" w:rsidRDefault="00006DDE" w:rsidP="00CA6715">
            <w:pPr>
              <w:pStyle w:val="TitleofDoc"/>
              <w:keepNext/>
              <w:tabs>
                <w:tab w:val="left" w:pos="5245"/>
                <w:tab w:val="left" w:pos="7008"/>
              </w:tabs>
              <w:spacing w:before="40" w:after="40"/>
              <w:jc w:val="both"/>
              <w:rPr>
                <w:rFonts w:cs="Arial"/>
                <w:caps w:val="0"/>
              </w:rPr>
            </w:pPr>
            <w:r>
              <w:rPr>
                <w:rFonts w:cs="Arial"/>
                <w:caps w:val="0"/>
              </w:rPr>
              <w:t>TG/MANDE</w:t>
            </w:r>
            <w:r w:rsidRPr="008430B2">
              <w:rPr>
                <w:rFonts w:cs="Arial"/>
                <w:caps w:val="0"/>
              </w:rPr>
              <w:t>(proj.</w:t>
            </w:r>
            <w:r>
              <w:rPr>
                <w:rFonts w:cs="Arial"/>
                <w:caps w:val="0"/>
              </w:rPr>
              <w:t>7</w:t>
            </w:r>
            <w:r w:rsidRPr="008430B2">
              <w:rPr>
                <w:rFonts w:cs="Arial"/>
                <w:caps w:val="0"/>
              </w:rPr>
              <w:t>)</w:t>
            </w:r>
          </w:p>
        </w:tc>
      </w:tr>
    </w:tbl>
    <w:p w:rsidR="00006DDE" w:rsidRDefault="00006DDE" w:rsidP="00CA6715">
      <w:pPr>
        <w:keepNext/>
        <w:rPr>
          <w:rFonts w:cs="Arial"/>
        </w:rPr>
      </w:pPr>
    </w:p>
    <w:p w:rsidR="00006DDE" w:rsidRPr="009404D5" w:rsidRDefault="00006DDE" w:rsidP="00C13C05">
      <w:pPr>
        <w:keepNext/>
        <w:ind w:firstLine="567"/>
        <w:rPr>
          <w:rFonts w:cs="Arial"/>
          <w:lang w:val="de-DE"/>
        </w:rPr>
      </w:pPr>
      <w:r w:rsidRPr="00575F1C">
        <w:rPr>
          <w:rFonts w:cs="Arial"/>
          <w:lang w:val="de-DE"/>
        </w:rPr>
        <w:t>a)</w:t>
      </w:r>
      <w:r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sidR="00071441">
        <w:rPr>
          <w:rFonts w:cs="Arial"/>
          <w:lang w:val="de-DE"/>
        </w:rPr>
        <w:t>in dem Entwurf für die Prüfungsrichtlinien</w:t>
      </w:r>
      <w:r w:rsidRPr="009404D5">
        <w:rPr>
          <w:rFonts w:cs="Arial"/>
          <w:lang w:val="de-DE"/>
        </w:rPr>
        <w:t xml:space="preserve"> (</w:t>
      </w:r>
      <w:r w:rsidR="005E7EB4" w:rsidRPr="009404D5">
        <w:rPr>
          <w:rFonts w:cs="Arial"/>
          <w:lang w:val="de-DE"/>
        </w:rPr>
        <w:t>Dokument</w:t>
      </w:r>
      <w:r w:rsidRPr="009404D5">
        <w:rPr>
          <w:rFonts w:cs="Arial"/>
          <w:lang w:val="de-DE"/>
        </w:rPr>
        <w:t xml:space="preserve"> TG/MANDE(proj.7)), </w:t>
      </w:r>
      <w:r w:rsidR="00C13C05">
        <w:rPr>
          <w:rFonts w:cs="Arial"/>
          <w:lang w:val="de-DE"/>
        </w:rPr>
        <w:t>der</w:t>
      </w:r>
      <w:r w:rsidR="00071441">
        <w:rPr>
          <w:rFonts w:cs="Arial"/>
          <w:lang w:val="de-DE"/>
        </w:rPr>
        <w:t xml:space="preserve"> dem TC vorgelegt wurde</w:t>
      </w:r>
      <w:r w:rsidRPr="009404D5">
        <w:rPr>
          <w:rFonts w:cs="Arial"/>
          <w:lang w:val="de-DE"/>
        </w:rPr>
        <w:t>:</w:t>
      </w:r>
    </w:p>
    <w:p w:rsidR="00006DDE" w:rsidRPr="009404D5"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764B2" w:rsidTr="00006DDE">
        <w:trPr>
          <w:cantSplit/>
        </w:trPr>
        <w:tc>
          <w:tcPr>
            <w:tcW w:w="1560" w:type="dxa"/>
          </w:tcPr>
          <w:p w:rsidR="00006DDE" w:rsidRPr="000736ED" w:rsidRDefault="000E046F" w:rsidP="00CA6715">
            <w:pPr>
              <w:jc w:val="left"/>
              <w:rPr>
                <w:rFonts w:cs="Arial"/>
              </w:rPr>
            </w:pPr>
            <w:proofErr w:type="spellStart"/>
            <w:r>
              <w:rPr>
                <w:rFonts w:cs="Arial"/>
              </w:rPr>
              <w:t>Merkmal</w:t>
            </w:r>
            <w:proofErr w:type="spellEnd"/>
            <w:r w:rsidR="00006DDE" w:rsidRPr="000736ED">
              <w:rPr>
                <w:rFonts w:cs="Arial"/>
              </w:rPr>
              <w:t xml:space="preserve"> 1</w:t>
            </w:r>
          </w:p>
        </w:tc>
        <w:tc>
          <w:tcPr>
            <w:tcW w:w="8080" w:type="dxa"/>
          </w:tcPr>
          <w:p w:rsidR="00006DDE" w:rsidRPr="001147AD" w:rsidRDefault="00D719EA" w:rsidP="00C13C05">
            <w:pPr>
              <w:ind w:left="21"/>
              <w:rPr>
                <w:lang w:val="de-DE"/>
              </w:rPr>
            </w:pPr>
            <w:r>
              <w:rPr>
                <w:lang w:val="de-DE"/>
              </w:rPr>
              <w:t>Erläuterung hinzufügen</w:t>
            </w:r>
            <w:r w:rsidR="00006DDE" w:rsidRPr="001147AD">
              <w:rPr>
                <w:lang w:val="de-DE"/>
              </w:rPr>
              <w:t xml:space="preserve"> (</w:t>
            </w:r>
            <w:r w:rsidR="009A193E">
              <w:rPr>
                <w:lang w:val="de-DE"/>
              </w:rPr>
              <w:t xml:space="preserve">Dichte </w:t>
            </w:r>
            <w:r w:rsidR="00C13C05">
              <w:rPr>
                <w:lang w:val="de-DE"/>
              </w:rPr>
              <w:t>wo</w:t>
            </w:r>
            <w:r w:rsidR="009A193E">
              <w:rPr>
                <w:lang w:val="de-DE"/>
              </w:rPr>
              <w:t>von</w:t>
            </w:r>
            <w:r w:rsidR="00006DDE" w:rsidRPr="001147AD">
              <w:rPr>
                <w:lang w:val="de-DE"/>
              </w:rPr>
              <w:t>?)</w:t>
            </w:r>
          </w:p>
          <w:p w:rsidR="00006DDE" w:rsidRPr="0036469F" w:rsidRDefault="009D63F7" w:rsidP="00C13C05">
            <w:pPr>
              <w:ind w:left="21"/>
              <w:rPr>
                <w:lang w:val="de-DE"/>
              </w:rPr>
            </w:pPr>
            <w:r>
              <w:rPr>
                <w:rFonts w:cs="Arial"/>
                <w:i/>
                <w:lang w:val="de-DE"/>
              </w:rPr>
              <w:t>Führender Sachverständiger:</w:t>
            </w:r>
            <w:r w:rsidR="003B3323">
              <w:rPr>
                <w:rFonts w:cs="Arial"/>
                <w:i/>
                <w:lang w:val="de-DE"/>
              </w:rPr>
              <w:t xml:space="preserve"> </w:t>
            </w:r>
            <w:r w:rsidR="007F067A">
              <w:rPr>
                <w:rFonts w:cs="Arial"/>
                <w:i/>
                <w:lang w:val="de-DE"/>
              </w:rPr>
              <w:t>Merkmal</w:t>
            </w:r>
            <w:r w:rsidR="00006DDE" w:rsidRPr="0036469F">
              <w:rPr>
                <w:rFonts w:cs="Arial"/>
                <w:i/>
                <w:lang w:val="de-DE"/>
              </w:rPr>
              <w:t xml:space="preserve"> </w:t>
            </w:r>
            <w:r w:rsidR="0036469F">
              <w:rPr>
                <w:rFonts w:cs="Arial"/>
                <w:i/>
                <w:lang w:val="de-DE"/>
              </w:rPr>
              <w:t>sollte lauten</w:t>
            </w:r>
            <w:r w:rsidR="00006DDE" w:rsidRPr="0036469F">
              <w:rPr>
                <w:rFonts w:cs="Arial"/>
                <w:i/>
                <w:lang w:val="de-DE"/>
              </w:rPr>
              <w:t xml:space="preserve"> </w:t>
            </w:r>
            <w:r w:rsidR="00FD5AE8">
              <w:rPr>
                <w:rFonts w:cs="Arial"/>
                <w:i/>
                <w:lang w:val="de-DE"/>
              </w:rPr>
              <w:t>„</w:t>
            </w:r>
            <w:r w:rsidR="00FA3861" w:rsidRPr="00FA3861">
              <w:rPr>
                <w:rFonts w:cs="Arial"/>
                <w:i/>
                <w:lang w:val="de-DE"/>
              </w:rPr>
              <w:t>Pflanze: Dichte des Laubes</w:t>
            </w:r>
            <w:r w:rsidR="00FD5AE8">
              <w:rPr>
                <w:rFonts w:cs="Arial"/>
                <w:i/>
                <w:lang w:val="de-DE"/>
              </w:rPr>
              <w:t>“</w:t>
            </w:r>
          </w:p>
        </w:tc>
      </w:tr>
      <w:tr w:rsidR="00006DDE" w:rsidRPr="000736ED" w:rsidTr="00006DDE">
        <w:trPr>
          <w:cantSplit/>
        </w:trPr>
        <w:tc>
          <w:tcPr>
            <w:tcW w:w="1560" w:type="dxa"/>
          </w:tcPr>
          <w:p w:rsidR="00006DDE" w:rsidRPr="000736ED" w:rsidRDefault="000E046F" w:rsidP="00CA6715">
            <w:pPr>
              <w:jc w:val="left"/>
              <w:rPr>
                <w:rFonts w:cs="Arial"/>
              </w:rPr>
            </w:pPr>
            <w:proofErr w:type="spellStart"/>
            <w:r>
              <w:rPr>
                <w:rFonts w:cs="Arial"/>
              </w:rPr>
              <w:t>Merkmal</w:t>
            </w:r>
            <w:proofErr w:type="spellEnd"/>
            <w:r w:rsidR="00006DDE" w:rsidRPr="000736ED">
              <w:rPr>
                <w:rFonts w:cs="Arial"/>
              </w:rPr>
              <w:t xml:space="preserve"> 2</w:t>
            </w:r>
          </w:p>
        </w:tc>
        <w:tc>
          <w:tcPr>
            <w:tcW w:w="8080" w:type="dxa"/>
          </w:tcPr>
          <w:p w:rsidR="00006DDE" w:rsidRPr="000736ED" w:rsidRDefault="007F067A" w:rsidP="00FA3861">
            <w:pPr>
              <w:ind w:left="21"/>
            </w:pPr>
            <w:proofErr w:type="spellStart"/>
            <w:r>
              <w:t>Stufe</w:t>
            </w:r>
            <w:proofErr w:type="spellEnd"/>
            <w:r>
              <w:t xml:space="preserve"> </w:t>
            </w:r>
            <w:r w:rsidR="00006DDE" w:rsidRPr="000736ED">
              <w:t xml:space="preserve">1 </w:t>
            </w:r>
            <w:proofErr w:type="spellStart"/>
            <w:r w:rsidR="0036469F">
              <w:t>sollte</w:t>
            </w:r>
            <w:proofErr w:type="spellEnd"/>
            <w:r w:rsidR="0036469F">
              <w:t xml:space="preserve"> </w:t>
            </w:r>
            <w:proofErr w:type="spellStart"/>
            <w:r w:rsidR="0036469F">
              <w:t>lauten</w:t>
            </w:r>
            <w:proofErr w:type="spellEnd"/>
            <w:r w:rsidR="00006DDE" w:rsidRPr="000736ED">
              <w:t xml:space="preserve"> </w:t>
            </w:r>
            <w:r w:rsidR="00FD5AE8">
              <w:t>„</w:t>
            </w:r>
            <w:proofErr w:type="spellStart"/>
            <w:r w:rsidR="00FA3861">
              <w:t>keine</w:t>
            </w:r>
            <w:proofErr w:type="spellEnd"/>
            <w:r w:rsidR="00FD5AE8">
              <w:t>“</w:t>
            </w:r>
            <w:r w:rsidR="00006DDE" w:rsidRPr="000736ED">
              <w:t xml:space="preserve"> </w:t>
            </w:r>
          </w:p>
        </w:tc>
      </w:tr>
      <w:tr w:rsidR="00006DDE" w:rsidRPr="000736ED" w:rsidTr="00006DDE">
        <w:trPr>
          <w:cantSplit/>
        </w:trPr>
        <w:tc>
          <w:tcPr>
            <w:tcW w:w="1560" w:type="dxa"/>
          </w:tcPr>
          <w:p w:rsidR="00006DDE" w:rsidRPr="000736ED" w:rsidRDefault="0008240A" w:rsidP="00FA3861">
            <w:pPr>
              <w:jc w:val="left"/>
              <w:rPr>
                <w:rFonts w:cs="Arial"/>
              </w:rPr>
            </w:pPr>
            <w:proofErr w:type="spellStart"/>
            <w:r>
              <w:rPr>
                <w:rFonts w:cs="Arial"/>
              </w:rPr>
              <w:t>Merkmale</w:t>
            </w:r>
            <w:proofErr w:type="spellEnd"/>
            <w:r>
              <w:rPr>
                <w:rFonts w:cs="Arial"/>
              </w:rPr>
              <w:t xml:space="preserve"> </w:t>
            </w:r>
            <w:r w:rsidR="00006DDE" w:rsidRPr="000736ED">
              <w:rPr>
                <w:rFonts w:cs="Arial"/>
              </w:rPr>
              <w:t xml:space="preserve">4, </w:t>
            </w:r>
            <w:r w:rsidR="00FA3861">
              <w:rPr>
                <w:rFonts w:cs="Arial"/>
              </w:rPr>
              <w:t>1</w:t>
            </w:r>
            <w:r w:rsidR="00006DDE" w:rsidRPr="000736ED">
              <w:rPr>
                <w:rFonts w:cs="Arial"/>
              </w:rPr>
              <w:t>0</w:t>
            </w:r>
          </w:p>
        </w:tc>
        <w:tc>
          <w:tcPr>
            <w:tcW w:w="8080" w:type="dxa"/>
          </w:tcPr>
          <w:p w:rsidR="00006DDE" w:rsidRPr="000736ED" w:rsidRDefault="007F067A" w:rsidP="00FA3861">
            <w:pPr>
              <w:ind w:left="21"/>
            </w:pPr>
            <w:proofErr w:type="spellStart"/>
            <w:r>
              <w:t>Stufe</w:t>
            </w:r>
            <w:proofErr w:type="spellEnd"/>
            <w:r>
              <w:t xml:space="preserve"> </w:t>
            </w:r>
            <w:r w:rsidR="00006DDE" w:rsidRPr="000736ED">
              <w:t xml:space="preserve">3 </w:t>
            </w:r>
            <w:proofErr w:type="spellStart"/>
            <w:r w:rsidR="0036469F">
              <w:t>sollte</w:t>
            </w:r>
            <w:proofErr w:type="spellEnd"/>
            <w:r w:rsidR="0036469F">
              <w:t xml:space="preserve"> </w:t>
            </w:r>
            <w:proofErr w:type="spellStart"/>
            <w:r w:rsidR="0036469F">
              <w:t>lauten</w:t>
            </w:r>
            <w:proofErr w:type="spellEnd"/>
            <w:r w:rsidR="00006DDE" w:rsidRPr="000736ED">
              <w:t xml:space="preserve"> </w:t>
            </w:r>
            <w:r w:rsidR="00FD5AE8">
              <w:t>„</w:t>
            </w:r>
            <w:proofErr w:type="spellStart"/>
            <w:r w:rsidR="00993AFD">
              <w:t>mäßig</w:t>
            </w:r>
            <w:proofErr w:type="spellEnd"/>
            <w:r w:rsidR="00FD5AE8">
              <w:t>“</w:t>
            </w:r>
          </w:p>
        </w:tc>
      </w:tr>
      <w:tr w:rsidR="00006DDE" w:rsidRPr="00946CB9" w:rsidTr="00006DDE">
        <w:trPr>
          <w:cantSplit/>
        </w:trPr>
        <w:tc>
          <w:tcPr>
            <w:tcW w:w="1560" w:type="dxa"/>
          </w:tcPr>
          <w:p w:rsidR="00006DDE" w:rsidRPr="000736ED" w:rsidRDefault="000E046F" w:rsidP="00CA6715">
            <w:pPr>
              <w:jc w:val="left"/>
              <w:rPr>
                <w:rFonts w:cs="Arial"/>
              </w:rPr>
            </w:pPr>
            <w:proofErr w:type="spellStart"/>
            <w:r>
              <w:rPr>
                <w:rFonts w:cs="Arial"/>
              </w:rPr>
              <w:t>Merkmal</w:t>
            </w:r>
            <w:proofErr w:type="spellEnd"/>
            <w:r w:rsidR="00006DDE" w:rsidRPr="000736ED">
              <w:rPr>
                <w:rFonts w:cs="Arial"/>
              </w:rPr>
              <w:t xml:space="preserve"> 14</w:t>
            </w:r>
          </w:p>
        </w:tc>
        <w:tc>
          <w:tcPr>
            <w:tcW w:w="8080" w:type="dxa"/>
          </w:tcPr>
          <w:p w:rsidR="00006DDE" w:rsidRPr="0036469F" w:rsidRDefault="0036469F" w:rsidP="00ED228C">
            <w:pPr>
              <w:rPr>
                <w:lang w:val="de-DE"/>
              </w:rPr>
            </w:pPr>
            <w:r>
              <w:rPr>
                <w:lang w:val="de-DE"/>
              </w:rPr>
              <w:t>sollte lauten</w:t>
            </w:r>
            <w:r w:rsidR="00006DDE" w:rsidRPr="0036469F">
              <w:rPr>
                <w:lang w:val="de-DE"/>
              </w:rPr>
              <w:t xml:space="preserve"> </w:t>
            </w:r>
            <w:r w:rsidR="00FD5AE8">
              <w:rPr>
                <w:lang w:val="de-DE"/>
              </w:rPr>
              <w:t>„</w:t>
            </w:r>
            <w:r w:rsidR="00FA3861" w:rsidRPr="00FA3861">
              <w:rPr>
                <w:lang w:val="de-DE"/>
              </w:rPr>
              <w:t>Blattspreite; Verhältnis Länge/Breite</w:t>
            </w:r>
            <w:r w:rsidR="00FD5AE8">
              <w:rPr>
                <w:lang w:val="de-DE"/>
              </w:rPr>
              <w:t>“</w:t>
            </w:r>
            <w:r w:rsidR="009644D0" w:rsidRPr="0036469F">
              <w:rPr>
                <w:lang w:val="de-DE"/>
              </w:rPr>
              <w:t xml:space="preserve"> und </w:t>
            </w:r>
            <w:r w:rsidR="00F5083B">
              <w:rPr>
                <w:lang w:val="de-DE"/>
              </w:rPr>
              <w:t>Abbildung</w:t>
            </w:r>
            <w:r w:rsidR="00ED228C">
              <w:rPr>
                <w:lang w:val="de-DE"/>
              </w:rPr>
              <w:t xml:space="preserve"> sollte bereitgestellt werden</w:t>
            </w:r>
          </w:p>
          <w:p w:rsidR="00006DDE" w:rsidRPr="00F017CE" w:rsidRDefault="005E6D21" w:rsidP="00CA6715">
            <w:pPr>
              <w:rPr>
                <w:i/>
                <w:lang w:val="de-DE"/>
              </w:rPr>
            </w:pPr>
            <w:r>
              <w:rPr>
                <w:i/>
                <w:lang w:val="de-DE"/>
              </w:rPr>
              <w:t xml:space="preserve">von führendem Sachverständigen </w:t>
            </w:r>
            <w:r w:rsidR="00D6131F">
              <w:rPr>
                <w:i/>
                <w:lang w:val="de-DE"/>
              </w:rPr>
              <w:t>geliefert</w:t>
            </w:r>
          </w:p>
        </w:tc>
      </w:tr>
      <w:tr w:rsidR="00006DDE" w:rsidRPr="002764B2" w:rsidTr="00006DDE">
        <w:trPr>
          <w:cantSplit/>
        </w:trPr>
        <w:tc>
          <w:tcPr>
            <w:tcW w:w="1560" w:type="dxa"/>
          </w:tcPr>
          <w:p w:rsidR="00006DDE" w:rsidRPr="000736ED" w:rsidRDefault="000E046F" w:rsidP="00CA6715">
            <w:pPr>
              <w:jc w:val="left"/>
              <w:rPr>
                <w:rFonts w:cs="Arial"/>
              </w:rPr>
            </w:pPr>
            <w:proofErr w:type="spellStart"/>
            <w:r>
              <w:rPr>
                <w:rFonts w:cs="Arial"/>
              </w:rPr>
              <w:t>Merkmal</w:t>
            </w:r>
            <w:proofErr w:type="spellEnd"/>
            <w:r w:rsidR="00006DDE" w:rsidRPr="000736ED">
              <w:rPr>
                <w:rFonts w:cs="Arial"/>
              </w:rPr>
              <w:t xml:space="preserve"> 21</w:t>
            </w:r>
          </w:p>
        </w:tc>
        <w:tc>
          <w:tcPr>
            <w:tcW w:w="8080" w:type="dxa"/>
          </w:tcPr>
          <w:p w:rsidR="00006DDE" w:rsidRPr="0036469F" w:rsidRDefault="0036469F" w:rsidP="00FA3861">
            <w:pPr>
              <w:rPr>
                <w:rFonts w:cs="Arial"/>
                <w:lang w:val="de-DE"/>
              </w:rPr>
            </w:pPr>
            <w:r>
              <w:rPr>
                <w:rFonts w:cs="Arial"/>
                <w:lang w:val="de-DE"/>
              </w:rPr>
              <w:t>sollte lauten</w:t>
            </w:r>
            <w:r w:rsidR="00006DDE" w:rsidRPr="0036469F">
              <w:rPr>
                <w:rFonts w:cs="Arial"/>
                <w:lang w:val="de-DE"/>
              </w:rPr>
              <w:t xml:space="preserve"> </w:t>
            </w:r>
            <w:r w:rsidR="00FD5AE8">
              <w:rPr>
                <w:rFonts w:cs="Arial"/>
                <w:lang w:val="de-DE"/>
              </w:rPr>
              <w:t>„</w:t>
            </w:r>
            <w:r w:rsidR="00FA3861" w:rsidRPr="00FA3861">
              <w:rPr>
                <w:rFonts w:cs="Arial"/>
                <w:lang w:val="de-DE"/>
              </w:rPr>
              <w:t>Blattspreite: Wölbung zwischen den Adern</w:t>
            </w:r>
            <w:r w:rsidR="00FD5AE8">
              <w:rPr>
                <w:rFonts w:cs="Arial"/>
                <w:lang w:val="de-DE"/>
              </w:rPr>
              <w:t>“</w:t>
            </w:r>
          </w:p>
        </w:tc>
      </w:tr>
      <w:tr w:rsidR="00006DDE" w:rsidRPr="002764B2" w:rsidTr="00006DDE">
        <w:trPr>
          <w:cantSplit/>
        </w:trPr>
        <w:tc>
          <w:tcPr>
            <w:tcW w:w="1560" w:type="dxa"/>
          </w:tcPr>
          <w:p w:rsidR="00006DDE" w:rsidRPr="000736ED" w:rsidRDefault="000E046F" w:rsidP="00CA6715">
            <w:pPr>
              <w:jc w:val="left"/>
              <w:rPr>
                <w:rFonts w:cs="Arial"/>
                <w:lang w:val="en-GB"/>
              </w:rPr>
            </w:pPr>
            <w:proofErr w:type="spellStart"/>
            <w:r>
              <w:rPr>
                <w:rFonts w:cs="Arial"/>
                <w:lang w:val="en-GB"/>
              </w:rPr>
              <w:t>Merkmal</w:t>
            </w:r>
            <w:proofErr w:type="spellEnd"/>
            <w:r w:rsidR="00006DDE" w:rsidRPr="000736ED">
              <w:rPr>
                <w:rFonts w:cs="Arial"/>
                <w:lang w:val="en-GB"/>
              </w:rPr>
              <w:t xml:space="preserve"> 25</w:t>
            </w:r>
          </w:p>
        </w:tc>
        <w:tc>
          <w:tcPr>
            <w:tcW w:w="8080" w:type="dxa"/>
          </w:tcPr>
          <w:p w:rsidR="00006DDE" w:rsidRPr="0036469F" w:rsidRDefault="0036469F" w:rsidP="00FA3861">
            <w:pPr>
              <w:rPr>
                <w:rFonts w:cs="Arial"/>
                <w:lang w:val="de-DE"/>
              </w:rPr>
            </w:pPr>
            <w:r>
              <w:rPr>
                <w:rFonts w:cs="Arial"/>
                <w:lang w:val="de-DE"/>
              </w:rPr>
              <w:t>sollte lauten</w:t>
            </w:r>
            <w:r w:rsidR="00006DDE" w:rsidRPr="0036469F">
              <w:rPr>
                <w:rFonts w:cs="Arial"/>
                <w:lang w:val="de-DE"/>
              </w:rPr>
              <w:t xml:space="preserve"> </w:t>
            </w:r>
            <w:r w:rsidR="00FD5AE8">
              <w:rPr>
                <w:rFonts w:cs="Arial"/>
                <w:lang w:val="de-DE"/>
              </w:rPr>
              <w:t>„</w:t>
            </w:r>
            <w:r w:rsidR="00FA3861" w:rsidRPr="00FA3861">
              <w:rPr>
                <w:rFonts w:cs="Arial"/>
                <w:lang w:val="de-DE"/>
              </w:rPr>
              <w:t>Blattspreite: Form im Querschnitt</w:t>
            </w:r>
            <w:r w:rsidR="00FD5AE8">
              <w:rPr>
                <w:rFonts w:cs="Arial"/>
                <w:lang w:val="de-DE"/>
              </w:rPr>
              <w:t>“</w:t>
            </w:r>
          </w:p>
        </w:tc>
      </w:tr>
      <w:tr w:rsidR="00006DDE" w:rsidRPr="002764B2" w:rsidTr="00006DDE">
        <w:trPr>
          <w:cantSplit/>
        </w:trPr>
        <w:tc>
          <w:tcPr>
            <w:tcW w:w="1560" w:type="dxa"/>
          </w:tcPr>
          <w:p w:rsidR="00006DDE" w:rsidRPr="00F7071D" w:rsidRDefault="000E046F" w:rsidP="00CA6715">
            <w:pPr>
              <w:jc w:val="left"/>
              <w:rPr>
                <w:rFonts w:cs="Arial"/>
                <w:highlight w:val="yellow"/>
                <w:lang w:val="en-GB"/>
              </w:rPr>
            </w:pPr>
            <w:proofErr w:type="spellStart"/>
            <w:r>
              <w:rPr>
                <w:rFonts w:cs="Arial"/>
                <w:lang w:val="en-GB"/>
              </w:rPr>
              <w:t>Merkmal</w:t>
            </w:r>
            <w:proofErr w:type="spellEnd"/>
            <w:r w:rsidR="00006DDE" w:rsidRPr="00636DDA">
              <w:rPr>
                <w:rFonts w:cs="Arial"/>
                <w:lang w:val="en-GB"/>
              </w:rPr>
              <w:t xml:space="preserve"> 31</w:t>
            </w:r>
          </w:p>
        </w:tc>
        <w:tc>
          <w:tcPr>
            <w:tcW w:w="8080" w:type="dxa"/>
          </w:tcPr>
          <w:p w:rsidR="00006DDE" w:rsidRPr="00ED228C" w:rsidRDefault="009A193E" w:rsidP="009A193E">
            <w:pPr>
              <w:rPr>
                <w:rFonts w:cs="Arial"/>
                <w:lang w:val="de-DE"/>
              </w:rPr>
            </w:pPr>
            <w:r>
              <w:rPr>
                <w:rFonts w:cs="Arial"/>
                <w:lang w:val="de-DE"/>
              </w:rPr>
              <w:t>ü</w:t>
            </w:r>
            <w:r w:rsidR="005445C1" w:rsidRPr="00ED228C">
              <w:rPr>
                <w:rFonts w:cs="Arial"/>
                <w:lang w:val="de-DE"/>
              </w:rPr>
              <w:t xml:space="preserve">berprüfen, </w:t>
            </w:r>
            <w:r w:rsidR="00ED228C" w:rsidRPr="00ED228C">
              <w:rPr>
                <w:rFonts w:cs="Arial"/>
                <w:lang w:val="de-DE"/>
              </w:rPr>
              <w:t>ob man</w:t>
            </w:r>
            <w:r w:rsidR="00006DDE" w:rsidRPr="00ED228C">
              <w:rPr>
                <w:rFonts w:cs="Arial"/>
                <w:lang w:val="de-DE"/>
              </w:rPr>
              <w:t xml:space="preserve"> </w:t>
            </w:r>
            <w:r w:rsidR="00FD5AE8" w:rsidRPr="00ED228C">
              <w:rPr>
                <w:rFonts w:cs="Arial"/>
                <w:lang w:val="de-DE"/>
              </w:rPr>
              <w:t>„</w:t>
            </w:r>
            <w:r w:rsidR="001C0B38">
              <w:rPr>
                <w:rFonts w:cs="Arial"/>
                <w:lang w:val="de-DE"/>
              </w:rPr>
              <w:t>Position</w:t>
            </w:r>
            <w:r w:rsidR="00FA3861" w:rsidRPr="00ED228C">
              <w:rPr>
                <w:rFonts w:cs="Arial"/>
                <w:lang w:val="de-DE"/>
              </w:rPr>
              <w:t xml:space="preserve"> der breitesten Stelle</w:t>
            </w:r>
            <w:r w:rsidR="00FD5AE8" w:rsidRPr="00ED228C">
              <w:rPr>
                <w:rFonts w:cs="Arial"/>
                <w:lang w:val="de-DE"/>
              </w:rPr>
              <w:t>“</w:t>
            </w:r>
            <w:r w:rsidR="00006DDE" w:rsidRPr="00ED228C">
              <w:rPr>
                <w:rFonts w:cs="Arial"/>
                <w:lang w:val="de-DE"/>
              </w:rPr>
              <w:t xml:space="preserve"> (</w:t>
            </w:r>
            <w:r w:rsidR="00ED228C" w:rsidRPr="00ED228C">
              <w:rPr>
                <w:rFonts w:cs="Arial"/>
                <w:lang w:val="de-DE"/>
              </w:rPr>
              <w:t>u</w:t>
            </w:r>
            <w:r w:rsidR="00006DDE" w:rsidRPr="00ED228C">
              <w:rPr>
                <w:rFonts w:cs="Arial"/>
                <w:lang w:val="de-DE"/>
              </w:rPr>
              <w:t xml:space="preserve">nd </w:t>
            </w:r>
            <w:r w:rsidR="00ED228C">
              <w:rPr>
                <w:rFonts w:cs="Arial"/>
                <w:lang w:val="de-DE"/>
              </w:rPr>
              <w:t>sinnvolle</w:t>
            </w:r>
            <w:r w:rsidR="00006DDE" w:rsidRPr="00ED228C">
              <w:rPr>
                <w:rFonts w:cs="Arial"/>
                <w:lang w:val="de-DE"/>
              </w:rPr>
              <w:t xml:space="preserve"> </w:t>
            </w:r>
            <w:r w:rsidR="00ED228C" w:rsidRPr="00ED228C">
              <w:rPr>
                <w:rFonts w:cs="Arial"/>
                <w:lang w:val="de-DE"/>
              </w:rPr>
              <w:t>Ausprägungsstufen</w:t>
            </w:r>
            <w:r w:rsidR="00006DDE" w:rsidRPr="00ED228C">
              <w:rPr>
                <w:rFonts w:cs="Arial"/>
                <w:lang w:val="de-DE"/>
              </w:rPr>
              <w:t xml:space="preserve">) </w:t>
            </w:r>
            <w:r w:rsidR="00ED228C">
              <w:rPr>
                <w:rFonts w:cs="Arial"/>
                <w:lang w:val="de-DE"/>
              </w:rPr>
              <w:t>anstatt</w:t>
            </w:r>
            <w:r w:rsidR="00006DDE" w:rsidRPr="00ED228C">
              <w:rPr>
                <w:rFonts w:cs="Arial"/>
                <w:lang w:val="de-DE"/>
              </w:rPr>
              <w:t xml:space="preserve"> </w:t>
            </w:r>
            <w:r w:rsidR="00ED228C">
              <w:rPr>
                <w:rFonts w:cs="Arial"/>
                <w:lang w:val="de-DE"/>
              </w:rPr>
              <w:t>Begriffe für botanische</w:t>
            </w:r>
            <w:r w:rsidR="00006DDE" w:rsidRPr="00ED228C">
              <w:rPr>
                <w:rFonts w:cs="Arial"/>
                <w:lang w:val="de-DE"/>
              </w:rPr>
              <w:t xml:space="preserve"> </w:t>
            </w:r>
            <w:r w:rsidR="00ED228C">
              <w:rPr>
                <w:rFonts w:cs="Arial"/>
                <w:lang w:val="de-DE"/>
              </w:rPr>
              <w:t>Form</w:t>
            </w:r>
            <w:r w:rsidR="00006DDE" w:rsidRPr="00ED228C">
              <w:rPr>
                <w:rFonts w:cs="Arial"/>
                <w:lang w:val="de-DE"/>
              </w:rPr>
              <w:t xml:space="preserve"> </w:t>
            </w:r>
            <w:r w:rsidR="00ED228C">
              <w:rPr>
                <w:rFonts w:cs="Arial"/>
                <w:lang w:val="de-DE"/>
              </w:rPr>
              <w:t>verwenden sollte</w:t>
            </w:r>
          </w:p>
          <w:p w:rsidR="00006DDE" w:rsidRPr="003E0134" w:rsidRDefault="0097095B" w:rsidP="00C13C05">
            <w:pPr>
              <w:rPr>
                <w:rFonts w:cs="Arial"/>
                <w:i/>
                <w:highlight w:val="yellow"/>
                <w:lang w:val="de-DE"/>
              </w:rPr>
            </w:pPr>
            <w:r w:rsidRPr="003E0134">
              <w:rPr>
                <w:rFonts w:cs="Arial"/>
                <w:i/>
                <w:lang w:val="de-DE"/>
              </w:rPr>
              <w:t>Führender Sachverständige</w:t>
            </w:r>
            <w:r w:rsidR="00ED228C" w:rsidRPr="003E0134">
              <w:rPr>
                <w:rFonts w:cs="Arial"/>
                <w:i/>
                <w:lang w:val="de-DE"/>
              </w:rPr>
              <w:t>r</w:t>
            </w:r>
            <w:r w:rsidR="00006DDE" w:rsidRPr="003E0134">
              <w:rPr>
                <w:rFonts w:cs="Arial"/>
                <w:i/>
                <w:lang w:val="de-DE"/>
              </w:rPr>
              <w:t xml:space="preserve">: </w:t>
            </w:r>
            <w:r w:rsidR="003E0134" w:rsidRPr="003E0134">
              <w:rPr>
                <w:rFonts w:cs="Arial"/>
                <w:i/>
                <w:lang w:val="de-DE"/>
              </w:rPr>
              <w:t>Unserer Meinung nach wäre</w:t>
            </w:r>
            <w:r w:rsidR="003E0134">
              <w:rPr>
                <w:rFonts w:cs="Arial"/>
                <w:i/>
                <w:lang w:val="de-DE"/>
              </w:rPr>
              <w:t xml:space="preserve"> es besser und klarer, es zu </w:t>
            </w:r>
            <w:r w:rsidR="009A193E">
              <w:rPr>
                <w:rFonts w:cs="Arial"/>
                <w:i/>
                <w:lang w:val="de-DE"/>
              </w:rPr>
              <w:t>be</w:t>
            </w:r>
            <w:r w:rsidR="003E0134">
              <w:rPr>
                <w:rFonts w:cs="Arial"/>
                <w:i/>
                <w:lang w:val="de-DE"/>
              </w:rPr>
              <w:t xml:space="preserve">lassen, wie es ist. </w:t>
            </w:r>
            <w:r w:rsidR="003E0134" w:rsidRPr="003E0134">
              <w:rPr>
                <w:rFonts w:cs="Arial"/>
                <w:i/>
                <w:lang w:val="de-DE"/>
              </w:rPr>
              <w:t>Laut den</w:t>
            </w:r>
            <w:r w:rsidR="00006DDE" w:rsidRPr="003E0134">
              <w:rPr>
                <w:rFonts w:cs="Arial"/>
                <w:i/>
                <w:lang w:val="de-DE"/>
              </w:rPr>
              <w:t xml:space="preserve"> </w:t>
            </w:r>
            <w:r w:rsidR="00D41F10" w:rsidRPr="003E0134">
              <w:rPr>
                <w:rFonts w:cs="Arial"/>
                <w:i/>
                <w:lang w:val="de-DE"/>
              </w:rPr>
              <w:t>Züchter</w:t>
            </w:r>
            <w:r w:rsidR="003E0134" w:rsidRPr="003E0134">
              <w:rPr>
                <w:rFonts w:cs="Arial"/>
                <w:i/>
                <w:lang w:val="de-DE"/>
              </w:rPr>
              <w:t>n</w:t>
            </w:r>
            <w:r w:rsidR="009A193E">
              <w:rPr>
                <w:rFonts w:cs="Arial"/>
                <w:i/>
                <w:lang w:val="de-DE"/>
              </w:rPr>
              <w:t>,</w:t>
            </w:r>
            <w:r w:rsidR="003E0134" w:rsidRPr="003E0134">
              <w:rPr>
                <w:rFonts w:cs="Arial"/>
                <w:i/>
                <w:lang w:val="de-DE"/>
              </w:rPr>
              <w:t xml:space="preserve"> die mit</w:t>
            </w:r>
            <w:r w:rsidR="00006DDE" w:rsidRPr="003E0134">
              <w:rPr>
                <w:rFonts w:cs="Arial"/>
                <w:i/>
                <w:lang w:val="de-DE"/>
              </w:rPr>
              <w:t xml:space="preserve"> </w:t>
            </w:r>
            <w:proofErr w:type="spellStart"/>
            <w:r w:rsidR="00C13C05">
              <w:rPr>
                <w:rFonts w:cs="Arial"/>
                <w:i/>
                <w:lang w:val="de-DE"/>
              </w:rPr>
              <w:t>Brasilijasmin</w:t>
            </w:r>
            <w:proofErr w:type="spellEnd"/>
            <w:r w:rsidR="003E0134" w:rsidRPr="003E0134">
              <w:rPr>
                <w:rFonts w:cs="Arial"/>
                <w:i/>
                <w:lang w:val="de-DE"/>
              </w:rPr>
              <w:t xml:space="preserve"> arbeiten</w:t>
            </w:r>
            <w:r w:rsidR="00006DDE" w:rsidRPr="003E0134">
              <w:rPr>
                <w:rFonts w:cs="Arial"/>
                <w:i/>
                <w:lang w:val="de-DE"/>
              </w:rPr>
              <w:t>,</w:t>
            </w:r>
            <w:r w:rsidR="003E0134">
              <w:rPr>
                <w:rFonts w:cs="Arial"/>
                <w:i/>
                <w:lang w:val="de-DE"/>
              </w:rPr>
              <w:t xml:space="preserve"> bietet ihnen die Form des Blattes mehr I</w:t>
            </w:r>
            <w:r w:rsidR="00006DDE" w:rsidRPr="003E0134">
              <w:rPr>
                <w:rFonts w:cs="Arial"/>
                <w:i/>
                <w:lang w:val="de-DE"/>
              </w:rPr>
              <w:t>nformation</w:t>
            </w:r>
            <w:r w:rsidR="003E0134">
              <w:rPr>
                <w:rFonts w:cs="Arial"/>
                <w:i/>
                <w:lang w:val="de-DE"/>
              </w:rPr>
              <w:t xml:space="preserve">en als die </w:t>
            </w:r>
            <w:r w:rsidR="001C0B38">
              <w:rPr>
                <w:rFonts w:cs="Arial"/>
                <w:i/>
                <w:lang w:val="de-DE"/>
              </w:rPr>
              <w:t>Position</w:t>
            </w:r>
            <w:r w:rsidR="00006DDE" w:rsidRPr="003E0134">
              <w:rPr>
                <w:rFonts w:cs="Arial"/>
                <w:i/>
                <w:lang w:val="de-DE"/>
              </w:rPr>
              <w:t xml:space="preserve"> </w:t>
            </w:r>
            <w:r w:rsidR="003E0134">
              <w:rPr>
                <w:rFonts w:cs="Arial"/>
                <w:i/>
                <w:lang w:val="de-DE"/>
              </w:rPr>
              <w:t>der breitesten Stelle</w:t>
            </w:r>
            <w:r w:rsidR="00006DDE" w:rsidRPr="003E0134">
              <w:rPr>
                <w:rFonts w:cs="Arial"/>
                <w:i/>
                <w:lang w:val="de-DE"/>
              </w:rPr>
              <w:t>.</w:t>
            </w:r>
          </w:p>
        </w:tc>
      </w:tr>
      <w:tr w:rsidR="00006DDE" w:rsidRPr="000736ED" w:rsidTr="00006DDE">
        <w:trPr>
          <w:cantSplit/>
        </w:trPr>
        <w:tc>
          <w:tcPr>
            <w:tcW w:w="1560" w:type="dxa"/>
          </w:tcPr>
          <w:p w:rsidR="00006DDE" w:rsidRPr="000736ED" w:rsidRDefault="0008240A" w:rsidP="00CA6715">
            <w:pPr>
              <w:jc w:val="left"/>
              <w:rPr>
                <w:rFonts w:cs="Arial"/>
              </w:rPr>
            </w:pPr>
            <w:proofErr w:type="spellStart"/>
            <w:r>
              <w:rPr>
                <w:rFonts w:cs="Arial"/>
              </w:rPr>
              <w:t>Merkmale</w:t>
            </w:r>
            <w:proofErr w:type="spellEnd"/>
            <w:r>
              <w:rPr>
                <w:rFonts w:cs="Arial"/>
              </w:rPr>
              <w:t xml:space="preserve"> </w:t>
            </w:r>
            <w:r w:rsidR="00006DDE" w:rsidRPr="000736ED">
              <w:rPr>
                <w:rFonts w:cs="Arial"/>
              </w:rPr>
              <w:t>34, 35</w:t>
            </w:r>
          </w:p>
        </w:tc>
        <w:tc>
          <w:tcPr>
            <w:tcW w:w="8080" w:type="dxa"/>
          </w:tcPr>
          <w:p w:rsidR="00006DDE" w:rsidRPr="000736ED" w:rsidRDefault="00D50897" w:rsidP="00CA6715">
            <w:pPr>
              <w:autoSpaceDE w:val="0"/>
              <w:autoSpaceDN w:val="0"/>
              <w:adjustRightInd w:val="0"/>
              <w:rPr>
                <w:rFonts w:cs="Arial"/>
              </w:rPr>
            </w:pPr>
            <w:r>
              <w:t xml:space="preserve">Note </w:t>
            </w:r>
            <w:r w:rsidR="00006DDE" w:rsidRPr="000736ED">
              <w:t>(e)</w:t>
            </w:r>
            <w:r w:rsidR="00FC4D3B">
              <w:t xml:space="preserve"> </w:t>
            </w:r>
            <w:proofErr w:type="spellStart"/>
            <w:r w:rsidR="00FC4D3B">
              <w:t>hinzufügen</w:t>
            </w:r>
            <w:proofErr w:type="spellEnd"/>
            <w:r w:rsidR="00006DDE" w:rsidRPr="000736ED">
              <w:t xml:space="preserve"> </w:t>
            </w:r>
          </w:p>
        </w:tc>
      </w:tr>
      <w:tr w:rsidR="00006DDE" w:rsidRPr="00FC4D3B" w:rsidTr="00006DDE">
        <w:trPr>
          <w:cantSplit/>
        </w:trPr>
        <w:tc>
          <w:tcPr>
            <w:tcW w:w="1560" w:type="dxa"/>
          </w:tcPr>
          <w:p w:rsidR="00006DDE" w:rsidRPr="000736ED" w:rsidRDefault="000E046F" w:rsidP="00CA6715">
            <w:pPr>
              <w:jc w:val="left"/>
              <w:rPr>
                <w:rFonts w:cs="Arial"/>
              </w:rPr>
            </w:pPr>
            <w:proofErr w:type="spellStart"/>
            <w:r>
              <w:rPr>
                <w:rFonts w:cs="Arial"/>
              </w:rPr>
              <w:t>Merkmal</w:t>
            </w:r>
            <w:proofErr w:type="spellEnd"/>
            <w:r w:rsidR="00006DDE" w:rsidRPr="000736ED">
              <w:rPr>
                <w:rFonts w:cs="Arial"/>
              </w:rPr>
              <w:t xml:space="preserve"> 38</w:t>
            </w:r>
          </w:p>
        </w:tc>
        <w:tc>
          <w:tcPr>
            <w:tcW w:w="8080" w:type="dxa"/>
          </w:tcPr>
          <w:p w:rsidR="00006DDE" w:rsidRPr="00796E86" w:rsidRDefault="000E046F" w:rsidP="00CA6715">
            <w:pPr>
              <w:autoSpaceDE w:val="0"/>
              <w:autoSpaceDN w:val="0"/>
              <w:adjustRightInd w:val="0"/>
              <w:rPr>
                <w:rFonts w:cs="Arial"/>
                <w:lang w:val="de-DE"/>
              </w:rPr>
            </w:pPr>
            <w:r w:rsidRPr="00796E86">
              <w:rPr>
                <w:lang w:val="de-DE"/>
              </w:rPr>
              <w:t>Merkmal</w:t>
            </w:r>
            <w:r w:rsidR="009A193E">
              <w:rPr>
                <w:lang w:val="de-DE"/>
              </w:rPr>
              <w:t xml:space="preserve"> 38 zu</w:t>
            </w:r>
            <w:r w:rsidR="00006DDE" w:rsidRPr="00796E86">
              <w:rPr>
                <w:lang w:val="de-DE"/>
              </w:rPr>
              <w:t xml:space="preserve"> </w:t>
            </w:r>
            <w:r w:rsidR="009A193E">
              <w:rPr>
                <w:rFonts w:cs="Arial"/>
                <w:lang w:val="de-DE"/>
              </w:rPr>
              <w:t>„</w:t>
            </w:r>
            <w:r w:rsidR="00796E86" w:rsidRPr="00796E86">
              <w:rPr>
                <w:lang w:val="de-DE"/>
              </w:rPr>
              <w:t xml:space="preserve">Zu </w:t>
            </w:r>
            <w:r w:rsidR="00006DDE" w:rsidRPr="00796E86">
              <w:rPr>
                <w:lang w:val="de-DE"/>
              </w:rPr>
              <w:t>36, 37, 39, 40</w:t>
            </w:r>
            <w:r w:rsidR="009A193E">
              <w:rPr>
                <w:rFonts w:cs="Arial"/>
                <w:lang w:val="de-DE"/>
              </w:rPr>
              <w:t>“</w:t>
            </w:r>
            <w:r w:rsidR="00FC4D3B">
              <w:rPr>
                <w:lang w:val="de-DE"/>
              </w:rPr>
              <w:t xml:space="preserve"> hinzufügen</w:t>
            </w:r>
          </w:p>
        </w:tc>
      </w:tr>
      <w:tr w:rsidR="00006DDE" w:rsidRPr="002764B2" w:rsidTr="00006DDE">
        <w:trPr>
          <w:cantSplit/>
        </w:trPr>
        <w:tc>
          <w:tcPr>
            <w:tcW w:w="1560" w:type="dxa"/>
          </w:tcPr>
          <w:p w:rsidR="00006DDE" w:rsidRPr="000736ED" w:rsidRDefault="000E046F" w:rsidP="00CA6715">
            <w:pPr>
              <w:jc w:val="left"/>
              <w:rPr>
                <w:rFonts w:cs="Arial"/>
              </w:rPr>
            </w:pPr>
            <w:proofErr w:type="spellStart"/>
            <w:r>
              <w:rPr>
                <w:rFonts w:cs="Arial"/>
              </w:rPr>
              <w:t>Merkmal</w:t>
            </w:r>
            <w:proofErr w:type="spellEnd"/>
            <w:r w:rsidR="00006DDE" w:rsidRPr="000736ED">
              <w:rPr>
                <w:rFonts w:cs="Arial"/>
              </w:rPr>
              <w:t xml:space="preserve"> 41</w:t>
            </w:r>
          </w:p>
        </w:tc>
        <w:tc>
          <w:tcPr>
            <w:tcW w:w="8080" w:type="dxa"/>
          </w:tcPr>
          <w:p w:rsidR="00006DDE" w:rsidRPr="0036469F" w:rsidRDefault="00006DDE" w:rsidP="00FA3861">
            <w:pPr>
              <w:rPr>
                <w:lang w:val="de-DE"/>
              </w:rPr>
            </w:pPr>
            <w:r w:rsidRPr="0036469F">
              <w:rPr>
                <w:lang w:val="de-DE"/>
              </w:rPr>
              <w:t xml:space="preserve">- </w:t>
            </w:r>
            <w:r w:rsidR="007F067A">
              <w:rPr>
                <w:lang w:val="de-DE"/>
              </w:rPr>
              <w:t xml:space="preserve">Stufe </w:t>
            </w:r>
            <w:r w:rsidRPr="0036469F">
              <w:rPr>
                <w:lang w:val="de-DE"/>
              </w:rPr>
              <w:t xml:space="preserve">1 </w:t>
            </w:r>
            <w:r w:rsidR="0036469F">
              <w:rPr>
                <w:lang w:val="de-DE"/>
              </w:rPr>
              <w:t>sollte lauten</w:t>
            </w:r>
            <w:r w:rsidRPr="0036469F">
              <w:rPr>
                <w:lang w:val="de-DE"/>
              </w:rPr>
              <w:t xml:space="preserve"> </w:t>
            </w:r>
            <w:r w:rsidR="00FD5AE8">
              <w:rPr>
                <w:lang w:val="de-DE"/>
              </w:rPr>
              <w:t>„</w:t>
            </w:r>
            <w:r w:rsidR="00FA3861" w:rsidRPr="00FA3861">
              <w:rPr>
                <w:lang w:val="de-DE"/>
              </w:rPr>
              <w:t>trichterförmig</w:t>
            </w:r>
            <w:r w:rsidR="00FD5AE8">
              <w:rPr>
                <w:lang w:val="de-DE"/>
              </w:rPr>
              <w:t>“</w:t>
            </w:r>
          </w:p>
          <w:p w:rsidR="00006DDE" w:rsidRPr="0036469F" w:rsidRDefault="00006DDE" w:rsidP="00CA6715">
            <w:pPr>
              <w:rPr>
                <w:lang w:val="de-DE"/>
              </w:rPr>
            </w:pPr>
            <w:r w:rsidRPr="0036469F">
              <w:rPr>
                <w:lang w:val="de-DE"/>
              </w:rPr>
              <w:t xml:space="preserve">- </w:t>
            </w:r>
            <w:r w:rsidR="007F067A">
              <w:rPr>
                <w:lang w:val="de-DE"/>
              </w:rPr>
              <w:t xml:space="preserve">Stufe </w:t>
            </w:r>
            <w:r w:rsidRPr="0036469F">
              <w:rPr>
                <w:lang w:val="de-DE"/>
              </w:rPr>
              <w:t xml:space="preserve">3 </w:t>
            </w:r>
            <w:r w:rsidR="0036469F" w:rsidRPr="0036469F">
              <w:rPr>
                <w:lang w:val="de-DE"/>
              </w:rPr>
              <w:t>sollte lauten</w:t>
            </w:r>
            <w:r w:rsidRPr="0036469F">
              <w:rPr>
                <w:lang w:val="de-DE"/>
              </w:rPr>
              <w:t xml:space="preserve"> </w:t>
            </w:r>
            <w:r w:rsidR="00FD5AE8">
              <w:rPr>
                <w:lang w:val="de-DE"/>
              </w:rPr>
              <w:t>„</w:t>
            </w:r>
            <w:r w:rsidR="00BA497D">
              <w:rPr>
                <w:lang w:val="de-DE"/>
              </w:rPr>
              <w:t>röhrenförmig</w:t>
            </w:r>
            <w:r w:rsidR="00FD5AE8">
              <w:rPr>
                <w:lang w:val="de-DE"/>
              </w:rPr>
              <w:t>“</w:t>
            </w:r>
          </w:p>
        </w:tc>
      </w:tr>
      <w:tr w:rsidR="00006DDE" w:rsidRPr="000736ED" w:rsidTr="00006DDE">
        <w:trPr>
          <w:cantSplit/>
        </w:trPr>
        <w:tc>
          <w:tcPr>
            <w:tcW w:w="1560" w:type="dxa"/>
          </w:tcPr>
          <w:p w:rsidR="00006DDE" w:rsidRPr="000736ED" w:rsidRDefault="0008240A" w:rsidP="00CA6715">
            <w:pPr>
              <w:jc w:val="left"/>
              <w:rPr>
                <w:rFonts w:cs="Arial"/>
              </w:rPr>
            </w:pPr>
            <w:proofErr w:type="spellStart"/>
            <w:r>
              <w:rPr>
                <w:rFonts w:cs="Arial"/>
              </w:rPr>
              <w:t>Merkmale</w:t>
            </w:r>
            <w:proofErr w:type="spellEnd"/>
            <w:r>
              <w:rPr>
                <w:rFonts w:cs="Arial"/>
              </w:rPr>
              <w:t xml:space="preserve"> </w:t>
            </w:r>
            <w:r w:rsidR="00006DDE" w:rsidRPr="000736ED">
              <w:rPr>
                <w:rFonts w:cs="Arial"/>
              </w:rPr>
              <w:t>44, 45</w:t>
            </w:r>
          </w:p>
        </w:tc>
        <w:tc>
          <w:tcPr>
            <w:tcW w:w="8080" w:type="dxa"/>
          </w:tcPr>
          <w:p w:rsidR="00006DDE" w:rsidRPr="000736ED" w:rsidRDefault="007F067A" w:rsidP="00CA6715">
            <w:proofErr w:type="spellStart"/>
            <w:r>
              <w:t>als</w:t>
            </w:r>
            <w:proofErr w:type="spellEnd"/>
            <w:r w:rsidR="00006DDE" w:rsidRPr="000736ED">
              <w:t xml:space="preserve"> VG</w:t>
            </w:r>
            <w:r w:rsidR="009A193E">
              <w:t xml:space="preserve"> </w:t>
            </w:r>
            <w:proofErr w:type="spellStart"/>
            <w:r w:rsidR="009A193E">
              <w:t>angeben</w:t>
            </w:r>
            <w:proofErr w:type="spellEnd"/>
          </w:p>
        </w:tc>
      </w:tr>
      <w:tr w:rsidR="00006DDE" w:rsidRPr="002764B2" w:rsidTr="00006DDE">
        <w:trPr>
          <w:cantSplit/>
        </w:trPr>
        <w:tc>
          <w:tcPr>
            <w:tcW w:w="1560" w:type="dxa"/>
          </w:tcPr>
          <w:p w:rsidR="00006DDE" w:rsidRPr="000736ED" w:rsidRDefault="000E046F" w:rsidP="00CA6715">
            <w:pPr>
              <w:jc w:val="left"/>
              <w:rPr>
                <w:rFonts w:cs="Arial"/>
              </w:rPr>
            </w:pPr>
            <w:proofErr w:type="spellStart"/>
            <w:r>
              <w:rPr>
                <w:rFonts w:cs="Arial"/>
              </w:rPr>
              <w:t>Merkmal</w:t>
            </w:r>
            <w:proofErr w:type="spellEnd"/>
            <w:r w:rsidR="00006DDE" w:rsidRPr="000736ED">
              <w:rPr>
                <w:rFonts w:cs="Arial"/>
              </w:rPr>
              <w:t xml:space="preserve"> 46</w:t>
            </w:r>
          </w:p>
        </w:tc>
        <w:tc>
          <w:tcPr>
            <w:tcW w:w="8080" w:type="dxa"/>
          </w:tcPr>
          <w:p w:rsidR="00006DDE" w:rsidRPr="00946CB9" w:rsidRDefault="005445C1" w:rsidP="00BA497D">
            <w:pPr>
              <w:rPr>
                <w:lang w:val="de-DE"/>
              </w:rPr>
            </w:pPr>
            <w:r w:rsidRPr="00946CB9">
              <w:rPr>
                <w:lang w:val="de-DE"/>
              </w:rPr>
              <w:t xml:space="preserve">Überprüfen, </w:t>
            </w:r>
            <w:r w:rsidR="00946CB9" w:rsidRPr="00946CB9">
              <w:rPr>
                <w:lang w:val="de-DE"/>
              </w:rPr>
              <w:t>ob als</w:t>
            </w:r>
            <w:r w:rsidR="00006DDE" w:rsidRPr="00946CB9">
              <w:rPr>
                <w:lang w:val="de-DE"/>
              </w:rPr>
              <w:t xml:space="preserve"> QN</w:t>
            </w:r>
            <w:r w:rsidR="00BA497D">
              <w:rPr>
                <w:lang w:val="de-DE"/>
              </w:rPr>
              <w:t xml:space="preserve"> </w:t>
            </w:r>
            <w:r w:rsidR="00BA497D" w:rsidRPr="00946CB9">
              <w:rPr>
                <w:lang w:val="de-DE"/>
              </w:rPr>
              <w:t>anzugeben</w:t>
            </w:r>
          </w:p>
          <w:p w:rsidR="00006DDE" w:rsidRPr="00946CB9" w:rsidRDefault="00F017CE" w:rsidP="00CA6715">
            <w:pPr>
              <w:rPr>
                <w:lang w:val="de-DE"/>
              </w:rPr>
            </w:pPr>
            <w:r w:rsidRPr="00946CB9">
              <w:rPr>
                <w:rFonts w:cs="Arial"/>
                <w:i/>
                <w:lang w:val="de-DE"/>
              </w:rPr>
              <w:t>Führender Sachverständiger: einverstanden</w:t>
            </w:r>
          </w:p>
        </w:tc>
      </w:tr>
      <w:tr w:rsidR="00006DDE" w:rsidRPr="002764B2" w:rsidTr="00006DDE">
        <w:trPr>
          <w:cantSplit/>
        </w:trPr>
        <w:tc>
          <w:tcPr>
            <w:tcW w:w="1560" w:type="dxa"/>
          </w:tcPr>
          <w:p w:rsidR="00006DDE" w:rsidRPr="000736ED" w:rsidRDefault="000E046F" w:rsidP="00CA6715">
            <w:pPr>
              <w:jc w:val="left"/>
              <w:rPr>
                <w:rFonts w:cs="Arial"/>
              </w:rPr>
            </w:pPr>
            <w:proofErr w:type="spellStart"/>
            <w:r>
              <w:rPr>
                <w:rFonts w:cs="Arial"/>
              </w:rPr>
              <w:t>Merkmal</w:t>
            </w:r>
            <w:proofErr w:type="spellEnd"/>
            <w:r w:rsidR="00006DDE" w:rsidRPr="000736ED">
              <w:rPr>
                <w:rFonts w:cs="Arial"/>
              </w:rPr>
              <w:t xml:space="preserve"> 52</w:t>
            </w:r>
          </w:p>
        </w:tc>
        <w:tc>
          <w:tcPr>
            <w:tcW w:w="8080" w:type="dxa"/>
          </w:tcPr>
          <w:p w:rsidR="00006DDE" w:rsidRPr="00946CB9" w:rsidRDefault="00D719EA" w:rsidP="00CA6715">
            <w:pPr>
              <w:rPr>
                <w:lang w:val="de-DE"/>
              </w:rPr>
            </w:pPr>
            <w:r>
              <w:rPr>
                <w:lang w:val="de-DE"/>
              </w:rPr>
              <w:t>Erläuterung hinzufügen</w:t>
            </w:r>
          </w:p>
          <w:p w:rsidR="00006DDE" w:rsidRPr="00946CB9" w:rsidRDefault="005E6D21" w:rsidP="00CA6715">
            <w:pPr>
              <w:rPr>
                <w:i/>
                <w:lang w:val="de-DE"/>
              </w:rPr>
            </w:pPr>
            <w:r>
              <w:rPr>
                <w:i/>
                <w:lang w:val="de-DE"/>
              </w:rPr>
              <w:t xml:space="preserve">von führendem Sachverständigen </w:t>
            </w:r>
            <w:r w:rsidR="00D6131F">
              <w:rPr>
                <w:i/>
                <w:lang w:val="de-DE"/>
              </w:rPr>
              <w:t>geliefert</w:t>
            </w:r>
          </w:p>
        </w:tc>
      </w:tr>
      <w:tr w:rsidR="00006DDE" w:rsidRPr="000736ED" w:rsidTr="00006DDE">
        <w:trPr>
          <w:cantSplit/>
        </w:trPr>
        <w:tc>
          <w:tcPr>
            <w:tcW w:w="1560" w:type="dxa"/>
          </w:tcPr>
          <w:p w:rsidR="00006DDE" w:rsidRPr="000736ED" w:rsidRDefault="00DF69E9" w:rsidP="00CA6715">
            <w:pPr>
              <w:jc w:val="left"/>
              <w:rPr>
                <w:rFonts w:cs="Arial"/>
              </w:rPr>
            </w:pPr>
            <w:r>
              <w:rPr>
                <w:rFonts w:cs="Arial"/>
              </w:rPr>
              <w:t xml:space="preserve">8.1 </w:t>
            </w:r>
            <w:r w:rsidR="00006DDE" w:rsidRPr="000736ED">
              <w:rPr>
                <w:rFonts w:cs="Arial"/>
              </w:rPr>
              <w:t>a)</w:t>
            </w:r>
          </w:p>
        </w:tc>
        <w:tc>
          <w:tcPr>
            <w:tcW w:w="8080" w:type="dxa"/>
          </w:tcPr>
          <w:p w:rsidR="00006DDE" w:rsidRPr="003B1103" w:rsidRDefault="0080549B" w:rsidP="00CA6715">
            <w:pPr>
              <w:rPr>
                <w:rFonts w:cs="Arial"/>
                <w:lang w:val="de-DE"/>
              </w:rPr>
            </w:pPr>
            <w:r>
              <w:rPr>
                <w:lang w:val="de-DE"/>
              </w:rPr>
              <w:t xml:space="preserve">Überprüfen, ob es lauten sollte </w:t>
            </w:r>
            <w:r w:rsidR="00FD5AE8">
              <w:rPr>
                <w:lang w:val="de-DE"/>
              </w:rPr>
              <w:t>„</w:t>
            </w:r>
            <w:r w:rsidR="003B1103" w:rsidRPr="003B1103">
              <w:rPr>
                <w:rFonts w:cs="Arial"/>
                <w:lang w:val="de-DE"/>
              </w:rPr>
              <w:t>Erfassungen am Jungtrieb sollten an nicht verholzten Trieben erfolgen</w:t>
            </w:r>
            <w:r w:rsidR="00006DDE" w:rsidRPr="003B1103">
              <w:rPr>
                <w:rFonts w:cs="Arial"/>
                <w:lang w:val="de-DE"/>
              </w:rPr>
              <w:t>.</w:t>
            </w:r>
            <w:r w:rsidR="00FD5AE8">
              <w:rPr>
                <w:rFonts w:cs="Arial"/>
                <w:lang w:val="de-DE"/>
              </w:rPr>
              <w:t>“</w:t>
            </w:r>
          </w:p>
          <w:p w:rsidR="00006DDE" w:rsidRPr="000736ED" w:rsidRDefault="00F017CE" w:rsidP="00CA6715">
            <w:proofErr w:type="spellStart"/>
            <w:r>
              <w:rPr>
                <w:rFonts w:cs="Arial"/>
                <w:i/>
                <w:lang w:val="en-GB"/>
              </w:rPr>
              <w:t>Führender</w:t>
            </w:r>
            <w:proofErr w:type="spellEnd"/>
            <w:r>
              <w:rPr>
                <w:rFonts w:cs="Arial"/>
                <w:i/>
                <w:lang w:val="en-GB"/>
              </w:rPr>
              <w:t xml:space="preserve"> </w:t>
            </w:r>
            <w:proofErr w:type="spellStart"/>
            <w:r>
              <w:rPr>
                <w:rFonts w:cs="Arial"/>
                <w:i/>
                <w:lang w:val="en-GB"/>
              </w:rPr>
              <w:t>Sachverständiger</w:t>
            </w:r>
            <w:proofErr w:type="spellEnd"/>
            <w:r>
              <w:rPr>
                <w:rFonts w:cs="Arial"/>
                <w:i/>
                <w:lang w:val="en-GB"/>
              </w:rPr>
              <w:t xml:space="preserve">: </w:t>
            </w:r>
            <w:proofErr w:type="spellStart"/>
            <w:r>
              <w:rPr>
                <w:rFonts w:cs="Arial"/>
                <w:i/>
                <w:lang w:val="en-GB"/>
              </w:rPr>
              <w:t>einverstanden</w:t>
            </w:r>
            <w:proofErr w:type="spellEnd"/>
          </w:p>
        </w:tc>
      </w:tr>
      <w:tr w:rsidR="00006DDE" w:rsidRPr="000736ED" w:rsidTr="00006DDE">
        <w:trPr>
          <w:cantSplit/>
        </w:trPr>
        <w:tc>
          <w:tcPr>
            <w:tcW w:w="1560" w:type="dxa"/>
          </w:tcPr>
          <w:p w:rsidR="00006DDE" w:rsidRPr="000736ED" w:rsidRDefault="00006DDE" w:rsidP="00DF69E9">
            <w:pPr>
              <w:jc w:val="left"/>
              <w:rPr>
                <w:rFonts w:cs="Arial"/>
              </w:rPr>
            </w:pPr>
            <w:r w:rsidRPr="000736ED">
              <w:rPr>
                <w:rFonts w:cs="Arial"/>
              </w:rPr>
              <w:t>8.1 c)</w:t>
            </w:r>
          </w:p>
        </w:tc>
        <w:tc>
          <w:tcPr>
            <w:tcW w:w="8080" w:type="dxa"/>
          </w:tcPr>
          <w:p w:rsidR="00006DDE" w:rsidRPr="000736ED" w:rsidRDefault="00BA497D" w:rsidP="00CA6715">
            <w:pPr>
              <w:rPr>
                <w:rFonts w:cs="Arial"/>
              </w:rPr>
            </w:pPr>
            <w:r>
              <w:rPr>
                <w:lang w:val="de-DE"/>
              </w:rPr>
              <w:t>„</w:t>
            </w:r>
            <w:proofErr w:type="spellStart"/>
            <w:r w:rsidR="00796E86">
              <w:rPr>
                <w:rFonts w:cs="Arial"/>
              </w:rPr>
              <w:t>Zu</w:t>
            </w:r>
            <w:proofErr w:type="spellEnd"/>
            <w:r w:rsidR="00796E86">
              <w:rPr>
                <w:rFonts w:cs="Arial"/>
              </w:rPr>
              <w:t xml:space="preserve"> </w:t>
            </w:r>
            <w:r w:rsidR="00006DDE" w:rsidRPr="000736ED">
              <w:rPr>
                <w:rFonts w:cs="Arial"/>
              </w:rPr>
              <w:t>31</w:t>
            </w:r>
            <w:r>
              <w:rPr>
                <w:rFonts w:cs="Arial"/>
                <w:lang w:val="de-DE"/>
              </w:rPr>
              <w:t>“</w:t>
            </w:r>
            <w:r>
              <w:rPr>
                <w:rFonts w:cs="Arial"/>
              </w:rPr>
              <w:t xml:space="preserve"> </w:t>
            </w:r>
            <w:proofErr w:type="spellStart"/>
            <w:r>
              <w:rPr>
                <w:rFonts w:cs="Arial"/>
              </w:rPr>
              <w:t>werden</w:t>
            </w:r>
            <w:proofErr w:type="spellEnd"/>
          </w:p>
        </w:tc>
      </w:tr>
      <w:tr w:rsidR="00006DDE" w:rsidRPr="000736ED" w:rsidTr="00006DDE">
        <w:trPr>
          <w:cantSplit/>
        </w:trPr>
        <w:tc>
          <w:tcPr>
            <w:tcW w:w="1560" w:type="dxa"/>
          </w:tcPr>
          <w:p w:rsidR="00006DDE" w:rsidRPr="000736ED" w:rsidRDefault="00796E86" w:rsidP="00CA6715">
            <w:pPr>
              <w:jc w:val="left"/>
              <w:rPr>
                <w:rFonts w:cs="Arial"/>
              </w:rPr>
            </w:pPr>
            <w:proofErr w:type="spellStart"/>
            <w:r>
              <w:rPr>
                <w:rFonts w:cs="Arial"/>
              </w:rPr>
              <w:t>Zu</w:t>
            </w:r>
            <w:proofErr w:type="spellEnd"/>
            <w:r>
              <w:rPr>
                <w:rFonts w:cs="Arial"/>
              </w:rPr>
              <w:t xml:space="preserve"> </w:t>
            </w:r>
            <w:r w:rsidR="00006DDE" w:rsidRPr="000736ED">
              <w:rPr>
                <w:rFonts w:cs="Arial"/>
              </w:rPr>
              <w:t>3, 4</w:t>
            </w:r>
          </w:p>
        </w:tc>
        <w:tc>
          <w:tcPr>
            <w:tcW w:w="8080" w:type="dxa"/>
          </w:tcPr>
          <w:p w:rsidR="00006DDE" w:rsidRPr="000736ED" w:rsidRDefault="003B1103" w:rsidP="00DF69E9">
            <w:proofErr w:type="spellStart"/>
            <w:r>
              <w:t>s</w:t>
            </w:r>
            <w:r w:rsidR="008E2353">
              <w:t>treich</w:t>
            </w:r>
            <w:r>
              <w:t>en</w:t>
            </w:r>
            <w:proofErr w:type="spellEnd"/>
            <w:r w:rsidR="00006DDE" w:rsidRPr="000736ED">
              <w:t xml:space="preserve"> (</w:t>
            </w:r>
            <w:proofErr w:type="spellStart"/>
            <w:r w:rsidR="009D36B5">
              <w:t>vergleiche</w:t>
            </w:r>
            <w:proofErr w:type="spellEnd"/>
            <w:r w:rsidR="009D36B5">
              <w:t xml:space="preserve"> </w:t>
            </w:r>
            <w:r w:rsidR="00006DDE" w:rsidRPr="000736ED">
              <w:t>8.1 a))</w:t>
            </w:r>
          </w:p>
        </w:tc>
      </w:tr>
      <w:tr w:rsidR="00006DDE" w:rsidRPr="002764B2" w:rsidTr="00006DDE">
        <w:trPr>
          <w:cantSplit/>
        </w:trPr>
        <w:tc>
          <w:tcPr>
            <w:tcW w:w="1560" w:type="dxa"/>
          </w:tcPr>
          <w:p w:rsidR="00006DDE" w:rsidRPr="000736ED" w:rsidRDefault="00796E86" w:rsidP="00CA6715">
            <w:pPr>
              <w:jc w:val="left"/>
              <w:rPr>
                <w:rFonts w:cs="Arial"/>
              </w:rPr>
            </w:pPr>
            <w:proofErr w:type="spellStart"/>
            <w:r>
              <w:rPr>
                <w:rFonts w:cs="Arial"/>
              </w:rPr>
              <w:t>Zu</w:t>
            </w:r>
            <w:proofErr w:type="spellEnd"/>
            <w:r>
              <w:rPr>
                <w:rFonts w:cs="Arial"/>
              </w:rPr>
              <w:t xml:space="preserve"> </w:t>
            </w:r>
            <w:r w:rsidR="00006DDE" w:rsidRPr="000736ED">
              <w:rPr>
                <w:rFonts w:cs="Arial"/>
              </w:rPr>
              <w:t>25</w:t>
            </w:r>
          </w:p>
        </w:tc>
        <w:tc>
          <w:tcPr>
            <w:tcW w:w="8080" w:type="dxa"/>
          </w:tcPr>
          <w:p w:rsidR="00006DDE" w:rsidRPr="00946CB9" w:rsidRDefault="00F5083B" w:rsidP="00BA497D">
            <w:pPr>
              <w:rPr>
                <w:lang w:val="de-DE"/>
              </w:rPr>
            </w:pPr>
            <w:r>
              <w:rPr>
                <w:lang w:val="de-DE"/>
              </w:rPr>
              <w:t>Abbildung</w:t>
            </w:r>
            <w:r w:rsidR="00006DDE" w:rsidRPr="00946CB9">
              <w:rPr>
                <w:lang w:val="de-DE"/>
              </w:rPr>
              <w:t xml:space="preserve"> </w:t>
            </w:r>
            <w:r w:rsidR="00BA497D">
              <w:rPr>
                <w:lang w:val="de-DE"/>
              </w:rPr>
              <w:t>sollte</w:t>
            </w:r>
            <w:r w:rsidR="00006DDE" w:rsidRPr="00946CB9">
              <w:rPr>
                <w:lang w:val="de-DE"/>
              </w:rPr>
              <w:t xml:space="preserve"> </w:t>
            </w:r>
            <w:r w:rsidR="00BA497D">
              <w:rPr>
                <w:lang w:val="de-DE"/>
              </w:rPr>
              <w:t>Innen- und Außenseite zeigen</w:t>
            </w:r>
          </w:p>
          <w:p w:rsidR="00006DDE" w:rsidRPr="00BA497D" w:rsidRDefault="00D6131F" w:rsidP="009A193E">
            <w:pPr>
              <w:rPr>
                <w:i/>
                <w:lang w:val="de-DE"/>
              </w:rPr>
            </w:pPr>
            <w:r>
              <w:rPr>
                <w:i/>
                <w:lang w:val="de-DE"/>
              </w:rPr>
              <w:t xml:space="preserve">Führender Sachverständiger </w:t>
            </w:r>
            <w:r w:rsidR="00BA497D" w:rsidRPr="00BA497D">
              <w:rPr>
                <w:i/>
                <w:lang w:val="de-DE"/>
              </w:rPr>
              <w:t>hat</w:t>
            </w:r>
            <w:r w:rsidR="00006DDE" w:rsidRPr="00BA497D">
              <w:rPr>
                <w:i/>
                <w:lang w:val="de-DE"/>
              </w:rPr>
              <w:t xml:space="preserve"> </w:t>
            </w:r>
            <w:r w:rsidR="009A193E">
              <w:rPr>
                <w:i/>
                <w:lang w:val="de-DE"/>
              </w:rPr>
              <w:t>Hinweis auf</w:t>
            </w:r>
            <w:r w:rsidR="00BA497D" w:rsidRPr="00BA497D">
              <w:rPr>
                <w:i/>
                <w:lang w:val="de-DE"/>
              </w:rPr>
              <w:t xml:space="preserve"> </w:t>
            </w:r>
            <w:r w:rsidR="00BA497D">
              <w:rPr>
                <w:i/>
                <w:lang w:val="de-DE"/>
              </w:rPr>
              <w:t>Innenseite hinzugefügt</w:t>
            </w:r>
          </w:p>
        </w:tc>
      </w:tr>
      <w:tr w:rsidR="00006DDE" w:rsidRPr="009E765B" w:rsidTr="00006DDE">
        <w:trPr>
          <w:cantSplit/>
        </w:trPr>
        <w:tc>
          <w:tcPr>
            <w:tcW w:w="1560" w:type="dxa"/>
          </w:tcPr>
          <w:p w:rsidR="00006DDE" w:rsidRPr="000736ED" w:rsidRDefault="00796E86" w:rsidP="00CA6715">
            <w:pPr>
              <w:jc w:val="left"/>
              <w:rPr>
                <w:rFonts w:cs="Arial"/>
              </w:rPr>
            </w:pPr>
            <w:proofErr w:type="spellStart"/>
            <w:r>
              <w:rPr>
                <w:rFonts w:cs="Arial"/>
              </w:rPr>
              <w:t>Zu</w:t>
            </w:r>
            <w:proofErr w:type="spellEnd"/>
            <w:r>
              <w:rPr>
                <w:rFonts w:cs="Arial"/>
              </w:rPr>
              <w:t xml:space="preserve"> </w:t>
            </w:r>
            <w:r w:rsidR="00006DDE" w:rsidRPr="000736ED">
              <w:rPr>
                <w:rFonts w:cs="Arial"/>
              </w:rPr>
              <w:t>36 etc.</w:t>
            </w:r>
          </w:p>
        </w:tc>
        <w:tc>
          <w:tcPr>
            <w:tcW w:w="8080" w:type="dxa"/>
          </w:tcPr>
          <w:p w:rsidR="00006DDE" w:rsidRPr="009318F5" w:rsidRDefault="00BA497D" w:rsidP="00BA497D">
            <w:pPr>
              <w:rPr>
                <w:lang w:val="de-DE"/>
              </w:rPr>
            </w:pPr>
            <w:r>
              <w:rPr>
                <w:lang w:val="de-DE"/>
              </w:rPr>
              <w:t>Linien</w:t>
            </w:r>
            <w:r w:rsidR="00FC4D3B">
              <w:rPr>
                <w:lang w:val="de-DE"/>
              </w:rPr>
              <w:t xml:space="preserve"> berichtigen</w:t>
            </w:r>
            <w:r>
              <w:rPr>
                <w:lang w:val="de-DE"/>
              </w:rPr>
              <w:t xml:space="preserve"> </w:t>
            </w:r>
            <w:r w:rsidR="00006DDE" w:rsidRPr="009318F5">
              <w:rPr>
                <w:lang w:val="de-DE"/>
              </w:rPr>
              <w:t>(</w:t>
            </w:r>
            <w:r w:rsidR="008F5F41" w:rsidRPr="009318F5">
              <w:rPr>
                <w:lang w:val="de-DE"/>
              </w:rPr>
              <w:t xml:space="preserve">z.B. </w:t>
            </w:r>
            <w:r w:rsidR="003B1103" w:rsidRPr="009318F5">
              <w:rPr>
                <w:lang w:val="de-DE"/>
              </w:rPr>
              <w:t>Kronenschlund: Breite des distalen Teils</w:t>
            </w:r>
            <w:r w:rsidR="00006DDE" w:rsidRPr="009318F5">
              <w:rPr>
                <w:lang w:val="de-DE"/>
              </w:rPr>
              <w:t>)</w:t>
            </w:r>
          </w:p>
          <w:p w:rsidR="00006DDE" w:rsidRPr="009318F5" w:rsidRDefault="005E6D21" w:rsidP="009A193E">
            <w:pPr>
              <w:rPr>
                <w:i/>
                <w:lang w:val="de-DE"/>
              </w:rPr>
            </w:pPr>
            <w:r>
              <w:rPr>
                <w:i/>
                <w:lang w:val="de-DE"/>
              </w:rPr>
              <w:t xml:space="preserve">von führendem Sachverständigen </w:t>
            </w:r>
            <w:r w:rsidR="00D6131F">
              <w:rPr>
                <w:i/>
                <w:lang w:val="de-DE"/>
              </w:rPr>
              <w:t>geliefert</w:t>
            </w:r>
          </w:p>
        </w:tc>
      </w:tr>
      <w:tr w:rsidR="00006DDE" w:rsidRPr="002764B2" w:rsidTr="00006DDE">
        <w:trPr>
          <w:cantSplit/>
        </w:trPr>
        <w:tc>
          <w:tcPr>
            <w:tcW w:w="1560" w:type="dxa"/>
          </w:tcPr>
          <w:p w:rsidR="00006DDE" w:rsidRPr="000736ED" w:rsidRDefault="00796E86" w:rsidP="00CA6715">
            <w:pPr>
              <w:jc w:val="left"/>
              <w:rPr>
                <w:rFonts w:cs="Arial"/>
              </w:rPr>
            </w:pPr>
            <w:proofErr w:type="spellStart"/>
            <w:r>
              <w:rPr>
                <w:rFonts w:cs="Arial"/>
              </w:rPr>
              <w:t>Zu</w:t>
            </w:r>
            <w:proofErr w:type="spellEnd"/>
            <w:r>
              <w:rPr>
                <w:rFonts w:cs="Arial"/>
              </w:rPr>
              <w:t xml:space="preserve"> </w:t>
            </w:r>
            <w:r w:rsidR="00006DDE" w:rsidRPr="000736ED">
              <w:rPr>
                <w:rFonts w:cs="Arial"/>
              </w:rPr>
              <w:t>41</w:t>
            </w:r>
          </w:p>
        </w:tc>
        <w:tc>
          <w:tcPr>
            <w:tcW w:w="8080" w:type="dxa"/>
          </w:tcPr>
          <w:p w:rsidR="00006DDE" w:rsidRPr="00946CB9" w:rsidRDefault="00DA0576" w:rsidP="009A193E">
            <w:pPr>
              <w:rPr>
                <w:lang w:val="de-DE"/>
              </w:rPr>
            </w:pPr>
            <w:proofErr w:type="spellStart"/>
            <w:r>
              <w:rPr>
                <w:lang w:val="de-DE"/>
              </w:rPr>
              <w:t>Kronlappen</w:t>
            </w:r>
            <w:proofErr w:type="spellEnd"/>
            <w:r w:rsidR="00FC4D3B">
              <w:rPr>
                <w:lang w:val="de-DE"/>
              </w:rPr>
              <w:t xml:space="preserve"> </w:t>
            </w:r>
            <w:r w:rsidR="009A193E">
              <w:rPr>
                <w:lang w:val="de-DE"/>
              </w:rPr>
              <w:t>streichen</w:t>
            </w:r>
          </w:p>
          <w:p w:rsidR="00006DDE" w:rsidRPr="00946CB9" w:rsidRDefault="005E6D21" w:rsidP="00CA6715">
            <w:pPr>
              <w:rPr>
                <w:lang w:val="de-DE"/>
              </w:rPr>
            </w:pPr>
            <w:r>
              <w:rPr>
                <w:i/>
                <w:lang w:val="de-DE"/>
              </w:rPr>
              <w:t xml:space="preserve">von führendem Sachverständigen </w:t>
            </w:r>
            <w:r w:rsidR="00D6131F">
              <w:rPr>
                <w:i/>
                <w:lang w:val="de-DE"/>
              </w:rPr>
              <w:t>geliefert</w:t>
            </w:r>
          </w:p>
        </w:tc>
      </w:tr>
      <w:tr w:rsidR="00006DDE" w:rsidRPr="002764B2" w:rsidTr="00006DDE">
        <w:trPr>
          <w:cantSplit/>
        </w:trPr>
        <w:tc>
          <w:tcPr>
            <w:tcW w:w="1560" w:type="dxa"/>
          </w:tcPr>
          <w:p w:rsidR="00006DDE" w:rsidRPr="000736ED" w:rsidRDefault="00796E86" w:rsidP="00CA6715">
            <w:pPr>
              <w:jc w:val="left"/>
              <w:rPr>
                <w:rFonts w:cs="Arial"/>
              </w:rPr>
            </w:pPr>
            <w:proofErr w:type="spellStart"/>
            <w:r>
              <w:rPr>
                <w:rFonts w:cs="Arial"/>
              </w:rPr>
              <w:t>Zu</w:t>
            </w:r>
            <w:proofErr w:type="spellEnd"/>
            <w:r>
              <w:rPr>
                <w:rFonts w:cs="Arial"/>
              </w:rPr>
              <w:t xml:space="preserve"> </w:t>
            </w:r>
            <w:r w:rsidR="00006DDE" w:rsidRPr="000736ED">
              <w:rPr>
                <w:rFonts w:cs="Arial"/>
              </w:rPr>
              <w:t>46</w:t>
            </w:r>
          </w:p>
        </w:tc>
        <w:tc>
          <w:tcPr>
            <w:tcW w:w="8080" w:type="dxa"/>
          </w:tcPr>
          <w:p w:rsidR="00006DDE" w:rsidRPr="00BA497D" w:rsidRDefault="00D719EA" w:rsidP="003E5937">
            <w:pPr>
              <w:rPr>
                <w:lang w:val="de-DE"/>
              </w:rPr>
            </w:pPr>
            <w:r>
              <w:rPr>
                <w:lang w:val="de-DE"/>
              </w:rPr>
              <w:t>Erläuterung hinzufügen</w:t>
            </w:r>
            <w:r w:rsidR="00BA497D" w:rsidRPr="00BA497D">
              <w:rPr>
                <w:lang w:val="de-DE"/>
              </w:rPr>
              <w:t>, wie die Erfassung e</w:t>
            </w:r>
            <w:r w:rsidR="00BA497D">
              <w:rPr>
                <w:lang w:val="de-DE"/>
              </w:rPr>
              <w:t xml:space="preserve">rfolgen sollte </w:t>
            </w:r>
            <w:r w:rsidR="00006DDE" w:rsidRPr="00BA497D">
              <w:rPr>
                <w:lang w:val="de-DE"/>
              </w:rPr>
              <w:t>(</w:t>
            </w:r>
            <w:r w:rsidR="00BA497D">
              <w:rPr>
                <w:lang w:val="de-DE"/>
              </w:rPr>
              <w:t xml:space="preserve">von der </w:t>
            </w:r>
            <w:r w:rsidR="00BA497D" w:rsidRPr="00BA497D">
              <w:rPr>
                <w:lang w:val="de-DE"/>
              </w:rPr>
              <w:t>Basis</w:t>
            </w:r>
            <w:r w:rsidR="00006DDE" w:rsidRPr="00BA497D">
              <w:rPr>
                <w:lang w:val="de-DE"/>
              </w:rPr>
              <w:t xml:space="preserve"> </w:t>
            </w:r>
            <w:r w:rsidR="00BA497D">
              <w:rPr>
                <w:lang w:val="de-DE"/>
              </w:rPr>
              <w:t>zur</w:t>
            </w:r>
            <w:r w:rsidR="00006DDE" w:rsidRPr="00BA497D">
              <w:rPr>
                <w:lang w:val="de-DE"/>
              </w:rPr>
              <w:t xml:space="preserve"> </w:t>
            </w:r>
            <w:r w:rsidR="003E5937">
              <w:rPr>
                <w:lang w:val="de-DE"/>
              </w:rPr>
              <w:t>Mitte</w:t>
            </w:r>
            <w:r w:rsidR="00006DDE" w:rsidRPr="00BA497D">
              <w:rPr>
                <w:lang w:val="de-DE"/>
              </w:rPr>
              <w:t xml:space="preserve"> </w:t>
            </w:r>
            <w:r w:rsidR="003E5937">
              <w:rPr>
                <w:lang w:val="de-DE"/>
              </w:rPr>
              <w:t>oder</w:t>
            </w:r>
            <w:r w:rsidR="00006DDE" w:rsidRPr="00BA497D">
              <w:rPr>
                <w:lang w:val="de-DE"/>
              </w:rPr>
              <w:t xml:space="preserve"> </w:t>
            </w:r>
            <w:r w:rsidR="003E5937">
              <w:rPr>
                <w:lang w:val="de-DE"/>
              </w:rPr>
              <w:t>zur</w:t>
            </w:r>
            <w:r w:rsidR="00006DDE" w:rsidRPr="00BA497D">
              <w:rPr>
                <w:lang w:val="de-DE"/>
              </w:rPr>
              <w:t xml:space="preserve"> </w:t>
            </w:r>
            <w:r w:rsidR="003E5937">
              <w:rPr>
                <w:lang w:val="de-DE"/>
              </w:rPr>
              <w:t>Spitze</w:t>
            </w:r>
            <w:r w:rsidR="00006DDE" w:rsidRPr="00BA497D">
              <w:rPr>
                <w:lang w:val="de-DE"/>
              </w:rPr>
              <w:t>?)</w:t>
            </w:r>
          </w:p>
          <w:p w:rsidR="00006DDE" w:rsidRPr="003E5937" w:rsidRDefault="00D6131F" w:rsidP="003E5937">
            <w:pPr>
              <w:rPr>
                <w:i/>
                <w:lang w:val="de-DE"/>
              </w:rPr>
            </w:pPr>
            <w:r>
              <w:rPr>
                <w:i/>
                <w:lang w:val="de-DE"/>
              </w:rPr>
              <w:t xml:space="preserve">Führender Sachverständiger </w:t>
            </w:r>
            <w:r w:rsidR="003E5937" w:rsidRPr="003E5937">
              <w:rPr>
                <w:i/>
                <w:lang w:val="de-DE"/>
              </w:rPr>
              <w:t xml:space="preserve">hat Linien zu </w:t>
            </w:r>
            <w:r w:rsidR="00D50897" w:rsidRPr="003E5937">
              <w:rPr>
                <w:i/>
                <w:lang w:val="de-DE"/>
              </w:rPr>
              <w:t>Fotoaufnahmen</w:t>
            </w:r>
            <w:r w:rsidR="003E5937" w:rsidRPr="003E5937">
              <w:rPr>
                <w:i/>
                <w:lang w:val="de-DE"/>
              </w:rPr>
              <w:t xml:space="preserve"> </w:t>
            </w:r>
            <w:r w:rsidR="003E5937">
              <w:rPr>
                <w:i/>
                <w:lang w:val="de-DE"/>
              </w:rPr>
              <w:t xml:space="preserve">hinzugefügt, um anzugeben, wie das </w:t>
            </w:r>
            <w:r w:rsidR="007F067A" w:rsidRPr="003E5937">
              <w:rPr>
                <w:i/>
                <w:lang w:val="de-DE"/>
              </w:rPr>
              <w:t>Merkmal</w:t>
            </w:r>
            <w:r w:rsidR="00006DDE" w:rsidRPr="003E5937">
              <w:rPr>
                <w:i/>
                <w:lang w:val="de-DE"/>
              </w:rPr>
              <w:t xml:space="preserve"> </w:t>
            </w:r>
            <w:proofErr w:type="spellStart"/>
            <w:r w:rsidR="003E5937">
              <w:rPr>
                <w:i/>
                <w:lang w:val="de-DE"/>
              </w:rPr>
              <w:t>erfaßt</w:t>
            </w:r>
            <w:proofErr w:type="spellEnd"/>
            <w:r w:rsidR="003E5937">
              <w:rPr>
                <w:i/>
                <w:lang w:val="de-DE"/>
              </w:rPr>
              <w:t xml:space="preserve"> werden </w:t>
            </w:r>
            <w:r w:rsidR="00BA497D" w:rsidRPr="003E5937">
              <w:rPr>
                <w:i/>
                <w:lang w:val="de-DE"/>
              </w:rPr>
              <w:t>sollte</w:t>
            </w:r>
          </w:p>
        </w:tc>
      </w:tr>
      <w:tr w:rsidR="00006DDE" w:rsidRPr="00FC4D3B" w:rsidTr="00006DDE">
        <w:trPr>
          <w:cantSplit/>
        </w:trPr>
        <w:tc>
          <w:tcPr>
            <w:tcW w:w="1560" w:type="dxa"/>
          </w:tcPr>
          <w:p w:rsidR="00006DDE" w:rsidRPr="000736ED" w:rsidRDefault="00006DDE" w:rsidP="00CA6715">
            <w:pPr>
              <w:jc w:val="left"/>
              <w:rPr>
                <w:rFonts w:cs="Arial"/>
              </w:rPr>
            </w:pPr>
            <w:r w:rsidRPr="000736ED">
              <w:rPr>
                <w:rFonts w:cs="Arial"/>
              </w:rPr>
              <w:t>TQ 5</w:t>
            </w:r>
          </w:p>
        </w:tc>
        <w:tc>
          <w:tcPr>
            <w:tcW w:w="8080" w:type="dxa"/>
          </w:tcPr>
          <w:p w:rsidR="00006DDE" w:rsidRPr="00933CFD" w:rsidRDefault="000B7FE5" w:rsidP="00FC4D3B">
            <w:pPr>
              <w:rPr>
                <w:lang w:val="de-DE"/>
              </w:rPr>
            </w:pPr>
            <w:r>
              <w:rPr>
                <w:lang w:val="de-DE"/>
              </w:rPr>
              <w:t>Gruppierungsmerkmale</w:t>
            </w:r>
            <w:r w:rsidR="00933CFD" w:rsidRPr="00933CFD">
              <w:rPr>
                <w:lang w:val="de-DE"/>
              </w:rPr>
              <w:t xml:space="preserve"> </w:t>
            </w:r>
            <w:r w:rsidR="00006DDE" w:rsidRPr="00933CFD">
              <w:rPr>
                <w:lang w:val="de-DE"/>
              </w:rPr>
              <w:t>36</w:t>
            </w:r>
            <w:r w:rsidR="009644D0" w:rsidRPr="00933CFD">
              <w:rPr>
                <w:lang w:val="de-DE"/>
              </w:rPr>
              <w:t xml:space="preserve"> und </w:t>
            </w:r>
            <w:r w:rsidR="00006DDE" w:rsidRPr="00933CFD">
              <w:rPr>
                <w:lang w:val="de-DE"/>
              </w:rPr>
              <w:t>41</w:t>
            </w:r>
            <w:r w:rsidR="00FC4D3B">
              <w:rPr>
                <w:lang w:val="de-DE"/>
              </w:rPr>
              <w:t xml:space="preserve"> aufnehmen</w:t>
            </w:r>
          </w:p>
        </w:tc>
      </w:tr>
      <w:tr w:rsidR="00006DDE" w:rsidRPr="00DA0576" w:rsidTr="00006DDE">
        <w:trPr>
          <w:cantSplit/>
        </w:trPr>
        <w:tc>
          <w:tcPr>
            <w:tcW w:w="1560" w:type="dxa"/>
          </w:tcPr>
          <w:p w:rsidR="00006DDE" w:rsidRPr="000736ED" w:rsidRDefault="00006DDE" w:rsidP="00CA6715">
            <w:pPr>
              <w:jc w:val="left"/>
              <w:rPr>
                <w:rFonts w:cs="Arial"/>
              </w:rPr>
            </w:pPr>
            <w:r w:rsidRPr="000736ED">
              <w:rPr>
                <w:rFonts w:cs="Arial"/>
              </w:rPr>
              <w:t>TQ 5.4</w:t>
            </w:r>
          </w:p>
        </w:tc>
        <w:tc>
          <w:tcPr>
            <w:tcW w:w="8080" w:type="dxa"/>
          </w:tcPr>
          <w:p w:rsidR="00006DDE" w:rsidRPr="00DA0576" w:rsidRDefault="009A193E" w:rsidP="00E72088">
            <w:pPr>
              <w:rPr>
                <w:rFonts w:cs="Arial"/>
                <w:lang w:val="de-DE"/>
              </w:rPr>
            </w:pPr>
            <w:r>
              <w:rPr>
                <w:rFonts w:cs="Arial"/>
                <w:lang w:val="de-DE"/>
              </w:rPr>
              <w:t>ü</w:t>
            </w:r>
            <w:r w:rsidR="005445C1" w:rsidRPr="00DA0576">
              <w:rPr>
                <w:rFonts w:cs="Arial"/>
                <w:lang w:val="de-DE"/>
              </w:rPr>
              <w:t>berprüfen, ob</w:t>
            </w:r>
            <w:r>
              <w:rPr>
                <w:rFonts w:cs="Arial"/>
                <w:lang w:val="de-DE"/>
              </w:rPr>
              <w:t xml:space="preserve"> TQ 5.4.</w:t>
            </w:r>
            <w:r w:rsidR="005445C1" w:rsidRPr="00DA0576">
              <w:rPr>
                <w:rFonts w:cs="Arial"/>
                <w:lang w:val="de-DE"/>
              </w:rPr>
              <w:t xml:space="preserve"> </w:t>
            </w:r>
            <w:r w:rsidR="00006DDE" w:rsidRPr="00DA0576">
              <w:rPr>
                <w:rFonts w:cs="Arial"/>
                <w:lang w:val="de-DE"/>
              </w:rPr>
              <w:t>in 5.4 i (</w:t>
            </w:r>
            <w:r w:rsidR="00DA0576" w:rsidRPr="00DA0576">
              <w:rPr>
                <w:rFonts w:cs="Arial"/>
                <w:lang w:val="de-DE"/>
              </w:rPr>
              <w:t>RHS-Farbkarte</w:t>
            </w:r>
            <w:r w:rsidR="00006DDE" w:rsidRPr="00DA0576">
              <w:rPr>
                <w:rFonts w:cs="Arial"/>
                <w:lang w:val="de-DE"/>
              </w:rPr>
              <w:t xml:space="preserve"> (</w:t>
            </w:r>
            <w:r w:rsidR="00DA0576" w:rsidRPr="00DA0576">
              <w:rPr>
                <w:rFonts w:cs="Arial"/>
                <w:lang w:val="de-DE"/>
              </w:rPr>
              <w:t>Nummer angeben</w:t>
            </w:r>
            <w:r w:rsidR="00006DDE" w:rsidRPr="00DA0576">
              <w:rPr>
                <w:rFonts w:cs="Arial"/>
                <w:lang w:val="de-DE"/>
              </w:rPr>
              <w:t>))</w:t>
            </w:r>
            <w:r w:rsidR="009644D0" w:rsidRPr="00DA0576">
              <w:rPr>
                <w:rFonts w:cs="Arial"/>
                <w:lang w:val="de-DE"/>
              </w:rPr>
              <w:t xml:space="preserve"> und </w:t>
            </w:r>
            <w:r w:rsidR="00006DDE" w:rsidRPr="00DA0576">
              <w:rPr>
                <w:rFonts w:cs="Arial"/>
                <w:lang w:val="de-DE"/>
              </w:rPr>
              <w:t>5.4 ii</w:t>
            </w:r>
            <w:r w:rsidR="00E72088">
              <w:rPr>
                <w:rFonts w:cs="Arial"/>
                <w:lang w:val="de-DE"/>
              </w:rPr>
              <w:t xml:space="preserve"> aufgeteilt werden sollte</w:t>
            </w:r>
            <w:r w:rsidR="00006DDE" w:rsidRPr="00DA0576">
              <w:rPr>
                <w:rFonts w:cs="Arial"/>
                <w:lang w:val="de-DE"/>
              </w:rPr>
              <w:t xml:space="preserve"> </w:t>
            </w:r>
          </w:p>
          <w:p w:rsidR="00006DDE" w:rsidRPr="00DA0576" w:rsidRDefault="009D63F7" w:rsidP="00CA6715">
            <w:pPr>
              <w:rPr>
                <w:rFonts w:cs="Arial"/>
                <w:i/>
                <w:lang w:val="de-DE"/>
              </w:rPr>
            </w:pPr>
            <w:r>
              <w:rPr>
                <w:rFonts w:cs="Arial"/>
                <w:i/>
                <w:lang w:val="de-DE"/>
              </w:rPr>
              <w:t>Führender Sachverständiger:</w:t>
            </w:r>
            <w:r w:rsidR="00DA0576">
              <w:rPr>
                <w:rFonts w:cs="Arial"/>
                <w:i/>
                <w:lang w:val="de-DE"/>
              </w:rPr>
              <w:t xml:space="preserve"> einverstanden</w:t>
            </w:r>
          </w:p>
        </w:tc>
      </w:tr>
    </w:tbl>
    <w:p w:rsidR="00006DDE" w:rsidRPr="00DA0576" w:rsidRDefault="00006DDE" w:rsidP="00CA6715">
      <w:pPr>
        <w:rPr>
          <w:rFonts w:cs="Arial"/>
          <w:lang w:val="de-DE"/>
        </w:rPr>
      </w:pPr>
    </w:p>
    <w:p w:rsidR="00006DDE" w:rsidRPr="007F067A" w:rsidRDefault="00006DDE" w:rsidP="00CA6715">
      <w:pPr>
        <w:ind w:firstLine="567"/>
        <w:rPr>
          <w:rFonts w:cs="Arial"/>
          <w:u w:val="single"/>
          <w:lang w:val="de-DE"/>
        </w:rPr>
      </w:pPr>
      <w:r w:rsidRPr="007F067A">
        <w:rPr>
          <w:rFonts w:cs="Arial"/>
          <w:lang w:val="de-DE"/>
        </w:rPr>
        <w:t>b)</w:t>
      </w:r>
      <w:r w:rsidRPr="007F067A">
        <w:rPr>
          <w:rFonts w:cs="Arial"/>
          <w:lang w:val="de-DE"/>
        </w:rPr>
        <w:tab/>
      </w:r>
      <w:r w:rsidR="00A86388">
        <w:rPr>
          <w:rFonts w:cs="Arial"/>
          <w:lang w:val="de-DE"/>
        </w:rPr>
        <w:t>Vom TC-EDC im April 2014 vorgeschlagene Änderungen, die in das dem TC vorgelegte Dokument aufzunehmen sind</w:t>
      </w:r>
      <w:r w:rsidRPr="007F067A">
        <w:rPr>
          <w:rFonts w:cs="Arial"/>
          <w:lang w:val="de-DE"/>
        </w:rPr>
        <w:t>:</w:t>
      </w:r>
    </w:p>
    <w:p w:rsidR="00006DDE" w:rsidRPr="007F067A" w:rsidRDefault="00006DDE" w:rsidP="00CA6715">
      <w:pPr>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RPr="002764B2" w:rsidTr="00006DDE">
        <w:tc>
          <w:tcPr>
            <w:tcW w:w="1560" w:type="dxa"/>
            <w:tcBorders>
              <w:top w:val="single" w:sz="4" w:space="0" w:color="auto"/>
              <w:left w:val="single" w:sz="4" w:space="0" w:color="auto"/>
              <w:bottom w:val="single" w:sz="4" w:space="0" w:color="auto"/>
              <w:right w:val="single" w:sz="4" w:space="0" w:color="auto"/>
            </w:tcBorders>
          </w:tcPr>
          <w:p w:rsidR="00006DDE" w:rsidRDefault="00710991" w:rsidP="00CA6715">
            <w:pPr>
              <w:rPr>
                <w:rFonts w:cs="Arial"/>
                <w:lang w:val="fr-CH"/>
              </w:rPr>
            </w:pPr>
            <w:proofErr w:type="spellStart"/>
            <w:r>
              <w:rPr>
                <w:rFonts w:cs="Arial"/>
                <w:lang w:val="fr-CH"/>
              </w:rPr>
              <w:t>Deckblatt</w:t>
            </w:r>
            <w:proofErr w:type="spellEnd"/>
          </w:p>
        </w:tc>
        <w:tc>
          <w:tcPr>
            <w:tcW w:w="8080" w:type="dxa"/>
            <w:tcBorders>
              <w:top w:val="single" w:sz="4" w:space="0" w:color="auto"/>
              <w:left w:val="single" w:sz="4" w:space="0" w:color="auto"/>
              <w:bottom w:val="single" w:sz="4" w:space="0" w:color="auto"/>
              <w:right w:val="single" w:sz="4" w:space="0" w:color="auto"/>
            </w:tcBorders>
          </w:tcPr>
          <w:p w:rsidR="00006DDE" w:rsidRPr="00710991" w:rsidRDefault="00E72088" w:rsidP="009A193E">
            <w:pPr>
              <w:rPr>
                <w:rFonts w:cs="Arial"/>
                <w:lang w:val="de-DE"/>
              </w:rPr>
            </w:pPr>
            <w:r>
              <w:rPr>
                <w:rFonts w:cs="Arial"/>
                <w:lang w:val="de-DE"/>
              </w:rPr>
              <w:t>l</w:t>
            </w:r>
            <w:r w:rsidR="00710991" w:rsidRPr="00710991">
              <w:rPr>
                <w:rFonts w:cs="Arial"/>
                <w:lang w:val="de-DE"/>
              </w:rPr>
              <w:t>andesübliche</w:t>
            </w:r>
            <w:r>
              <w:rPr>
                <w:rFonts w:cs="Arial"/>
                <w:lang w:val="de-DE"/>
              </w:rPr>
              <w:t>n</w:t>
            </w:r>
            <w:r w:rsidR="00710991" w:rsidRPr="00710991">
              <w:rPr>
                <w:rFonts w:cs="Arial"/>
                <w:lang w:val="de-DE"/>
              </w:rPr>
              <w:t xml:space="preserve"> </w:t>
            </w:r>
            <w:r w:rsidR="009A193E">
              <w:rPr>
                <w:rFonts w:cs="Arial"/>
                <w:lang w:val="de-DE"/>
              </w:rPr>
              <w:t>französischen</w:t>
            </w:r>
            <w:r w:rsidR="009A193E" w:rsidRPr="00710991">
              <w:rPr>
                <w:rFonts w:cs="Arial"/>
                <w:lang w:val="de-DE"/>
              </w:rPr>
              <w:t xml:space="preserve"> </w:t>
            </w:r>
            <w:r w:rsidR="00710991" w:rsidRPr="00710991">
              <w:rPr>
                <w:rFonts w:cs="Arial"/>
                <w:lang w:val="de-DE"/>
              </w:rPr>
              <w:t>Name</w:t>
            </w:r>
            <w:r>
              <w:rPr>
                <w:rFonts w:cs="Arial"/>
                <w:lang w:val="de-DE"/>
              </w:rPr>
              <w:t>n</w:t>
            </w:r>
            <w:r w:rsidR="00006DDE" w:rsidRPr="00710991">
              <w:rPr>
                <w:rFonts w:cs="Arial"/>
                <w:lang w:val="de-DE"/>
              </w:rPr>
              <w:t xml:space="preserve"> </w:t>
            </w:r>
            <w:r w:rsidR="00FD5AE8">
              <w:rPr>
                <w:rFonts w:cs="Arial"/>
                <w:lang w:val="de-DE"/>
              </w:rPr>
              <w:t>„</w:t>
            </w:r>
            <w:proofErr w:type="spellStart"/>
            <w:r w:rsidR="00006DDE" w:rsidRPr="00710991">
              <w:rPr>
                <w:rFonts w:cs="Arial"/>
                <w:lang w:val="de-DE"/>
              </w:rPr>
              <w:t>Dipladénia</w:t>
            </w:r>
            <w:proofErr w:type="spellEnd"/>
            <w:r w:rsidR="00FD5AE8">
              <w:rPr>
                <w:rFonts w:cs="Arial"/>
                <w:lang w:val="de-DE"/>
              </w:rPr>
              <w:t>“</w:t>
            </w:r>
            <w:r w:rsidR="009644D0" w:rsidRPr="00710991">
              <w:rPr>
                <w:rFonts w:cs="Arial"/>
                <w:lang w:val="de-DE"/>
              </w:rPr>
              <w:t xml:space="preserve"> und </w:t>
            </w:r>
            <w:r w:rsidR="00FD5AE8">
              <w:rPr>
                <w:rFonts w:cs="Arial"/>
                <w:lang w:val="de-DE"/>
              </w:rPr>
              <w:t>„</w:t>
            </w:r>
            <w:proofErr w:type="spellStart"/>
            <w:r w:rsidR="00006DDE" w:rsidRPr="00710991">
              <w:rPr>
                <w:rFonts w:cs="Arial"/>
                <w:lang w:val="de-DE"/>
              </w:rPr>
              <w:t>Mandevilla</w:t>
            </w:r>
            <w:proofErr w:type="spellEnd"/>
            <w:r w:rsidR="00FD5AE8">
              <w:rPr>
                <w:rFonts w:cs="Arial"/>
                <w:lang w:val="de-DE"/>
              </w:rPr>
              <w:t>“</w:t>
            </w:r>
            <w:r w:rsidR="00FC4D3B">
              <w:rPr>
                <w:rFonts w:cs="Arial"/>
                <w:lang w:val="de-DE"/>
              </w:rPr>
              <w:t xml:space="preserve"> hinzufügen</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29555E" w:rsidRDefault="000E046F" w:rsidP="00CA6715">
            <w:pPr>
              <w:rPr>
                <w:rFonts w:cs="Arial"/>
              </w:rPr>
            </w:pPr>
            <w:proofErr w:type="spellStart"/>
            <w:r>
              <w:rPr>
                <w:rFonts w:cs="Arial"/>
              </w:rPr>
              <w:t>Merkmal</w:t>
            </w:r>
            <w:proofErr w:type="spellEnd"/>
            <w:r w:rsidR="00006DDE" w:rsidRPr="0029555E">
              <w:rPr>
                <w:rFonts w:cs="Arial"/>
              </w:rPr>
              <w:t xml:space="preserve"> </w:t>
            </w:r>
            <w:r w:rsidR="00006DDE">
              <w:rPr>
                <w:rFonts w:cs="Arial"/>
              </w:rPr>
              <w:t>31</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D50897" w:rsidP="00CA6715">
            <w:pPr>
              <w:rPr>
                <w:rFonts w:cs="Arial"/>
              </w:rPr>
            </w:pPr>
            <w:r>
              <w:rPr>
                <w:rFonts w:cs="Arial"/>
              </w:rPr>
              <w:t xml:space="preserve">Note </w:t>
            </w:r>
            <w:r w:rsidR="00006DDE" w:rsidRPr="00F9380C">
              <w:rPr>
                <w:rFonts w:cs="Arial"/>
              </w:rPr>
              <w:t xml:space="preserve">(c) </w:t>
            </w:r>
            <w:proofErr w:type="spellStart"/>
            <w:r w:rsidR="005D18AB">
              <w:rPr>
                <w:rFonts w:cs="Arial"/>
              </w:rPr>
              <w:t>anstatt</w:t>
            </w:r>
            <w:proofErr w:type="spellEnd"/>
            <w:r w:rsidR="00006DDE" w:rsidRPr="00F9380C">
              <w:rPr>
                <w:rFonts w:cs="Arial"/>
              </w:rPr>
              <w:t xml:space="preserve"> (b)</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F7071D" w:rsidRDefault="000E046F" w:rsidP="00CA6715">
            <w:pPr>
              <w:rPr>
                <w:rFonts w:cs="Arial"/>
              </w:rPr>
            </w:pPr>
            <w:proofErr w:type="spellStart"/>
            <w:r>
              <w:rPr>
                <w:rFonts w:cs="Arial"/>
              </w:rPr>
              <w:t>Merkmal</w:t>
            </w:r>
            <w:proofErr w:type="spellEnd"/>
            <w:r w:rsidR="00006DDE" w:rsidRPr="00F7071D">
              <w:rPr>
                <w:rFonts w:cs="Arial"/>
              </w:rPr>
              <w:t xml:space="preserve"> </w:t>
            </w:r>
            <w:r w:rsidR="00006DDE">
              <w:rPr>
                <w:rFonts w:cs="Arial"/>
              </w:rPr>
              <w:t>50</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D50897" w:rsidP="00CA6715">
            <w:pPr>
              <w:rPr>
                <w:rFonts w:cs="Arial"/>
              </w:rPr>
            </w:pPr>
            <w:r>
              <w:rPr>
                <w:rFonts w:cs="Arial"/>
              </w:rPr>
              <w:t xml:space="preserve">Note </w:t>
            </w:r>
            <w:r w:rsidR="00006DDE" w:rsidRPr="00F9380C">
              <w:rPr>
                <w:rFonts w:cs="Arial"/>
              </w:rPr>
              <w:t>(c)</w:t>
            </w:r>
            <w:r w:rsidR="00C13C05">
              <w:rPr>
                <w:rFonts w:cs="Arial"/>
              </w:rPr>
              <w:t xml:space="preserve"> </w:t>
            </w:r>
            <w:proofErr w:type="spellStart"/>
            <w:r w:rsidR="00C13C05">
              <w:rPr>
                <w:rFonts w:cs="Arial"/>
              </w:rPr>
              <w:t>hinzufügen</w:t>
            </w:r>
            <w:proofErr w:type="spellEnd"/>
          </w:p>
        </w:tc>
      </w:tr>
      <w:tr w:rsidR="00006DDE" w:rsidRPr="002764B2" w:rsidTr="00006DDE">
        <w:tc>
          <w:tcPr>
            <w:tcW w:w="1560" w:type="dxa"/>
            <w:tcBorders>
              <w:top w:val="single" w:sz="4" w:space="0" w:color="auto"/>
              <w:left w:val="single" w:sz="4" w:space="0" w:color="auto"/>
              <w:bottom w:val="single" w:sz="4" w:space="0" w:color="auto"/>
              <w:right w:val="single" w:sz="4" w:space="0" w:color="auto"/>
            </w:tcBorders>
          </w:tcPr>
          <w:p w:rsidR="00006DDE" w:rsidRPr="00F7071D" w:rsidRDefault="000E046F" w:rsidP="00CA6715">
            <w:pPr>
              <w:rPr>
                <w:rFonts w:cs="Arial"/>
              </w:rPr>
            </w:pPr>
            <w:proofErr w:type="spellStart"/>
            <w:r>
              <w:rPr>
                <w:rFonts w:cs="Arial"/>
              </w:rPr>
              <w:t>Merkmal</w:t>
            </w:r>
            <w:proofErr w:type="spellEnd"/>
            <w:r w:rsidR="00006DDE">
              <w:rPr>
                <w:rFonts w:cs="Arial"/>
              </w:rPr>
              <w:t xml:space="preserve"> 52</w:t>
            </w:r>
          </w:p>
        </w:tc>
        <w:tc>
          <w:tcPr>
            <w:tcW w:w="8080" w:type="dxa"/>
            <w:tcBorders>
              <w:top w:val="single" w:sz="4" w:space="0" w:color="auto"/>
              <w:left w:val="single" w:sz="4" w:space="0" w:color="auto"/>
              <w:bottom w:val="single" w:sz="4" w:space="0" w:color="auto"/>
              <w:right w:val="single" w:sz="4" w:space="0" w:color="auto"/>
            </w:tcBorders>
          </w:tcPr>
          <w:p w:rsidR="00006DDE" w:rsidRPr="007E7D07" w:rsidRDefault="0036469F" w:rsidP="009E2D53">
            <w:pPr>
              <w:rPr>
                <w:rFonts w:cs="Arial"/>
                <w:lang w:val="de-DE"/>
              </w:rPr>
            </w:pPr>
            <w:r w:rsidRPr="007E7D07">
              <w:rPr>
                <w:rFonts w:cs="Arial"/>
                <w:lang w:val="de-DE"/>
              </w:rPr>
              <w:t>sollte lauten</w:t>
            </w:r>
            <w:r w:rsidR="00006DDE" w:rsidRPr="007E7D07">
              <w:rPr>
                <w:rFonts w:cs="Arial"/>
                <w:lang w:val="de-DE"/>
              </w:rPr>
              <w:t xml:space="preserve"> </w:t>
            </w:r>
            <w:r w:rsidR="00FD5AE8" w:rsidRPr="007E7D07">
              <w:rPr>
                <w:rFonts w:cs="Arial"/>
                <w:lang w:val="de-DE"/>
              </w:rPr>
              <w:t>„</w:t>
            </w:r>
            <w:proofErr w:type="spellStart"/>
            <w:r w:rsidR="00DA0576" w:rsidRPr="007E7D07">
              <w:rPr>
                <w:rFonts w:cs="Arial"/>
                <w:lang w:val="de-DE"/>
              </w:rPr>
              <w:t>Kronlappen</w:t>
            </w:r>
            <w:proofErr w:type="spellEnd"/>
            <w:r w:rsidR="00006DDE" w:rsidRPr="007E7D07">
              <w:rPr>
                <w:rFonts w:cs="Arial"/>
                <w:lang w:val="de-DE"/>
              </w:rPr>
              <w:t xml:space="preserve">: </w:t>
            </w:r>
            <w:r w:rsidR="009E2D53" w:rsidRPr="009E2D53">
              <w:rPr>
                <w:rFonts w:cs="Arial"/>
                <w:lang w:val="de-DE"/>
              </w:rPr>
              <w:t xml:space="preserve">Form des distalen Teils </w:t>
            </w:r>
            <w:r w:rsidR="00006DDE" w:rsidRPr="007E7D07">
              <w:rPr>
                <w:rFonts w:cs="Arial"/>
                <w:lang w:val="de-DE"/>
              </w:rPr>
              <w:t>i</w:t>
            </w:r>
            <w:r w:rsidR="009E2D53">
              <w:rPr>
                <w:rFonts w:cs="Arial"/>
                <w:lang w:val="de-DE"/>
              </w:rPr>
              <w:t>m Längsschnitt</w:t>
            </w:r>
            <w:r w:rsidR="00FD5AE8" w:rsidRPr="007E7D07">
              <w:rPr>
                <w:rFonts w:cs="Arial"/>
                <w:lang w:val="de-DE"/>
              </w:rPr>
              <w:t>“</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F7071D" w:rsidRDefault="00006DDE" w:rsidP="00CA6715">
            <w:pPr>
              <w:rPr>
                <w:rFonts w:cs="Arial"/>
              </w:rPr>
            </w:pPr>
            <w:r w:rsidRPr="00F7071D">
              <w:rPr>
                <w:rFonts w:cs="Arial"/>
              </w:rPr>
              <w:t>9.</w:t>
            </w:r>
          </w:p>
        </w:tc>
        <w:tc>
          <w:tcPr>
            <w:tcW w:w="8080" w:type="dxa"/>
            <w:tcBorders>
              <w:top w:val="single" w:sz="4" w:space="0" w:color="auto"/>
              <w:left w:val="single" w:sz="4" w:space="0" w:color="auto"/>
              <w:bottom w:val="single" w:sz="4" w:space="0" w:color="auto"/>
              <w:right w:val="single" w:sz="4" w:space="0" w:color="auto"/>
            </w:tcBorders>
          </w:tcPr>
          <w:p w:rsidR="00006DDE" w:rsidRPr="0065717A" w:rsidRDefault="009E2D53" w:rsidP="009E2D53">
            <w:pPr>
              <w:rPr>
                <w:rFonts w:cs="Arial"/>
                <w:lang w:val="de-DE"/>
              </w:rPr>
            </w:pPr>
            <w:r>
              <w:rPr>
                <w:rFonts w:cs="Arial"/>
                <w:lang w:val="de-DE"/>
              </w:rPr>
              <w:t>ersten</w:t>
            </w:r>
            <w:r w:rsidR="00006DDE" w:rsidRPr="0065717A">
              <w:rPr>
                <w:rFonts w:cs="Arial"/>
                <w:lang w:val="de-DE"/>
              </w:rPr>
              <w:t xml:space="preserve"> </w:t>
            </w:r>
            <w:r>
              <w:rPr>
                <w:rFonts w:cs="Arial"/>
                <w:lang w:val="de-DE"/>
              </w:rPr>
              <w:t>Literaturhinweis</w:t>
            </w:r>
            <w:r w:rsidR="00FC4D3B">
              <w:rPr>
                <w:rFonts w:cs="Arial"/>
                <w:lang w:val="de-DE"/>
              </w:rPr>
              <w:t xml:space="preserve"> vervollständigen</w:t>
            </w:r>
            <w:r>
              <w:rPr>
                <w:rFonts w:cs="Arial"/>
                <w:lang w:val="de-DE"/>
              </w:rPr>
              <w:t>, so daß er</w:t>
            </w:r>
            <w:r w:rsidR="00006DDE" w:rsidRPr="0065717A">
              <w:rPr>
                <w:rFonts w:cs="Arial"/>
                <w:lang w:val="de-DE"/>
              </w:rPr>
              <w:t xml:space="preserve"> </w:t>
            </w:r>
            <w:r w:rsidR="0036469F" w:rsidRPr="0065717A">
              <w:rPr>
                <w:rFonts w:cs="Arial"/>
                <w:lang w:val="de-DE"/>
              </w:rPr>
              <w:t>laute</w:t>
            </w:r>
            <w:r>
              <w:rPr>
                <w:rFonts w:cs="Arial"/>
                <w:lang w:val="de-DE"/>
              </w:rPr>
              <w:t>t</w:t>
            </w:r>
            <w:r w:rsidR="00006DDE" w:rsidRPr="0065717A">
              <w:rPr>
                <w:rFonts w:cs="Arial"/>
                <w:lang w:val="de-DE"/>
              </w:rPr>
              <w:t>:</w:t>
            </w:r>
          </w:p>
          <w:p w:rsidR="00006DDE" w:rsidRPr="00F9380C" w:rsidRDefault="00FD5AE8" w:rsidP="00CA6715">
            <w:pPr>
              <w:rPr>
                <w:rFonts w:cs="Arial"/>
              </w:rPr>
            </w:pPr>
            <w:r>
              <w:rPr>
                <w:rFonts w:cs="Arial"/>
              </w:rPr>
              <w:t>„</w:t>
            </w:r>
            <w:r w:rsidR="00006DDE" w:rsidRPr="00F9380C">
              <w:t>Chittenden, F. J., 1951: Dictionary of Gardening. Oxford, GB: p. 1245</w:t>
            </w:r>
            <w:r>
              <w:t>“</w:t>
            </w:r>
          </w:p>
        </w:tc>
      </w:tr>
    </w:tbl>
    <w:p w:rsidR="00006DDE" w:rsidRDefault="00006DDE" w:rsidP="00CA6715">
      <w:pPr>
        <w:rPr>
          <w:rFonts w:cs="Arial"/>
        </w:rPr>
      </w:pPr>
    </w:p>
    <w:p w:rsidR="00006DDE" w:rsidRDefault="00006DDE" w:rsidP="00CA6715">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CA6715">
        <w:trPr>
          <w:cantSplit/>
          <w:trHeight w:val="350"/>
        </w:trPr>
        <w:tc>
          <w:tcPr>
            <w:tcW w:w="3600" w:type="dxa"/>
            <w:shd w:val="clear" w:color="auto" w:fill="D9D9D9"/>
            <w:vAlign w:val="center"/>
          </w:tcPr>
          <w:p w:rsidR="00006DDE" w:rsidRPr="005F2F8D" w:rsidRDefault="000A259E" w:rsidP="00CA6715">
            <w:pPr>
              <w:pStyle w:val="TitleofDoc"/>
              <w:keepNext/>
              <w:tabs>
                <w:tab w:val="left" w:pos="5245"/>
                <w:tab w:val="left" w:pos="7008"/>
              </w:tabs>
              <w:spacing w:before="0"/>
              <w:jc w:val="both"/>
              <w:rPr>
                <w:rFonts w:cs="Arial"/>
                <w:caps w:val="0"/>
              </w:rPr>
            </w:pPr>
            <w:proofErr w:type="spellStart"/>
            <w:r>
              <w:rPr>
                <w:rFonts w:cs="Arial"/>
                <w:bCs/>
                <w:iCs/>
                <w:caps w:val="0"/>
                <w:lang w:val="it-IT"/>
              </w:rPr>
              <w:t>Rhodesgras</w:t>
            </w:r>
            <w:proofErr w:type="spellEnd"/>
            <w:r w:rsidR="00006DDE" w:rsidRPr="00266BA0">
              <w:rPr>
                <w:rFonts w:cs="Arial"/>
                <w:bCs/>
                <w:iCs/>
                <w:caps w:val="0"/>
                <w:lang w:val="it-IT"/>
              </w:rPr>
              <w:t xml:space="preserve"> (</w:t>
            </w:r>
            <w:proofErr w:type="spellStart"/>
            <w:r w:rsidR="00006DDE" w:rsidRPr="00266BA0">
              <w:rPr>
                <w:rFonts w:cs="Arial"/>
                <w:bCs/>
                <w:i/>
                <w:iCs/>
                <w:caps w:val="0"/>
                <w:lang w:val="it-IT"/>
              </w:rPr>
              <w:t>Chloris</w:t>
            </w:r>
            <w:proofErr w:type="spellEnd"/>
            <w:r w:rsidR="00006DDE" w:rsidRPr="00266BA0">
              <w:rPr>
                <w:rFonts w:cs="Arial"/>
                <w:bCs/>
                <w:i/>
                <w:iCs/>
                <w:caps w:val="0"/>
                <w:lang w:val="it-IT"/>
              </w:rPr>
              <w:t xml:space="preserve"> </w:t>
            </w:r>
            <w:proofErr w:type="spellStart"/>
            <w:r w:rsidR="00006DDE" w:rsidRPr="00266BA0">
              <w:rPr>
                <w:rFonts w:cs="Arial"/>
                <w:bCs/>
                <w:i/>
                <w:iCs/>
                <w:caps w:val="0"/>
                <w:lang w:val="it-IT"/>
              </w:rPr>
              <w:t>gayana</w:t>
            </w:r>
            <w:proofErr w:type="spellEnd"/>
            <w:r w:rsidR="00006DDE" w:rsidRPr="00266BA0">
              <w:rPr>
                <w:rFonts w:cs="Arial"/>
                <w:bCs/>
                <w:iCs/>
                <w:caps w:val="0"/>
                <w:lang w:val="it-IT"/>
              </w:rPr>
              <w:t xml:space="preserve"> </w:t>
            </w:r>
            <w:proofErr w:type="spellStart"/>
            <w:r w:rsidR="00006DDE">
              <w:rPr>
                <w:rFonts w:cs="Arial"/>
                <w:bCs/>
                <w:iCs/>
                <w:caps w:val="0"/>
                <w:lang w:val="it-IT"/>
              </w:rPr>
              <w:t>K</w:t>
            </w:r>
            <w:r w:rsidR="00006DDE" w:rsidRPr="00266BA0">
              <w:rPr>
                <w:rFonts w:cs="Arial"/>
                <w:bCs/>
                <w:iCs/>
                <w:caps w:val="0"/>
                <w:lang w:val="it-IT"/>
              </w:rPr>
              <w:t>unth</w:t>
            </w:r>
            <w:proofErr w:type="spellEnd"/>
            <w:r w:rsidR="00006DDE" w:rsidRPr="00266BA0">
              <w:rPr>
                <w:rFonts w:cs="Arial"/>
                <w:bCs/>
                <w:iCs/>
                <w:caps w:val="0"/>
                <w:lang w:val="it-IT"/>
              </w:rPr>
              <w:t>)</w:t>
            </w:r>
          </w:p>
        </w:tc>
        <w:tc>
          <w:tcPr>
            <w:tcW w:w="2523"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r w:rsidRPr="006E5CA7">
              <w:rPr>
                <w:rFonts w:cs="Arial"/>
                <w:caps w:val="0"/>
              </w:rPr>
              <w:t>TG/</w:t>
            </w:r>
            <w:r>
              <w:rPr>
                <w:rFonts w:cs="Arial"/>
                <w:caps w:val="0"/>
              </w:rPr>
              <w:t>RHODES</w:t>
            </w:r>
            <w:r w:rsidRPr="006E5CA7">
              <w:rPr>
                <w:rFonts w:cs="Arial"/>
                <w:caps w:val="0"/>
              </w:rPr>
              <w:t>(proj.</w:t>
            </w:r>
            <w:r>
              <w:rPr>
                <w:rFonts w:cs="Arial"/>
                <w:caps w:val="0"/>
              </w:rPr>
              <w:t>4</w:t>
            </w:r>
            <w:r w:rsidRPr="006E5CA7">
              <w:rPr>
                <w:rFonts w:cs="Arial"/>
                <w:caps w:val="0"/>
              </w:rPr>
              <w:t>)</w:t>
            </w:r>
          </w:p>
        </w:tc>
      </w:tr>
    </w:tbl>
    <w:p w:rsidR="00006DDE" w:rsidRDefault="00006DDE" w:rsidP="00CA6715">
      <w:pPr>
        <w:keepNext/>
        <w:rPr>
          <w:rFonts w:cs="Arial"/>
        </w:rPr>
      </w:pPr>
    </w:p>
    <w:p w:rsidR="00006DDE" w:rsidRPr="009404D5" w:rsidRDefault="00006DDE" w:rsidP="00C13C05">
      <w:pPr>
        <w:keepNext/>
        <w:ind w:firstLine="567"/>
        <w:rPr>
          <w:rFonts w:cs="Arial"/>
          <w:lang w:val="de-DE"/>
        </w:rPr>
      </w:pPr>
      <w:r w:rsidRPr="00575F1C">
        <w:rPr>
          <w:rFonts w:cs="Arial"/>
          <w:lang w:val="de-DE"/>
        </w:rPr>
        <w:t>a)</w:t>
      </w:r>
      <w:r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sidR="00071441">
        <w:rPr>
          <w:rFonts w:cs="Arial"/>
          <w:lang w:val="de-DE"/>
        </w:rPr>
        <w:t>in dem Entwurf für die Prüfungsrichtlinien</w:t>
      </w:r>
      <w:r w:rsidRPr="009404D5">
        <w:rPr>
          <w:rFonts w:cs="Arial"/>
          <w:lang w:val="de-DE"/>
        </w:rPr>
        <w:t xml:space="preserve"> (</w:t>
      </w:r>
      <w:r w:rsidR="005E7EB4" w:rsidRPr="009404D5">
        <w:rPr>
          <w:rFonts w:cs="Arial"/>
          <w:lang w:val="de-DE"/>
        </w:rPr>
        <w:t>Dokument</w:t>
      </w:r>
      <w:r w:rsidRPr="009404D5">
        <w:rPr>
          <w:rFonts w:cs="Arial"/>
          <w:lang w:val="de-DE"/>
        </w:rPr>
        <w:t xml:space="preserve"> TG/RHODES(proj.4))</w:t>
      </w:r>
      <w:r w:rsidR="009A193E">
        <w:rPr>
          <w:rFonts w:cs="Arial"/>
          <w:lang w:val="de-DE"/>
        </w:rPr>
        <w:t xml:space="preserve"> enthalten</w:t>
      </w:r>
      <w:r w:rsidRPr="009404D5">
        <w:rPr>
          <w:rFonts w:cs="Arial"/>
          <w:lang w:val="de-DE"/>
        </w:rPr>
        <w:t xml:space="preserve">, </w:t>
      </w:r>
      <w:r w:rsidR="00C13C05">
        <w:rPr>
          <w:rFonts w:cs="Arial"/>
          <w:lang w:val="de-DE"/>
        </w:rPr>
        <w:t>der</w:t>
      </w:r>
      <w:r w:rsidR="00071441">
        <w:rPr>
          <w:rFonts w:cs="Arial"/>
          <w:lang w:val="de-DE"/>
        </w:rPr>
        <w:t xml:space="preserve"> dem TC vorgelegt wurde</w:t>
      </w:r>
      <w:r w:rsidRPr="009404D5">
        <w:rPr>
          <w:rFonts w:cs="Arial"/>
          <w:lang w:val="de-DE"/>
        </w:rPr>
        <w:t>:</w:t>
      </w:r>
    </w:p>
    <w:p w:rsidR="00006DDE" w:rsidRPr="009404D5"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764B2" w:rsidTr="00006DDE">
        <w:trPr>
          <w:cantSplit/>
        </w:trPr>
        <w:tc>
          <w:tcPr>
            <w:tcW w:w="1560" w:type="dxa"/>
          </w:tcPr>
          <w:p w:rsidR="00006DDE" w:rsidRPr="001600F2" w:rsidRDefault="00710991" w:rsidP="00CA6715">
            <w:pPr>
              <w:jc w:val="left"/>
              <w:rPr>
                <w:rFonts w:cs="Arial"/>
                <w:lang w:val="en-GB"/>
              </w:rPr>
            </w:pPr>
            <w:proofErr w:type="spellStart"/>
            <w:r>
              <w:rPr>
                <w:rFonts w:cs="Arial"/>
                <w:lang w:val="en-GB"/>
              </w:rPr>
              <w:t>Deckblatt</w:t>
            </w:r>
            <w:proofErr w:type="spellEnd"/>
          </w:p>
        </w:tc>
        <w:tc>
          <w:tcPr>
            <w:tcW w:w="8080" w:type="dxa"/>
          </w:tcPr>
          <w:p w:rsidR="00006DDE" w:rsidRPr="00710991" w:rsidDel="007F343D" w:rsidRDefault="009E2D53" w:rsidP="00C13C05">
            <w:pPr>
              <w:rPr>
                <w:rFonts w:cs="Arial"/>
                <w:lang w:val="de-DE"/>
              </w:rPr>
            </w:pPr>
            <w:r>
              <w:rPr>
                <w:rFonts w:cs="Arial"/>
                <w:lang w:val="de-DE"/>
              </w:rPr>
              <w:t>l</w:t>
            </w:r>
            <w:r w:rsidR="00710991" w:rsidRPr="00710991">
              <w:rPr>
                <w:rFonts w:cs="Arial"/>
                <w:lang w:val="de-DE"/>
              </w:rPr>
              <w:t xml:space="preserve">andesübliche </w:t>
            </w:r>
            <w:r w:rsidR="009A193E">
              <w:rPr>
                <w:rFonts w:cs="Arial"/>
                <w:lang w:val="de-DE"/>
              </w:rPr>
              <w:t xml:space="preserve">spanische </w:t>
            </w:r>
            <w:r w:rsidR="00710991" w:rsidRPr="00710991">
              <w:rPr>
                <w:rFonts w:cs="Arial"/>
                <w:lang w:val="de-DE"/>
              </w:rPr>
              <w:t>Name</w:t>
            </w:r>
            <w:r>
              <w:rPr>
                <w:rFonts w:cs="Arial"/>
                <w:lang w:val="de-DE"/>
              </w:rPr>
              <w:t>n</w:t>
            </w:r>
            <w:r w:rsidR="00C13C05">
              <w:rPr>
                <w:rFonts w:cs="Arial"/>
                <w:lang w:val="de-DE"/>
              </w:rPr>
              <w:t>:</w:t>
            </w:r>
            <w:r w:rsidR="00006DDE" w:rsidRPr="00710991">
              <w:rPr>
                <w:rFonts w:cs="Arial"/>
                <w:lang w:val="de-DE"/>
              </w:rPr>
              <w:t xml:space="preserve"> Pasto de Rhodes, </w:t>
            </w:r>
            <w:proofErr w:type="spellStart"/>
            <w:r w:rsidR="00006DDE" w:rsidRPr="00710991">
              <w:rPr>
                <w:rFonts w:cs="Arial"/>
                <w:lang w:val="de-DE"/>
              </w:rPr>
              <w:t>Grama</w:t>
            </w:r>
            <w:proofErr w:type="spellEnd"/>
            <w:r w:rsidR="00006DDE" w:rsidRPr="00710991">
              <w:rPr>
                <w:rFonts w:cs="Arial"/>
                <w:lang w:val="de-DE"/>
              </w:rPr>
              <w:t xml:space="preserve"> de Rhodes</w:t>
            </w:r>
            <w:r w:rsidR="00FC4D3B">
              <w:rPr>
                <w:rFonts w:cs="Arial"/>
                <w:lang w:val="de-DE"/>
              </w:rPr>
              <w:t xml:space="preserve"> </w:t>
            </w:r>
            <w:r w:rsidR="009A193E">
              <w:rPr>
                <w:rFonts w:cs="Arial"/>
                <w:lang w:val="de-DE"/>
              </w:rPr>
              <w:t>hinzufügen</w:t>
            </w:r>
          </w:p>
        </w:tc>
      </w:tr>
      <w:tr w:rsidR="00006DDE" w:rsidRPr="001600F2" w:rsidTr="00006DDE">
        <w:trPr>
          <w:cantSplit/>
        </w:trPr>
        <w:tc>
          <w:tcPr>
            <w:tcW w:w="1560" w:type="dxa"/>
          </w:tcPr>
          <w:p w:rsidR="00006DDE" w:rsidRPr="001600F2" w:rsidRDefault="00006DDE" w:rsidP="00CA6715">
            <w:pPr>
              <w:jc w:val="left"/>
              <w:rPr>
                <w:rFonts w:cs="Arial"/>
                <w:lang w:val="en-GB"/>
              </w:rPr>
            </w:pPr>
            <w:r w:rsidRPr="001600F2">
              <w:rPr>
                <w:rFonts w:cs="Arial"/>
                <w:lang w:val="en-GB"/>
              </w:rPr>
              <w:t>3.3.2</w:t>
            </w:r>
          </w:p>
        </w:tc>
        <w:tc>
          <w:tcPr>
            <w:tcW w:w="8080" w:type="dxa"/>
          </w:tcPr>
          <w:p w:rsidR="00006DDE" w:rsidRPr="001600F2" w:rsidRDefault="00FC4D3B" w:rsidP="00CA6715">
            <w:pPr>
              <w:rPr>
                <w:rFonts w:cs="Arial"/>
              </w:rPr>
            </w:pPr>
            <w:proofErr w:type="spellStart"/>
            <w:r>
              <w:rPr>
                <w:rFonts w:cs="Arial"/>
              </w:rPr>
              <w:t>s</w:t>
            </w:r>
            <w:r w:rsidR="008E2353">
              <w:rPr>
                <w:rFonts w:cs="Arial"/>
              </w:rPr>
              <w:t>treich</w:t>
            </w:r>
            <w:r w:rsidR="009E2D53">
              <w:rPr>
                <w:rFonts w:cs="Arial"/>
              </w:rPr>
              <w:t>en</w:t>
            </w:r>
            <w:proofErr w:type="spellEnd"/>
          </w:p>
        </w:tc>
      </w:tr>
      <w:tr w:rsidR="00006DDE" w:rsidRPr="002764B2" w:rsidTr="00006DDE">
        <w:trPr>
          <w:cantSplit/>
        </w:trPr>
        <w:tc>
          <w:tcPr>
            <w:tcW w:w="1560" w:type="dxa"/>
          </w:tcPr>
          <w:p w:rsidR="00006DDE" w:rsidRPr="001600F2" w:rsidRDefault="00006DDE" w:rsidP="00CA6715">
            <w:pPr>
              <w:jc w:val="left"/>
              <w:rPr>
                <w:rFonts w:cs="Arial"/>
              </w:rPr>
            </w:pPr>
            <w:r w:rsidRPr="001600F2">
              <w:rPr>
                <w:rFonts w:cs="Arial"/>
              </w:rPr>
              <w:t>4.2</w:t>
            </w:r>
          </w:p>
        </w:tc>
        <w:tc>
          <w:tcPr>
            <w:tcW w:w="8080" w:type="dxa"/>
          </w:tcPr>
          <w:p w:rsidR="00006DDE" w:rsidRPr="002A2104" w:rsidRDefault="0036469F" w:rsidP="00C13C05">
            <w:pPr>
              <w:pStyle w:val="Normaltg"/>
              <w:rPr>
                <w:rFonts w:cs="Arial"/>
                <w:lang w:val="de-DE"/>
              </w:rPr>
            </w:pPr>
            <w:r w:rsidRPr="002A2104">
              <w:rPr>
                <w:szCs w:val="20"/>
                <w:lang w:val="de-DE"/>
              </w:rPr>
              <w:t>sollte lauten</w:t>
            </w:r>
            <w:r w:rsidR="00006DDE" w:rsidRPr="002A2104">
              <w:rPr>
                <w:szCs w:val="20"/>
                <w:lang w:val="de-DE"/>
              </w:rPr>
              <w:t xml:space="preserve"> </w:t>
            </w:r>
            <w:r w:rsidR="00FD5AE8">
              <w:rPr>
                <w:szCs w:val="20"/>
                <w:lang w:val="de-DE"/>
              </w:rPr>
              <w:t>„</w:t>
            </w:r>
            <w:r w:rsidR="00006DDE" w:rsidRPr="002A2104">
              <w:rPr>
                <w:szCs w:val="20"/>
                <w:lang w:val="de-DE"/>
              </w:rPr>
              <w:t>4.2.2</w:t>
            </w:r>
            <w:r w:rsidR="00006DDE" w:rsidRPr="002A2104">
              <w:rPr>
                <w:szCs w:val="20"/>
                <w:lang w:val="de-DE"/>
              </w:rPr>
              <w:tab/>
            </w:r>
            <w:r w:rsidR="002A2104" w:rsidRPr="002A2104">
              <w:rPr>
                <w:lang w:val="de-DE"/>
              </w:rPr>
              <w:t>Die Bestimmung der Homogenität sollte entsprechend den Empfehlungen der Allgemeinen Einführung für fremdbefruchtende Sorten erfolgen</w:t>
            </w:r>
            <w:r w:rsidR="00006DDE" w:rsidRPr="002A2104">
              <w:rPr>
                <w:lang w:val="de-DE"/>
              </w:rPr>
              <w:t xml:space="preserve">. </w:t>
            </w:r>
            <w:r w:rsidR="001F097B">
              <w:rPr>
                <w:lang w:val="de-DE"/>
              </w:rPr>
              <w:t xml:space="preserve">Für die Merkmale </w:t>
            </w:r>
            <w:proofErr w:type="spellStart"/>
            <w:r w:rsidR="002A2104" w:rsidRPr="002A2104">
              <w:rPr>
                <w:lang w:val="de-DE"/>
              </w:rPr>
              <w:t>Ploidie</w:t>
            </w:r>
            <w:proofErr w:type="spellEnd"/>
            <w:r w:rsidR="002A2104" w:rsidRPr="002A2104">
              <w:rPr>
                <w:lang w:val="de-DE"/>
              </w:rPr>
              <w:t xml:space="preserve"> (Merkmal 1) und Blütenstand: Farbe der Ähre (Merkmal 23) sollte ein Populationsstandard von 2% mit einer Akzeptanzwahrscheinlichkeit von mindestens 95% angewandt werden.</w:t>
            </w:r>
            <w:r w:rsidR="002A2104">
              <w:rPr>
                <w:lang w:val="de-DE"/>
              </w:rPr>
              <w:t xml:space="preserve"> </w:t>
            </w:r>
            <w:r w:rsidR="002A2104" w:rsidRPr="002A2104">
              <w:rPr>
                <w:lang w:val="de-DE"/>
              </w:rPr>
              <w:t xml:space="preserve">Bei einer Probengröße von 60 Pflanzen ist die höchste zulässige Anzahl von </w:t>
            </w:r>
            <w:proofErr w:type="spellStart"/>
            <w:r w:rsidR="002A2104" w:rsidRPr="002A2104">
              <w:rPr>
                <w:lang w:val="de-DE"/>
              </w:rPr>
              <w:t>Abweichern</w:t>
            </w:r>
            <w:proofErr w:type="spellEnd"/>
            <w:r w:rsidR="002A2104" w:rsidRPr="002A2104">
              <w:rPr>
                <w:lang w:val="de-DE"/>
              </w:rPr>
              <w:t xml:space="preserve"> 3</w:t>
            </w:r>
            <w:r w:rsidR="00006DDE" w:rsidRPr="002A2104">
              <w:rPr>
                <w:lang w:val="de-DE"/>
              </w:rPr>
              <w:t>.</w:t>
            </w:r>
            <w:r w:rsidR="00FD5AE8">
              <w:rPr>
                <w:lang w:val="de-DE"/>
              </w:rPr>
              <w:t>“</w:t>
            </w:r>
          </w:p>
        </w:tc>
      </w:tr>
      <w:tr w:rsidR="00006DDE" w:rsidRPr="002764B2" w:rsidTr="00006DDE">
        <w:trPr>
          <w:cantSplit/>
        </w:trPr>
        <w:tc>
          <w:tcPr>
            <w:tcW w:w="1560" w:type="dxa"/>
          </w:tcPr>
          <w:p w:rsidR="00006DDE" w:rsidRPr="001600F2" w:rsidRDefault="00006DDE" w:rsidP="00CA6715">
            <w:pPr>
              <w:jc w:val="left"/>
              <w:rPr>
                <w:rFonts w:cs="Arial"/>
                <w:lang w:val="en-GB"/>
              </w:rPr>
            </w:pPr>
            <w:r w:rsidRPr="001600F2">
              <w:rPr>
                <w:rFonts w:cs="Arial"/>
                <w:lang w:val="en-GB"/>
              </w:rPr>
              <w:t>6.5</w:t>
            </w:r>
          </w:p>
        </w:tc>
        <w:tc>
          <w:tcPr>
            <w:tcW w:w="8080" w:type="dxa"/>
          </w:tcPr>
          <w:p w:rsidR="00006DDE" w:rsidRPr="009D36B5" w:rsidRDefault="009E2D53" w:rsidP="009E2D53">
            <w:pPr>
              <w:rPr>
                <w:rFonts w:cs="Arial"/>
                <w:lang w:val="de-DE"/>
              </w:rPr>
            </w:pPr>
            <w:r>
              <w:rPr>
                <w:rFonts w:cs="Arial"/>
                <w:lang w:val="de-DE"/>
              </w:rPr>
              <w:t>A</w:t>
            </w:r>
            <w:r w:rsidR="00DF30A6">
              <w:rPr>
                <w:rFonts w:cs="Arial"/>
                <w:lang w:val="de-DE"/>
              </w:rPr>
              <w:t xml:space="preserve"> </w:t>
            </w:r>
            <w:r w:rsidR="009644D0" w:rsidRPr="009D36B5">
              <w:rPr>
                <w:rFonts w:cs="Arial"/>
                <w:lang w:val="de-DE"/>
              </w:rPr>
              <w:t xml:space="preserve">und </w:t>
            </w:r>
            <w:r w:rsidR="00006DDE" w:rsidRPr="009D36B5">
              <w:rPr>
                <w:rFonts w:cs="Arial"/>
                <w:lang w:val="de-DE"/>
              </w:rPr>
              <w:t xml:space="preserve">C </w:t>
            </w:r>
            <w:r w:rsidR="00FC4D3B">
              <w:rPr>
                <w:rFonts w:cs="Arial"/>
                <w:lang w:val="de-DE"/>
              </w:rPr>
              <w:t xml:space="preserve">streichen </w:t>
            </w:r>
            <w:r w:rsidR="00006DDE" w:rsidRPr="009D36B5">
              <w:rPr>
                <w:rFonts w:cs="Arial"/>
                <w:lang w:val="de-DE"/>
              </w:rPr>
              <w:t>(</w:t>
            </w:r>
            <w:r w:rsidR="009D36B5" w:rsidRPr="009D36B5">
              <w:rPr>
                <w:rFonts w:cs="Arial"/>
                <w:lang w:val="de-DE"/>
              </w:rPr>
              <w:t>vergleiche Bemerkung zu</w:t>
            </w:r>
            <w:r w:rsidR="00006DDE" w:rsidRPr="009D36B5">
              <w:rPr>
                <w:rFonts w:cs="Arial"/>
                <w:lang w:val="de-DE"/>
              </w:rPr>
              <w:t xml:space="preserve"> 3.3.2)</w:t>
            </w:r>
          </w:p>
        </w:tc>
      </w:tr>
      <w:tr w:rsidR="00006DDE" w:rsidRPr="002764B2" w:rsidTr="00006DDE">
        <w:trPr>
          <w:cantSplit/>
        </w:trPr>
        <w:tc>
          <w:tcPr>
            <w:tcW w:w="1560" w:type="dxa"/>
          </w:tcPr>
          <w:p w:rsidR="00006DDE" w:rsidRPr="001600F2" w:rsidRDefault="000512EB" w:rsidP="00CA6715">
            <w:pPr>
              <w:jc w:val="left"/>
              <w:rPr>
                <w:rFonts w:cs="Arial"/>
                <w:lang w:val="en-GB"/>
              </w:rPr>
            </w:pPr>
            <w:proofErr w:type="spellStart"/>
            <w:r>
              <w:rPr>
                <w:rFonts w:cs="Arial"/>
                <w:lang w:val="en-GB"/>
              </w:rPr>
              <w:t>Merkmals</w:t>
            </w:r>
            <w:r w:rsidR="00C13C05">
              <w:rPr>
                <w:rFonts w:cs="Arial"/>
                <w:lang w:val="en-GB"/>
              </w:rPr>
              <w:t>-</w:t>
            </w:r>
            <w:r>
              <w:rPr>
                <w:rFonts w:cs="Arial"/>
                <w:lang w:val="en-GB"/>
              </w:rPr>
              <w:t>tabelle</w:t>
            </w:r>
            <w:proofErr w:type="spellEnd"/>
            <w:r w:rsidR="00006DDE" w:rsidRPr="001600F2">
              <w:rPr>
                <w:rFonts w:cs="Arial"/>
                <w:lang w:val="en-GB"/>
              </w:rPr>
              <w:t xml:space="preserve"> </w:t>
            </w:r>
          </w:p>
        </w:tc>
        <w:tc>
          <w:tcPr>
            <w:tcW w:w="8080" w:type="dxa"/>
          </w:tcPr>
          <w:p w:rsidR="00006DDE" w:rsidRPr="009D36B5" w:rsidRDefault="009E2D53" w:rsidP="009E2D53">
            <w:pPr>
              <w:rPr>
                <w:rFonts w:cs="Arial"/>
                <w:lang w:val="de-DE"/>
              </w:rPr>
            </w:pPr>
            <w:r>
              <w:rPr>
                <w:rFonts w:cs="Arial"/>
                <w:lang w:val="de-DE"/>
              </w:rPr>
              <w:t>A</w:t>
            </w:r>
            <w:r w:rsidR="00DF30A6">
              <w:rPr>
                <w:rFonts w:cs="Arial"/>
                <w:lang w:val="de-DE"/>
              </w:rPr>
              <w:t xml:space="preserve"> </w:t>
            </w:r>
            <w:r w:rsidR="009644D0" w:rsidRPr="009D36B5">
              <w:rPr>
                <w:rFonts w:cs="Arial"/>
                <w:lang w:val="de-DE"/>
              </w:rPr>
              <w:t xml:space="preserve">und </w:t>
            </w:r>
            <w:r w:rsidR="00006DDE" w:rsidRPr="009D36B5">
              <w:rPr>
                <w:rFonts w:cs="Arial"/>
                <w:lang w:val="de-DE"/>
              </w:rPr>
              <w:t>C</w:t>
            </w:r>
            <w:r w:rsidR="00FC4D3B">
              <w:rPr>
                <w:rFonts w:cs="Arial"/>
                <w:lang w:val="de-DE"/>
              </w:rPr>
              <w:t xml:space="preserve"> streichen</w:t>
            </w:r>
            <w:r w:rsidR="00006DDE" w:rsidRPr="009D36B5">
              <w:rPr>
                <w:rFonts w:cs="Arial"/>
                <w:lang w:val="de-DE"/>
              </w:rPr>
              <w:t xml:space="preserve"> (</w:t>
            </w:r>
            <w:r w:rsidR="009D36B5" w:rsidRPr="009D36B5">
              <w:rPr>
                <w:rFonts w:cs="Arial"/>
                <w:lang w:val="de-DE"/>
              </w:rPr>
              <w:t>vergleiche Bemerkung zu</w:t>
            </w:r>
            <w:r w:rsidR="00006DDE" w:rsidRPr="009D36B5">
              <w:rPr>
                <w:rFonts w:cs="Arial"/>
                <w:lang w:val="de-DE"/>
              </w:rPr>
              <w:t xml:space="preserve"> 3.3.2)</w:t>
            </w:r>
          </w:p>
        </w:tc>
      </w:tr>
      <w:tr w:rsidR="00006DDE" w:rsidRPr="001600F2" w:rsidTr="00006DDE">
        <w:trPr>
          <w:cantSplit/>
        </w:trPr>
        <w:tc>
          <w:tcPr>
            <w:tcW w:w="1560" w:type="dxa"/>
          </w:tcPr>
          <w:p w:rsidR="00006DDE" w:rsidRPr="001600F2" w:rsidRDefault="000E046F" w:rsidP="00CA6715">
            <w:pPr>
              <w:jc w:val="left"/>
              <w:rPr>
                <w:rFonts w:cs="Arial"/>
                <w:lang w:val="en-GB"/>
              </w:rPr>
            </w:pPr>
            <w:proofErr w:type="spellStart"/>
            <w:r>
              <w:rPr>
                <w:rFonts w:cs="Arial"/>
                <w:lang w:val="en-GB"/>
              </w:rPr>
              <w:t>Merkmal</w:t>
            </w:r>
            <w:proofErr w:type="spellEnd"/>
            <w:r w:rsidR="00006DDE" w:rsidRPr="001600F2">
              <w:rPr>
                <w:rFonts w:cs="Arial"/>
                <w:lang w:val="en-GB"/>
              </w:rPr>
              <w:t xml:space="preserve"> 3</w:t>
            </w:r>
          </w:p>
        </w:tc>
        <w:tc>
          <w:tcPr>
            <w:tcW w:w="8080" w:type="dxa"/>
          </w:tcPr>
          <w:p w:rsidR="00006DDE" w:rsidRPr="001600F2" w:rsidRDefault="00FC4D3B" w:rsidP="009D36B5">
            <w:pPr>
              <w:rPr>
                <w:rFonts w:cs="Arial"/>
              </w:rPr>
            </w:pPr>
            <w:proofErr w:type="spellStart"/>
            <w:r>
              <w:rPr>
                <w:rFonts w:cs="Arial"/>
              </w:rPr>
              <w:t>s</w:t>
            </w:r>
            <w:r w:rsidR="008E2353">
              <w:rPr>
                <w:rFonts w:cs="Arial"/>
              </w:rPr>
              <w:t>treich</w:t>
            </w:r>
            <w:r w:rsidR="009D36B5">
              <w:rPr>
                <w:rFonts w:cs="Arial"/>
              </w:rPr>
              <w:t>en</w:t>
            </w:r>
            <w:proofErr w:type="spellEnd"/>
          </w:p>
        </w:tc>
      </w:tr>
      <w:tr w:rsidR="00006DDE" w:rsidRPr="002764B2" w:rsidTr="00006DDE">
        <w:trPr>
          <w:cantSplit/>
        </w:trPr>
        <w:tc>
          <w:tcPr>
            <w:tcW w:w="1560" w:type="dxa"/>
          </w:tcPr>
          <w:p w:rsidR="00006DDE" w:rsidRPr="001600F2" w:rsidRDefault="000E046F" w:rsidP="00CA6715">
            <w:pPr>
              <w:jc w:val="left"/>
              <w:rPr>
                <w:rFonts w:cs="Arial"/>
                <w:lang w:val="en-GB"/>
              </w:rPr>
            </w:pPr>
            <w:proofErr w:type="spellStart"/>
            <w:r>
              <w:rPr>
                <w:rFonts w:cs="Arial"/>
                <w:lang w:val="en-GB"/>
              </w:rPr>
              <w:t>Merkmal</w:t>
            </w:r>
            <w:proofErr w:type="spellEnd"/>
            <w:r w:rsidR="00006DDE" w:rsidRPr="001600F2">
              <w:rPr>
                <w:rFonts w:cs="Arial"/>
                <w:lang w:val="en-GB"/>
              </w:rPr>
              <w:t xml:space="preserve"> 4</w:t>
            </w:r>
          </w:p>
        </w:tc>
        <w:tc>
          <w:tcPr>
            <w:tcW w:w="8080" w:type="dxa"/>
          </w:tcPr>
          <w:p w:rsidR="00006DDE" w:rsidRPr="004E5B11" w:rsidRDefault="00006DDE" w:rsidP="00FC4D3B">
            <w:pPr>
              <w:rPr>
                <w:rFonts w:cs="Arial"/>
                <w:lang w:val="de-DE"/>
              </w:rPr>
            </w:pPr>
            <w:r w:rsidRPr="004E5B11">
              <w:rPr>
                <w:rFonts w:cs="Arial"/>
                <w:lang w:val="de-DE"/>
              </w:rPr>
              <w:t xml:space="preserve">- </w:t>
            </w:r>
            <w:r w:rsidR="00715AC8">
              <w:rPr>
                <w:rFonts w:cs="Arial"/>
                <w:lang w:val="de-DE"/>
              </w:rPr>
              <w:t>Erläuterung</w:t>
            </w:r>
            <w:r w:rsidRPr="004E5B11">
              <w:rPr>
                <w:rFonts w:cs="Arial"/>
                <w:lang w:val="de-DE"/>
              </w:rPr>
              <w:t xml:space="preserve"> </w:t>
            </w:r>
            <w:r w:rsidR="009E2D53">
              <w:rPr>
                <w:rFonts w:cs="Arial"/>
                <w:lang w:val="de-DE"/>
              </w:rPr>
              <w:t>der</w:t>
            </w:r>
            <w:r w:rsidRPr="004E5B11">
              <w:rPr>
                <w:rFonts w:cs="Arial"/>
                <w:lang w:val="de-DE"/>
              </w:rPr>
              <w:t xml:space="preserve"> </w:t>
            </w:r>
            <w:r w:rsidR="004E5B11" w:rsidRPr="004E5B11">
              <w:rPr>
                <w:rFonts w:cs="Arial"/>
                <w:lang w:val="de-DE"/>
              </w:rPr>
              <w:t>Verzweigung</w:t>
            </w:r>
            <w:r w:rsidRPr="004E5B11">
              <w:rPr>
                <w:rFonts w:cs="Arial"/>
                <w:lang w:val="de-DE"/>
              </w:rPr>
              <w:t xml:space="preserve"> </w:t>
            </w:r>
            <w:r w:rsidR="004E5B11" w:rsidRPr="004E5B11">
              <w:rPr>
                <w:rFonts w:cs="Arial"/>
                <w:lang w:val="de-DE"/>
              </w:rPr>
              <w:t>von</w:t>
            </w:r>
            <w:r w:rsidRPr="004E5B11">
              <w:rPr>
                <w:rFonts w:cs="Arial"/>
                <w:lang w:val="de-DE"/>
              </w:rPr>
              <w:t xml:space="preserve"> </w:t>
            </w:r>
            <w:r w:rsidR="004E5B11" w:rsidRPr="004E5B11">
              <w:rPr>
                <w:rFonts w:cs="Arial"/>
                <w:lang w:val="de-DE"/>
              </w:rPr>
              <w:t>Ausläufern</w:t>
            </w:r>
            <w:r w:rsidR="00FC4D3B">
              <w:rPr>
                <w:rFonts w:cs="Arial"/>
                <w:lang w:val="de-DE"/>
              </w:rPr>
              <w:t xml:space="preserve"> angeben</w:t>
            </w:r>
            <w:r w:rsidRPr="004E5B11">
              <w:rPr>
                <w:rFonts w:cs="Arial"/>
                <w:lang w:val="de-DE"/>
              </w:rPr>
              <w:t xml:space="preserve"> </w:t>
            </w:r>
          </w:p>
          <w:p w:rsidR="00006DDE" w:rsidRPr="00F017CE" w:rsidRDefault="005E6D21" w:rsidP="009E2D53">
            <w:pPr>
              <w:rPr>
                <w:rFonts w:cs="Arial"/>
                <w:i/>
                <w:lang w:val="de-DE"/>
              </w:rPr>
            </w:pPr>
            <w:r>
              <w:rPr>
                <w:rFonts w:cs="Arial"/>
                <w:i/>
                <w:lang w:val="de-DE"/>
              </w:rPr>
              <w:t xml:space="preserve">von führendem Sachverständigen </w:t>
            </w:r>
            <w:r w:rsidR="00D6131F">
              <w:rPr>
                <w:rFonts w:cs="Arial"/>
                <w:i/>
                <w:lang w:val="de-DE"/>
              </w:rPr>
              <w:t>geliefert</w:t>
            </w:r>
          </w:p>
          <w:p w:rsidR="00006DDE" w:rsidRPr="00F017CE" w:rsidRDefault="00006DDE" w:rsidP="00FC4D3B">
            <w:pPr>
              <w:rPr>
                <w:rFonts w:cs="Arial"/>
                <w:lang w:val="de-DE"/>
              </w:rPr>
            </w:pPr>
            <w:r w:rsidRPr="00F017CE">
              <w:rPr>
                <w:rFonts w:cs="Arial"/>
                <w:lang w:val="de-DE"/>
              </w:rPr>
              <w:t>- (b)</w:t>
            </w:r>
            <w:r w:rsidR="00FC4D3B">
              <w:rPr>
                <w:rFonts w:cs="Arial"/>
                <w:lang w:val="de-DE"/>
              </w:rPr>
              <w:t xml:space="preserve"> streichen</w:t>
            </w:r>
          </w:p>
        </w:tc>
      </w:tr>
      <w:tr w:rsidR="00006DDE" w:rsidRPr="001600F2" w:rsidTr="00006DDE">
        <w:trPr>
          <w:cantSplit/>
        </w:trPr>
        <w:tc>
          <w:tcPr>
            <w:tcW w:w="1560" w:type="dxa"/>
          </w:tcPr>
          <w:p w:rsidR="00006DDE" w:rsidRPr="001600F2" w:rsidRDefault="0008240A" w:rsidP="00C13C05">
            <w:pPr>
              <w:jc w:val="left"/>
              <w:rPr>
                <w:rFonts w:cs="Arial"/>
                <w:lang w:val="en-GB"/>
              </w:rPr>
            </w:pPr>
            <w:proofErr w:type="spellStart"/>
            <w:r>
              <w:rPr>
                <w:rFonts w:cs="Arial"/>
                <w:lang w:val="en-GB"/>
              </w:rPr>
              <w:t>Merkmale</w:t>
            </w:r>
            <w:proofErr w:type="spellEnd"/>
            <w:r>
              <w:rPr>
                <w:rFonts w:cs="Arial"/>
                <w:lang w:val="en-GB"/>
              </w:rPr>
              <w:t xml:space="preserve"> </w:t>
            </w:r>
            <w:r w:rsidR="00006DDE" w:rsidRPr="001600F2">
              <w:rPr>
                <w:rFonts w:cs="Arial"/>
                <w:lang w:val="en-GB"/>
              </w:rPr>
              <w:t xml:space="preserve">6 </w:t>
            </w:r>
            <w:proofErr w:type="spellStart"/>
            <w:r w:rsidR="00C13C05">
              <w:rPr>
                <w:rFonts w:cs="Arial"/>
                <w:lang w:val="en-GB"/>
              </w:rPr>
              <w:t>bis</w:t>
            </w:r>
            <w:proofErr w:type="spellEnd"/>
            <w:r w:rsidR="00006DDE" w:rsidRPr="001600F2">
              <w:rPr>
                <w:rFonts w:cs="Arial"/>
                <w:lang w:val="en-GB"/>
              </w:rPr>
              <w:t xml:space="preserve"> 9</w:t>
            </w:r>
          </w:p>
        </w:tc>
        <w:tc>
          <w:tcPr>
            <w:tcW w:w="8080" w:type="dxa"/>
          </w:tcPr>
          <w:p w:rsidR="00006DDE" w:rsidRPr="001600F2" w:rsidRDefault="003B3323" w:rsidP="00CA6715">
            <w:pPr>
              <w:rPr>
                <w:rFonts w:cs="Arial"/>
              </w:rPr>
            </w:pPr>
            <w:r>
              <w:rPr>
                <w:rFonts w:cs="Arial"/>
              </w:rPr>
              <w:t xml:space="preserve"> </w:t>
            </w:r>
            <w:r w:rsidR="00006DDE" w:rsidRPr="001600F2">
              <w:rPr>
                <w:rFonts w:cs="Arial"/>
              </w:rPr>
              <w:t>(b)</w:t>
            </w:r>
            <w:r w:rsidR="00FC4D3B">
              <w:rPr>
                <w:rFonts w:cs="Arial"/>
              </w:rPr>
              <w:t xml:space="preserve"> </w:t>
            </w:r>
            <w:proofErr w:type="spellStart"/>
            <w:r w:rsidR="00FC4D3B">
              <w:rPr>
                <w:rFonts w:cs="Arial"/>
              </w:rPr>
              <w:t>streichen</w:t>
            </w:r>
            <w:proofErr w:type="spellEnd"/>
          </w:p>
        </w:tc>
      </w:tr>
      <w:tr w:rsidR="00006DDE" w:rsidRPr="009E2D53" w:rsidTr="00006DDE">
        <w:trPr>
          <w:cantSplit/>
        </w:trPr>
        <w:tc>
          <w:tcPr>
            <w:tcW w:w="1560" w:type="dxa"/>
          </w:tcPr>
          <w:p w:rsidR="00006DDE" w:rsidRPr="001600F2" w:rsidRDefault="0008240A" w:rsidP="00CA6715">
            <w:pPr>
              <w:jc w:val="left"/>
              <w:rPr>
                <w:rFonts w:cs="Arial"/>
                <w:lang w:val="en-GB"/>
              </w:rPr>
            </w:pPr>
            <w:proofErr w:type="spellStart"/>
            <w:r>
              <w:rPr>
                <w:rFonts w:cs="Arial"/>
                <w:lang w:val="en-GB"/>
              </w:rPr>
              <w:t>Merkmale</w:t>
            </w:r>
            <w:proofErr w:type="spellEnd"/>
            <w:r>
              <w:rPr>
                <w:rFonts w:cs="Arial"/>
                <w:lang w:val="en-GB"/>
              </w:rPr>
              <w:t xml:space="preserve"> </w:t>
            </w:r>
            <w:r w:rsidR="00006DDE" w:rsidRPr="001600F2">
              <w:rPr>
                <w:rFonts w:cs="Arial"/>
                <w:lang w:val="en-GB"/>
              </w:rPr>
              <w:t>7, 8, 9</w:t>
            </w:r>
          </w:p>
        </w:tc>
        <w:tc>
          <w:tcPr>
            <w:tcW w:w="8080" w:type="dxa"/>
          </w:tcPr>
          <w:p w:rsidR="009E2D53" w:rsidRPr="009E2D53" w:rsidRDefault="009D36B5" w:rsidP="00FC4D3B">
            <w:pPr>
              <w:rPr>
                <w:rFonts w:cs="Arial"/>
                <w:lang w:val="de-DE"/>
              </w:rPr>
            </w:pPr>
            <w:r w:rsidRPr="009E2D53">
              <w:rPr>
                <w:rFonts w:cs="Arial"/>
                <w:lang w:val="de-DE"/>
              </w:rPr>
              <w:t xml:space="preserve"> Informationen</w:t>
            </w:r>
            <w:r w:rsidR="00FC4D3B">
              <w:rPr>
                <w:rFonts w:cs="Arial"/>
                <w:lang w:val="de-DE"/>
              </w:rPr>
              <w:t xml:space="preserve"> angeben</w:t>
            </w:r>
            <w:r w:rsidR="009E2D53" w:rsidRPr="009E2D53">
              <w:rPr>
                <w:rFonts w:cs="Arial"/>
                <w:lang w:val="de-DE"/>
              </w:rPr>
              <w:t xml:space="preserve">, an welchem </w:t>
            </w:r>
            <w:r w:rsidR="009E2D53">
              <w:rPr>
                <w:rFonts w:cs="Arial"/>
                <w:lang w:val="de-DE"/>
              </w:rPr>
              <w:t>Blatt die Erfassung erfolgen sollte</w:t>
            </w:r>
          </w:p>
          <w:p w:rsidR="00006DDE" w:rsidRPr="009E2D53" w:rsidRDefault="005E6D21" w:rsidP="00C13C05">
            <w:pPr>
              <w:rPr>
                <w:rFonts w:cs="Arial"/>
                <w:lang w:val="de-DE"/>
              </w:rPr>
            </w:pPr>
            <w:r>
              <w:rPr>
                <w:rFonts w:cs="Arial"/>
                <w:i/>
                <w:lang w:val="de-DE"/>
              </w:rPr>
              <w:t xml:space="preserve">von führendem Sachverständigen </w:t>
            </w:r>
            <w:r w:rsidR="00C13C05">
              <w:rPr>
                <w:rFonts w:cs="Arial"/>
                <w:i/>
                <w:lang w:val="de-DE"/>
              </w:rPr>
              <w:t>angegeben</w:t>
            </w:r>
          </w:p>
        </w:tc>
      </w:tr>
      <w:tr w:rsidR="00006DDE" w:rsidRPr="009B12C1" w:rsidTr="00006DDE">
        <w:trPr>
          <w:cantSplit/>
        </w:trPr>
        <w:tc>
          <w:tcPr>
            <w:tcW w:w="1560" w:type="dxa"/>
          </w:tcPr>
          <w:p w:rsidR="00006DDE" w:rsidRPr="001600F2" w:rsidRDefault="000E046F" w:rsidP="00CA6715">
            <w:pPr>
              <w:jc w:val="left"/>
              <w:rPr>
                <w:rFonts w:cs="Arial"/>
                <w:lang w:val="en-GB"/>
              </w:rPr>
            </w:pPr>
            <w:proofErr w:type="spellStart"/>
            <w:r>
              <w:rPr>
                <w:rFonts w:cs="Arial"/>
                <w:lang w:val="en-GB"/>
              </w:rPr>
              <w:t>Merkmal</w:t>
            </w:r>
            <w:proofErr w:type="spellEnd"/>
            <w:r w:rsidR="00006DDE" w:rsidRPr="001600F2">
              <w:rPr>
                <w:rFonts w:cs="Arial"/>
                <w:lang w:val="en-GB"/>
              </w:rPr>
              <w:t xml:space="preserve"> 11</w:t>
            </w:r>
          </w:p>
        </w:tc>
        <w:tc>
          <w:tcPr>
            <w:tcW w:w="8080" w:type="dxa"/>
          </w:tcPr>
          <w:p w:rsidR="00006DDE" w:rsidRPr="009D36B5" w:rsidRDefault="009B12C1" w:rsidP="009B12C1">
            <w:pPr>
              <w:rPr>
                <w:rFonts w:cs="Arial"/>
                <w:lang w:val="de-DE"/>
              </w:rPr>
            </w:pPr>
            <w:r>
              <w:rPr>
                <w:lang w:val="de-DE"/>
              </w:rPr>
              <w:t>„</w:t>
            </w:r>
            <w:r w:rsidR="009D36B5" w:rsidRPr="009D36B5">
              <w:rPr>
                <w:rFonts w:cs="Arial"/>
                <w:lang w:val="de-DE"/>
              </w:rPr>
              <w:t>Breite</w:t>
            </w:r>
            <w:r>
              <w:rPr>
                <w:rFonts w:cs="Arial"/>
                <w:lang w:val="de-DE"/>
              </w:rPr>
              <w:t>“</w:t>
            </w:r>
            <w:r w:rsidR="00006DDE" w:rsidRPr="009D36B5">
              <w:rPr>
                <w:rFonts w:cs="Arial"/>
                <w:lang w:val="de-DE"/>
              </w:rPr>
              <w:t xml:space="preserve"> </w:t>
            </w:r>
            <w:r w:rsidR="009E2D53">
              <w:rPr>
                <w:rFonts w:cs="Arial"/>
                <w:lang w:val="de-DE"/>
              </w:rPr>
              <w:t>durch</w:t>
            </w:r>
            <w:r w:rsidR="00006DDE" w:rsidRPr="009D36B5">
              <w:rPr>
                <w:rFonts w:cs="Arial"/>
                <w:lang w:val="de-DE"/>
              </w:rPr>
              <w:t xml:space="preserve"> </w:t>
            </w:r>
            <w:r>
              <w:rPr>
                <w:lang w:val="de-DE"/>
              </w:rPr>
              <w:t>„</w:t>
            </w:r>
            <w:r w:rsidR="009E2D53">
              <w:rPr>
                <w:rFonts w:cs="Arial"/>
                <w:lang w:val="de-DE"/>
              </w:rPr>
              <w:t>Dicke</w:t>
            </w:r>
            <w:r>
              <w:rPr>
                <w:rFonts w:cs="Arial"/>
                <w:lang w:val="de-DE"/>
              </w:rPr>
              <w:t>“ ersetzen</w:t>
            </w:r>
            <w:r w:rsidR="00006DDE" w:rsidRPr="009D36B5">
              <w:rPr>
                <w:rFonts w:cs="Arial"/>
                <w:lang w:val="de-DE"/>
              </w:rPr>
              <w:t xml:space="preserve"> </w:t>
            </w:r>
          </w:p>
        </w:tc>
      </w:tr>
      <w:tr w:rsidR="00006DDE" w:rsidRPr="009B12C1" w:rsidTr="00006DDE">
        <w:trPr>
          <w:cantSplit/>
        </w:trPr>
        <w:tc>
          <w:tcPr>
            <w:tcW w:w="1560" w:type="dxa"/>
          </w:tcPr>
          <w:p w:rsidR="00006DDE" w:rsidRPr="001600F2" w:rsidRDefault="000E046F" w:rsidP="00CA6715">
            <w:pPr>
              <w:jc w:val="left"/>
              <w:rPr>
                <w:rFonts w:cs="Arial"/>
                <w:lang w:val="en-GB"/>
              </w:rPr>
            </w:pPr>
            <w:proofErr w:type="spellStart"/>
            <w:r>
              <w:rPr>
                <w:rFonts w:cs="Arial"/>
                <w:lang w:val="en-GB"/>
              </w:rPr>
              <w:t>Merkmal</w:t>
            </w:r>
            <w:proofErr w:type="spellEnd"/>
            <w:r w:rsidR="00006DDE" w:rsidRPr="001600F2">
              <w:rPr>
                <w:rFonts w:cs="Arial"/>
                <w:lang w:val="en-GB"/>
              </w:rPr>
              <w:t xml:space="preserve"> 20</w:t>
            </w:r>
          </w:p>
        </w:tc>
        <w:tc>
          <w:tcPr>
            <w:tcW w:w="8080" w:type="dxa"/>
          </w:tcPr>
          <w:p w:rsidR="00006DDE" w:rsidRPr="009D36B5" w:rsidRDefault="009B12C1" w:rsidP="009B12C1">
            <w:pPr>
              <w:rPr>
                <w:rFonts w:cs="Arial"/>
                <w:lang w:val="de-DE"/>
              </w:rPr>
            </w:pPr>
            <w:r>
              <w:rPr>
                <w:lang w:val="de-DE"/>
              </w:rPr>
              <w:t>„</w:t>
            </w:r>
            <w:r w:rsidR="009D36B5" w:rsidRPr="009D36B5">
              <w:rPr>
                <w:rFonts w:cs="Arial"/>
                <w:lang w:val="de-DE"/>
              </w:rPr>
              <w:t>Breite</w:t>
            </w:r>
            <w:r>
              <w:rPr>
                <w:rFonts w:cs="Arial"/>
                <w:lang w:val="de-DE"/>
              </w:rPr>
              <w:t>“</w:t>
            </w:r>
            <w:r w:rsidR="00006DDE" w:rsidRPr="009D36B5">
              <w:rPr>
                <w:rFonts w:cs="Arial"/>
                <w:lang w:val="de-DE"/>
              </w:rPr>
              <w:t xml:space="preserve"> </w:t>
            </w:r>
            <w:r w:rsidR="009E2D53">
              <w:rPr>
                <w:rFonts w:cs="Arial"/>
                <w:lang w:val="de-DE"/>
              </w:rPr>
              <w:t>durch</w:t>
            </w:r>
            <w:r w:rsidR="00006DDE" w:rsidRPr="009D36B5">
              <w:rPr>
                <w:rFonts w:cs="Arial"/>
                <w:lang w:val="de-DE"/>
              </w:rPr>
              <w:t xml:space="preserve"> </w:t>
            </w:r>
            <w:r>
              <w:rPr>
                <w:lang w:val="de-DE"/>
              </w:rPr>
              <w:t>„</w:t>
            </w:r>
            <w:r w:rsidR="009E2D53">
              <w:rPr>
                <w:rFonts w:cs="Arial"/>
                <w:lang w:val="de-DE"/>
              </w:rPr>
              <w:t>Dicke</w:t>
            </w:r>
            <w:r>
              <w:rPr>
                <w:rFonts w:cs="Arial"/>
                <w:lang w:val="de-DE"/>
              </w:rPr>
              <w:t>“ ersetzen</w:t>
            </w:r>
          </w:p>
        </w:tc>
      </w:tr>
      <w:tr w:rsidR="00006DDE" w:rsidRPr="002764B2" w:rsidTr="00006DDE">
        <w:trPr>
          <w:cantSplit/>
          <w:trHeight w:val="58"/>
        </w:trPr>
        <w:tc>
          <w:tcPr>
            <w:tcW w:w="1560" w:type="dxa"/>
          </w:tcPr>
          <w:p w:rsidR="00006DDE" w:rsidRPr="001600F2" w:rsidRDefault="000E046F" w:rsidP="00CA6715">
            <w:pPr>
              <w:keepNext/>
              <w:jc w:val="left"/>
              <w:rPr>
                <w:rFonts w:cs="Arial"/>
              </w:rPr>
            </w:pPr>
            <w:proofErr w:type="spellStart"/>
            <w:r>
              <w:rPr>
                <w:rFonts w:cs="Arial"/>
              </w:rPr>
              <w:t>Merkmal</w:t>
            </w:r>
            <w:proofErr w:type="spellEnd"/>
            <w:r w:rsidR="00006DDE" w:rsidRPr="001600F2">
              <w:rPr>
                <w:rFonts w:cs="Arial"/>
              </w:rPr>
              <w:t>/</w:t>
            </w:r>
            <w:proofErr w:type="spellStart"/>
            <w:r w:rsidR="00796E86">
              <w:rPr>
                <w:rFonts w:cs="Arial"/>
              </w:rPr>
              <w:t>Zu</w:t>
            </w:r>
            <w:proofErr w:type="spellEnd"/>
            <w:r w:rsidR="00796E86">
              <w:rPr>
                <w:rFonts w:cs="Arial"/>
              </w:rPr>
              <w:t xml:space="preserve"> </w:t>
            </w:r>
            <w:r w:rsidR="00006DDE" w:rsidRPr="001600F2">
              <w:rPr>
                <w:rFonts w:cs="Arial"/>
              </w:rPr>
              <w:t>22</w:t>
            </w:r>
          </w:p>
        </w:tc>
        <w:tc>
          <w:tcPr>
            <w:tcW w:w="8080" w:type="dxa"/>
          </w:tcPr>
          <w:p w:rsidR="00006DDE" w:rsidRPr="00946CB9" w:rsidRDefault="009B12C1" w:rsidP="009B12C1">
            <w:pPr>
              <w:keepNext/>
              <w:ind w:left="567" w:hanging="567"/>
              <w:rPr>
                <w:lang w:val="de-DE"/>
              </w:rPr>
            </w:pPr>
            <w:r>
              <w:rPr>
                <w:lang w:val="de-DE"/>
              </w:rPr>
              <w:t>u</w:t>
            </w:r>
            <w:r w:rsidR="009D36B5" w:rsidRPr="00946CB9">
              <w:rPr>
                <w:lang w:val="de-DE"/>
              </w:rPr>
              <w:t>mformulieren</w:t>
            </w:r>
            <w:r w:rsidR="009644D0" w:rsidRPr="00946CB9">
              <w:rPr>
                <w:lang w:val="de-DE"/>
              </w:rPr>
              <w:t xml:space="preserve"> und </w:t>
            </w:r>
            <w:r w:rsidR="009E2D53">
              <w:rPr>
                <w:lang w:val="de-DE"/>
              </w:rPr>
              <w:t xml:space="preserve">eine </w:t>
            </w:r>
            <w:r w:rsidR="00F5083B">
              <w:rPr>
                <w:lang w:val="de-DE"/>
              </w:rPr>
              <w:t>Abbildung</w:t>
            </w:r>
            <w:r w:rsidR="00006DDE" w:rsidRPr="00946CB9">
              <w:rPr>
                <w:lang w:val="de-DE"/>
              </w:rPr>
              <w:t xml:space="preserve"> </w:t>
            </w:r>
            <w:r>
              <w:rPr>
                <w:lang w:val="de-DE"/>
              </w:rPr>
              <w:t>wie folgt einfügen</w:t>
            </w:r>
            <w:r w:rsidR="00006DDE" w:rsidRPr="00946CB9">
              <w:rPr>
                <w:lang w:val="de-DE"/>
              </w:rPr>
              <w:t>:</w:t>
            </w:r>
          </w:p>
        </w:tc>
      </w:tr>
    </w:tbl>
    <w:p w:rsidR="00006DDE" w:rsidRPr="00946CB9" w:rsidRDefault="00006DDE" w:rsidP="00CA6715">
      <w:pPr>
        <w:keepNext/>
        <w:rPr>
          <w:lang w:val="de-DE"/>
        </w:rPr>
      </w:pPr>
    </w:p>
    <w:tbl>
      <w:tblPr>
        <w:tblW w:w="8506" w:type="dxa"/>
        <w:tblInd w:w="-176" w:type="dxa"/>
        <w:tblLayout w:type="fixed"/>
        <w:tblLook w:val="04A0" w:firstRow="1" w:lastRow="0" w:firstColumn="1" w:lastColumn="0" w:noHBand="0" w:noVBand="1"/>
      </w:tblPr>
      <w:tblGrid>
        <w:gridCol w:w="2269"/>
        <w:gridCol w:w="2552"/>
        <w:gridCol w:w="1559"/>
        <w:gridCol w:w="2126"/>
      </w:tblGrid>
      <w:tr w:rsidR="00006DDE" w:rsidRPr="0015432C" w:rsidTr="00006DDE">
        <w:tc>
          <w:tcPr>
            <w:tcW w:w="2269" w:type="dxa"/>
            <w:vAlign w:val="bottom"/>
          </w:tcPr>
          <w:p w:rsidR="00006DDE" w:rsidRPr="0015432C" w:rsidRDefault="00006DDE" w:rsidP="00CA6715">
            <w:pPr>
              <w:pStyle w:val="Normaltg"/>
              <w:keepNext/>
              <w:ind w:firstLine="34"/>
              <w:jc w:val="center"/>
              <w:rPr>
                <w:noProof/>
                <w:lang w:eastAsia="en-US" w:bidi="ar-SA"/>
              </w:rPr>
            </w:pPr>
            <w:r>
              <w:object w:dxaOrig="2616"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17pt" o:ole="">
                  <v:imagedata r:id="rId180" o:title=""/>
                </v:shape>
                <o:OLEObject Type="Embed" ProgID="PBrush" ShapeID="_x0000_i1025" DrawAspect="Content" ObjectID="_1462955996" r:id="rId181"/>
              </w:object>
            </w:r>
          </w:p>
        </w:tc>
        <w:tc>
          <w:tcPr>
            <w:tcW w:w="6237" w:type="dxa"/>
            <w:gridSpan w:val="3"/>
            <w:shd w:val="clear" w:color="auto" w:fill="auto"/>
            <w:vAlign w:val="bottom"/>
          </w:tcPr>
          <w:p w:rsidR="00006DDE" w:rsidRPr="0015432C" w:rsidRDefault="00006DDE" w:rsidP="00CA6715">
            <w:pPr>
              <w:pStyle w:val="Normaltg"/>
              <w:keepNext/>
              <w:jc w:val="center"/>
            </w:pPr>
            <w:r w:rsidRPr="0015432C">
              <w:rPr>
                <w:noProof/>
                <w:lang w:eastAsia="en-US" w:bidi="ar-SA"/>
              </w:rPr>
              <w:drawing>
                <wp:inline distT="0" distB="0" distL="0" distR="0">
                  <wp:extent cx="3765550" cy="1663803"/>
                  <wp:effectExtent l="0" t="0" r="6350" b="0"/>
                  <wp:docPr id="45" name="Picture 45" descr="Attitude of infloresc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itude of inflorescenc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765550" cy="1663803"/>
                          </a:xfrm>
                          <a:prstGeom prst="rect">
                            <a:avLst/>
                          </a:prstGeom>
                          <a:noFill/>
                          <a:ln>
                            <a:noFill/>
                          </a:ln>
                        </pic:spPr>
                      </pic:pic>
                    </a:graphicData>
                  </a:graphic>
                </wp:inline>
              </w:drawing>
            </w:r>
          </w:p>
        </w:tc>
      </w:tr>
      <w:tr w:rsidR="00006DDE" w:rsidRPr="0015432C" w:rsidTr="00006DDE">
        <w:tc>
          <w:tcPr>
            <w:tcW w:w="2269" w:type="dxa"/>
          </w:tcPr>
          <w:p w:rsidR="00006DDE" w:rsidRDefault="00006DDE" w:rsidP="00CA6715">
            <w:pPr>
              <w:pStyle w:val="Normaltg"/>
              <w:jc w:val="center"/>
              <w:rPr>
                <w:color w:val="000000"/>
              </w:rPr>
            </w:pPr>
            <w:r>
              <w:rPr>
                <w:color w:val="000000"/>
              </w:rPr>
              <w:t>1</w:t>
            </w:r>
          </w:p>
        </w:tc>
        <w:tc>
          <w:tcPr>
            <w:tcW w:w="2552" w:type="dxa"/>
            <w:shd w:val="clear" w:color="auto" w:fill="auto"/>
          </w:tcPr>
          <w:p w:rsidR="00006DDE" w:rsidRPr="0015432C" w:rsidRDefault="00006DDE" w:rsidP="00CA6715">
            <w:pPr>
              <w:pStyle w:val="Normaltg"/>
              <w:jc w:val="center"/>
              <w:rPr>
                <w:color w:val="000000"/>
              </w:rPr>
            </w:pPr>
            <w:r>
              <w:rPr>
                <w:color w:val="000000"/>
              </w:rPr>
              <w:t>2</w:t>
            </w:r>
          </w:p>
        </w:tc>
        <w:tc>
          <w:tcPr>
            <w:tcW w:w="1559" w:type="dxa"/>
            <w:shd w:val="clear" w:color="auto" w:fill="auto"/>
          </w:tcPr>
          <w:p w:rsidR="00006DDE" w:rsidRPr="0015432C" w:rsidRDefault="00006DDE" w:rsidP="00CA6715">
            <w:pPr>
              <w:pStyle w:val="Normaltg"/>
              <w:jc w:val="center"/>
              <w:rPr>
                <w:color w:val="000000"/>
              </w:rPr>
            </w:pPr>
            <w:r>
              <w:rPr>
                <w:color w:val="000000"/>
              </w:rPr>
              <w:t>3</w:t>
            </w:r>
          </w:p>
        </w:tc>
        <w:tc>
          <w:tcPr>
            <w:tcW w:w="2126" w:type="dxa"/>
            <w:shd w:val="clear" w:color="auto" w:fill="auto"/>
          </w:tcPr>
          <w:p w:rsidR="00006DDE" w:rsidRPr="0015432C" w:rsidRDefault="00006DDE" w:rsidP="00CA6715">
            <w:pPr>
              <w:pStyle w:val="Normaltg"/>
              <w:jc w:val="center"/>
              <w:rPr>
                <w:color w:val="000000"/>
              </w:rPr>
            </w:pPr>
            <w:r>
              <w:rPr>
                <w:color w:val="000000"/>
              </w:rPr>
              <w:t>4</w:t>
            </w:r>
          </w:p>
        </w:tc>
      </w:tr>
      <w:tr w:rsidR="00006DDE" w:rsidRPr="0015432C" w:rsidTr="00006DDE">
        <w:tc>
          <w:tcPr>
            <w:tcW w:w="2269" w:type="dxa"/>
          </w:tcPr>
          <w:p w:rsidR="00006DDE" w:rsidRDefault="009E2D53" w:rsidP="00CA6715">
            <w:pPr>
              <w:pStyle w:val="Normaltg"/>
              <w:jc w:val="center"/>
              <w:rPr>
                <w:color w:val="000000"/>
              </w:rPr>
            </w:pPr>
            <w:r w:rsidRPr="009E2D53">
              <w:rPr>
                <w:color w:val="000000"/>
              </w:rPr>
              <w:t>aufrecht</w:t>
            </w:r>
          </w:p>
        </w:tc>
        <w:tc>
          <w:tcPr>
            <w:tcW w:w="2552" w:type="dxa"/>
            <w:shd w:val="clear" w:color="auto" w:fill="auto"/>
          </w:tcPr>
          <w:p w:rsidR="00006DDE" w:rsidRPr="0015432C" w:rsidRDefault="009E2D53" w:rsidP="00CA6715">
            <w:pPr>
              <w:pStyle w:val="Normaltg"/>
              <w:jc w:val="center"/>
              <w:rPr>
                <w:color w:val="000000"/>
              </w:rPr>
            </w:pPr>
            <w:r w:rsidRPr="009E2D53">
              <w:rPr>
                <w:color w:val="000000"/>
              </w:rPr>
              <w:t>breitwüchisg</w:t>
            </w:r>
          </w:p>
        </w:tc>
        <w:tc>
          <w:tcPr>
            <w:tcW w:w="1559" w:type="dxa"/>
            <w:shd w:val="clear" w:color="auto" w:fill="auto"/>
          </w:tcPr>
          <w:p w:rsidR="00006DDE" w:rsidRPr="0015432C" w:rsidRDefault="009E2D53" w:rsidP="00CA6715">
            <w:pPr>
              <w:pStyle w:val="Normaltg"/>
              <w:jc w:val="center"/>
              <w:rPr>
                <w:color w:val="000000"/>
              </w:rPr>
            </w:pPr>
            <w:r w:rsidRPr="009E2D53">
              <w:rPr>
                <w:color w:val="000000"/>
              </w:rPr>
              <w:t>hängend</w:t>
            </w:r>
          </w:p>
        </w:tc>
        <w:tc>
          <w:tcPr>
            <w:tcW w:w="2126" w:type="dxa"/>
            <w:shd w:val="clear" w:color="auto" w:fill="auto"/>
          </w:tcPr>
          <w:p w:rsidR="00006DDE" w:rsidRPr="0015432C" w:rsidRDefault="000A259E" w:rsidP="00CA6715">
            <w:pPr>
              <w:pStyle w:val="Normaltg"/>
              <w:jc w:val="center"/>
              <w:rPr>
                <w:color w:val="000000"/>
              </w:rPr>
            </w:pPr>
            <w:r w:rsidRPr="000A259E">
              <w:rPr>
                <w:color w:val="000000"/>
              </w:rPr>
              <w:t>lang überhängend</w:t>
            </w:r>
          </w:p>
        </w:tc>
      </w:tr>
    </w:tbl>
    <w:p w:rsidR="00006DDE" w:rsidRDefault="00006DDE" w:rsidP="00CA6715"/>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764B2" w:rsidTr="00006DDE">
        <w:trPr>
          <w:cantSplit/>
        </w:trPr>
        <w:tc>
          <w:tcPr>
            <w:tcW w:w="1560" w:type="dxa"/>
          </w:tcPr>
          <w:p w:rsidR="00006DDE" w:rsidRPr="00F5719F" w:rsidRDefault="000E046F" w:rsidP="00CA6715">
            <w:pPr>
              <w:jc w:val="left"/>
              <w:rPr>
                <w:rFonts w:cs="Arial"/>
              </w:rPr>
            </w:pPr>
            <w:r>
              <w:rPr>
                <w:rFonts w:cs="Arial"/>
              </w:rPr>
              <w:t>Merkmal</w:t>
            </w:r>
            <w:r w:rsidR="00006DDE">
              <w:rPr>
                <w:rFonts w:cs="Arial"/>
              </w:rPr>
              <w:t xml:space="preserve"> 26</w:t>
            </w:r>
          </w:p>
        </w:tc>
        <w:tc>
          <w:tcPr>
            <w:tcW w:w="8080" w:type="dxa"/>
          </w:tcPr>
          <w:p w:rsidR="00006DDE" w:rsidRPr="004E5B11" w:rsidRDefault="0036469F" w:rsidP="00CA6715">
            <w:pPr>
              <w:ind w:left="567" w:hanging="567"/>
              <w:rPr>
                <w:lang w:val="de-DE"/>
              </w:rPr>
            </w:pPr>
            <w:r w:rsidRPr="004E5B11">
              <w:rPr>
                <w:lang w:val="de-DE"/>
              </w:rPr>
              <w:t>sollte lauten</w:t>
            </w:r>
            <w:r w:rsidR="00006DDE" w:rsidRPr="004E5B11">
              <w:rPr>
                <w:lang w:val="de-DE"/>
              </w:rPr>
              <w:t xml:space="preserve"> </w:t>
            </w:r>
            <w:r w:rsidR="00FD5AE8">
              <w:rPr>
                <w:lang w:val="de-DE"/>
              </w:rPr>
              <w:t>„</w:t>
            </w:r>
            <w:r w:rsidR="004E5B11" w:rsidRPr="004E5B11">
              <w:rPr>
                <w:rFonts w:cs="Arial"/>
                <w:snapToGrid w:val="0"/>
                <w:lang w:val="de-DE"/>
              </w:rPr>
              <w:t>Zeitpunkt der Blüte</w:t>
            </w:r>
            <w:r w:rsidR="00FD5AE8">
              <w:rPr>
                <w:rFonts w:cs="Arial"/>
                <w:snapToGrid w:val="0"/>
                <w:lang w:val="de-DE"/>
              </w:rPr>
              <w:t>“</w:t>
            </w:r>
          </w:p>
        </w:tc>
      </w:tr>
      <w:tr w:rsidR="00006DDE" w:rsidRPr="002764B2" w:rsidTr="00006DDE">
        <w:trPr>
          <w:cantSplit/>
        </w:trPr>
        <w:tc>
          <w:tcPr>
            <w:tcW w:w="1560" w:type="dxa"/>
          </w:tcPr>
          <w:p w:rsidR="00006DDE" w:rsidRPr="008D0411" w:rsidRDefault="00006DDE" w:rsidP="00DF69E9">
            <w:pPr>
              <w:jc w:val="left"/>
              <w:rPr>
                <w:rFonts w:cs="Arial"/>
              </w:rPr>
            </w:pPr>
            <w:r w:rsidRPr="008D0411">
              <w:rPr>
                <w:rFonts w:cs="Arial"/>
              </w:rPr>
              <w:t>8.1 a)</w:t>
            </w:r>
          </w:p>
        </w:tc>
        <w:tc>
          <w:tcPr>
            <w:tcW w:w="8080" w:type="dxa"/>
          </w:tcPr>
          <w:p w:rsidR="00006DDE" w:rsidRPr="00715AC8" w:rsidRDefault="00006DDE" w:rsidP="00C13C05">
            <w:pPr>
              <w:rPr>
                <w:rFonts w:cs="Arial"/>
                <w:lang w:val="de-DE"/>
              </w:rPr>
            </w:pPr>
            <w:r w:rsidRPr="00715AC8">
              <w:rPr>
                <w:rFonts w:cs="Arial"/>
                <w:lang w:val="de-DE"/>
              </w:rPr>
              <w:t xml:space="preserve">- </w:t>
            </w:r>
            <w:r w:rsidR="009D36B5" w:rsidRPr="00715AC8">
              <w:rPr>
                <w:rFonts w:cs="Arial"/>
                <w:lang w:val="de-DE"/>
              </w:rPr>
              <w:t xml:space="preserve">vergleiche </w:t>
            </w:r>
            <w:r w:rsidR="0008240A">
              <w:rPr>
                <w:rFonts w:cs="Arial"/>
                <w:lang w:val="de-DE"/>
              </w:rPr>
              <w:t xml:space="preserve">Merkmale </w:t>
            </w:r>
            <w:r w:rsidR="00503873">
              <w:rPr>
                <w:rFonts w:cs="Arial"/>
                <w:lang w:val="de-DE"/>
              </w:rPr>
              <w:t>7 bis</w:t>
            </w:r>
            <w:r w:rsidRPr="00715AC8">
              <w:rPr>
                <w:rFonts w:cs="Arial"/>
                <w:lang w:val="de-DE"/>
              </w:rPr>
              <w:t xml:space="preserve"> 9: </w:t>
            </w:r>
            <w:r w:rsidR="005445C1" w:rsidRPr="00715AC8">
              <w:rPr>
                <w:rFonts w:cs="Arial"/>
                <w:lang w:val="de-DE"/>
              </w:rPr>
              <w:t xml:space="preserve">Überprüfen, ob </w:t>
            </w:r>
            <w:r w:rsidR="00715AC8" w:rsidRPr="00715AC8">
              <w:rPr>
                <w:rFonts w:cs="Arial"/>
                <w:lang w:val="de-DE"/>
              </w:rPr>
              <w:t>Erläuterung</w:t>
            </w:r>
            <w:r w:rsidR="009E2D53">
              <w:rPr>
                <w:rFonts w:cs="Arial"/>
                <w:lang w:val="de-DE"/>
              </w:rPr>
              <w:t xml:space="preserve"> </w:t>
            </w:r>
            <w:r w:rsidR="00C13C05">
              <w:rPr>
                <w:rFonts w:cs="Arial"/>
                <w:lang w:val="de-DE"/>
              </w:rPr>
              <w:t>klarstellen</w:t>
            </w:r>
            <w:r w:rsidRPr="00715AC8">
              <w:rPr>
                <w:rFonts w:cs="Arial"/>
                <w:lang w:val="de-DE"/>
              </w:rPr>
              <w:t xml:space="preserve"> </w:t>
            </w:r>
            <w:r w:rsidR="00C13C05">
              <w:rPr>
                <w:rFonts w:cs="Arial"/>
                <w:lang w:val="de-DE"/>
              </w:rPr>
              <w:t>oder</w:t>
            </w:r>
            <w:r w:rsidRPr="00715AC8">
              <w:rPr>
                <w:rFonts w:cs="Arial"/>
                <w:lang w:val="de-DE"/>
              </w:rPr>
              <w:t xml:space="preserve"> </w:t>
            </w:r>
            <w:r w:rsidR="000A259E">
              <w:rPr>
                <w:rFonts w:cs="Arial"/>
                <w:lang w:val="de-DE"/>
              </w:rPr>
              <w:t>Bild</w:t>
            </w:r>
            <w:r w:rsidRPr="00715AC8">
              <w:rPr>
                <w:rFonts w:cs="Arial"/>
                <w:lang w:val="de-DE"/>
              </w:rPr>
              <w:t xml:space="preserve"> in 8.2</w:t>
            </w:r>
            <w:r w:rsidR="00C13C05">
              <w:rPr>
                <w:rFonts w:cs="Arial"/>
                <w:lang w:val="de-DE"/>
              </w:rPr>
              <w:t xml:space="preserve"> ändern</w:t>
            </w:r>
            <w:r w:rsidRPr="00715AC8">
              <w:rPr>
                <w:rFonts w:cs="Arial"/>
                <w:lang w:val="de-DE"/>
              </w:rPr>
              <w:t xml:space="preserve"> </w:t>
            </w:r>
          </w:p>
          <w:p w:rsidR="00006DDE" w:rsidRPr="00B56D9F" w:rsidRDefault="00006DDE" w:rsidP="00503873">
            <w:pPr>
              <w:rPr>
                <w:rFonts w:cs="Arial"/>
                <w:lang w:val="de-DE"/>
              </w:rPr>
            </w:pPr>
            <w:r w:rsidRPr="00B56D9F">
              <w:rPr>
                <w:rFonts w:cs="Arial"/>
                <w:lang w:val="de-DE"/>
              </w:rPr>
              <w:t xml:space="preserve">- </w:t>
            </w:r>
            <w:r w:rsidR="00503873">
              <w:rPr>
                <w:rFonts w:cs="Arial"/>
                <w:lang w:val="de-DE"/>
              </w:rPr>
              <w:t>ü</w:t>
            </w:r>
            <w:r w:rsidR="005445C1" w:rsidRPr="00B56D9F">
              <w:rPr>
                <w:rFonts w:cs="Arial"/>
                <w:lang w:val="de-DE"/>
              </w:rPr>
              <w:t xml:space="preserve">berprüfen, ob </w:t>
            </w:r>
            <w:r w:rsidR="00FD5AE8" w:rsidRPr="00B56D9F">
              <w:rPr>
                <w:rFonts w:cs="Arial"/>
                <w:lang w:val="de-DE"/>
              </w:rPr>
              <w:t>„</w:t>
            </w:r>
            <w:r w:rsidR="00503873">
              <w:rPr>
                <w:rFonts w:cs="Arial"/>
                <w:lang w:val="de-DE"/>
              </w:rPr>
              <w:t>Spitze</w:t>
            </w:r>
            <w:r w:rsidR="00FD5AE8" w:rsidRPr="00B56D9F">
              <w:rPr>
                <w:rFonts w:cs="Arial"/>
                <w:lang w:val="de-DE"/>
              </w:rPr>
              <w:t>“</w:t>
            </w:r>
            <w:r w:rsidRPr="00B56D9F">
              <w:rPr>
                <w:rFonts w:cs="Arial"/>
                <w:lang w:val="de-DE"/>
              </w:rPr>
              <w:t xml:space="preserve"> </w:t>
            </w:r>
            <w:r w:rsidR="00503873">
              <w:rPr>
                <w:rFonts w:cs="Arial"/>
                <w:lang w:val="de-DE"/>
              </w:rPr>
              <w:t>durch</w:t>
            </w:r>
            <w:r w:rsidRPr="00B56D9F">
              <w:rPr>
                <w:rFonts w:cs="Arial"/>
                <w:lang w:val="de-DE"/>
              </w:rPr>
              <w:t xml:space="preserve"> </w:t>
            </w:r>
            <w:r w:rsidR="00FD5AE8" w:rsidRPr="00B56D9F">
              <w:rPr>
                <w:rFonts w:cs="Arial"/>
                <w:lang w:val="de-DE"/>
              </w:rPr>
              <w:t>„</w:t>
            </w:r>
            <w:r w:rsidR="009E2D53">
              <w:rPr>
                <w:rFonts w:cs="Arial"/>
                <w:lang w:val="de-DE"/>
              </w:rPr>
              <w:t>distales Ende</w:t>
            </w:r>
            <w:r w:rsidRPr="00B56D9F">
              <w:rPr>
                <w:rFonts w:cs="Arial"/>
                <w:lang w:val="de-DE"/>
              </w:rPr>
              <w:t xml:space="preserve"> </w:t>
            </w:r>
            <w:r w:rsidR="009E2D53">
              <w:rPr>
                <w:rFonts w:cs="Arial"/>
                <w:lang w:val="de-DE"/>
              </w:rPr>
              <w:t>des</w:t>
            </w:r>
            <w:r w:rsidRPr="00B56D9F">
              <w:rPr>
                <w:rFonts w:cs="Arial"/>
                <w:lang w:val="de-DE"/>
              </w:rPr>
              <w:t xml:space="preserve"> </w:t>
            </w:r>
            <w:r w:rsidR="004E5B11" w:rsidRPr="00B56D9F">
              <w:rPr>
                <w:rFonts w:cs="Arial"/>
                <w:lang w:val="de-DE"/>
              </w:rPr>
              <w:t>Ausläufer</w:t>
            </w:r>
            <w:r w:rsidR="009E2D53">
              <w:rPr>
                <w:rFonts w:cs="Arial"/>
                <w:lang w:val="de-DE"/>
              </w:rPr>
              <w:t>s</w:t>
            </w:r>
            <w:r w:rsidR="00FD5AE8" w:rsidRPr="00B56D9F">
              <w:rPr>
                <w:rFonts w:cs="Arial"/>
                <w:lang w:val="de-DE"/>
              </w:rPr>
              <w:t>“</w:t>
            </w:r>
            <w:r w:rsidR="00503873">
              <w:rPr>
                <w:rFonts w:cs="Arial"/>
                <w:lang w:val="de-DE"/>
              </w:rPr>
              <w:t xml:space="preserve"> ersetzt werden sollte</w:t>
            </w:r>
          </w:p>
          <w:p w:rsidR="00006DDE" w:rsidRPr="00DF30A6" w:rsidRDefault="009D63F7" w:rsidP="00CA6715">
            <w:pPr>
              <w:rPr>
                <w:rFonts w:cs="Arial"/>
                <w:i/>
                <w:lang w:val="de-DE"/>
              </w:rPr>
            </w:pPr>
            <w:r>
              <w:rPr>
                <w:rFonts w:cs="Arial"/>
                <w:i/>
                <w:lang w:val="de-DE"/>
              </w:rPr>
              <w:t>Führender Sachverständiger:</w:t>
            </w:r>
          </w:p>
          <w:p w:rsidR="00006DDE" w:rsidRPr="004E5B11" w:rsidRDefault="00006DDE" w:rsidP="00C13C05">
            <w:pPr>
              <w:rPr>
                <w:i/>
                <w:lang w:val="de-DE"/>
              </w:rPr>
            </w:pPr>
            <w:r w:rsidRPr="004E5B11">
              <w:rPr>
                <w:rFonts w:cs="Arial"/>
                <w:i/>
                <w:lang w:val="de-DE"/>
              </w:rPr>
              <w:t xml:space="preserve">- 8.1 a) </w:t>
            </w:r>
            <w:r w:rsidR="0036469F" w:rsidRPr="004E5B11">
              <w:rPr>
                <w:rFonts w:cs="Arial"/>
                <w:i/>
                <w:lang w:val="de-DE"/>
              </w:rPr>
              <w:t>sollte lauten</w:t>
            </w:r>
            <w:r w:rsidRPr="004E5B11">
              <w:rPr>
                <w:rFonts w:cs="Arial"/>
                <w:i/>
                <w:lang w:val="de-DE"/>
              </w:rPr>
              <w:t xml:space="preserve"> </w:t>
            </w:r>
            <w:r w:rsidR="00FD5AE8">
              <w:rPr>
                <w:rFonts w:cs="Arial"/>
                <w:i/>
                <w:lang w:val="de-DE"/>
              </w:rPr>
              <w:t>„</w:t>
            </w:r>
            <w:r w:rsidR="00A326E7" w:rsidRPr="00A326E7">
              <w:rPr>
                <w:i/>
                <w:lang w:val="de-DE"/>
              </w:rPr>
              <w:t xml:space="preserve">Erfassungen am Ausläufer </w:t>
            </w:r>
            <w:r w:rsidR="00A326E7">
              <w:rPr>
                <w:i/>
                <w:lang w:val="de-DE"/>
              </w:rPr>
              <w:t>sollten</w:t>
            </w:r>
            <w:r w:rsidR="00A326E7" w:rsidRPr="00A326E7">
              <w:rPr>
                <w:i/>
                <w:lang w:val="de-DE"/>
              </w:rPr>
              <w:t xml:space="preserve"> am vierten sichtbaren Ausläuferknoten/-internodium</w:t>
            </w:r>
            <w:r w:rsidR="00A326E7">
              <w:rPr>
                <w:i/>
                <w:lang w:val="de-DE"/>
              </w:rPr>
              <w:t xml:space="preserve"> von dem distalen Teil des Ausläufers erfolgen</w:t>
            </w:r>
            <w:r w:rsidRPr="004E5B11">
              <w:rPr>
                <w:i/>
                <w:lang w:val="de-DE"/>
              </w:rPr>
              <w:t>.</w:t>
            </w:r>
            <w:r w:rsidR="00FD5AE8">
              <w:rPr>
                <w:i/>
                <w:lang w:val="de-DE"/>
              </w:rPr>
              <w:t>“</w:t>
            </w:r>
          </w:p>
          <w:p w:rsidR="00006DDE" w:rsidRPr="000A259E" w:rsidRDefault="00DF69E9" w:rsidP="00A326E7">
            <w:pPr>
              <w:rPr>
                <w:i/>
                <w:lang w:val="de-DE"/>
              </w:rPr>
            </w:pPr>
            <w:r>
              <w:rPr>
                <w:i/>
                <w:lang w:val="de-DE"/>
              </w:rPr>
              <w:t xml:space="preserve">- 8.1 </w:t>
            </w:r>
            <w:r w:rsidR="00006DDE" w:rsidRPr="000A259E">
              <w:rPr>
                <w:i/>
                <w:lang w:val="de-DE"/>
              </w:rPr>
              <w:t xml:space="preserve">b) </w:t>
            </w:r>
            <w:r w:rsidR="000A259E" w:rsidRPr="000A259E">
              <w:rPr>
                <w:i/>
                <w:lang w:val="de-DE"/>
              </w:rPr>
              <w:t>braucht nicht geändert zu werden</w:t>
            </w:r>
            <w:r w:rsidR="00006DDE" w:rsidRPr="000A259E">
              <w:rPr>
                <w:i/>
                <w:lang w:val="de-DE"/>
              </w:rPr>
              <w:t xml:space="preserve">. </w:t>
            </w:r>
            <w:r w:rsidR="000A259E" w:rsidRPr="000A259E">
              <w:rPr>
                <w:i/>
                <w:lang w:val="de-DE"/>
              </w:rPr>
              <w:t>Dies ist ein Bild</w:t>
            </w:r>
            <w:r w:rsidR="00006DDE" w:rsidRPr="000A259E">
              <w:rPr>
                <w:i/>
                <w:lang w:val="de-DE"/>
              </w:rPr>
              <w:t xml:space="preserve"> </w:t>
            </w:r>
            <w:r w:rsidR="00DF30A6" w:rsidRPr="000A259E">
              <w:rPr>
                <w:i/>
                <w:lang w:val="de-DE"/>
              </w:rPr>
              <w:t>eine</w:t>
            </w:r>
            <w:r w:rsidR="000A259E" w:rsidRPr="000A259E">
              <w:rPr>
                <w:i/>
                <w:lang w:val="de-DE"/>
              </w:rPr>
              <w:t>r</w:t>
            </w:r>
            <w:r w:rsidR="00DF30A6" w:rsidRPr="000A259E">
              <w:rPr>
                <w:i/>
                <w:lang w:val="de-DE"/>
              </w:rPr>
              <w:t xml:space="preserve"> </w:t>
            </w:r>
            <w:r w:rsidR="000A259E" w:rsidRPr="000A259E">
              <w:rPr>
                <w:i/>
                <w:lang w:val="de-DE"/>
              </w:rPr>
              <w:t>typischen</w:t>
            </w:r>
            <w:r w:rsidR="00006DDE" w:rsidRPr="000A259E">
              <w:rPr>
                <w:i/>
                <w:lang w:val="de-DE"/>
              </w:rPr>
              <w:t xml:space="preserve"> </w:t>
            </w:r>
            <w:r w:rsidR="000A259E">
              <w:rPr>
                <w:i/>
                <w:lang w:val="de-DE"/>
              </w:rPr>
              <w:t>Rhodesgras</w:t>
            </w:r>
            <w:r w:rsidR="00A326E7">
              <w:rPr>
                <w:i/>
                <w:lang w:val="de-DE"/>
              </w:rPr>
              <w:t>-P</w:t>
            </w:r>
            <w:r w:rsidR="000A259E">
              <w:rPr>
                <w:i/>
                <w:lang w:val="de-DE"/>
              </w:rPr>
              <w:t>flanze</w:t>
            </w:r>
            <w:r w:rsidR="000A259E" w:rsidRPr="000A259E">
              <w:rPr>
                <w:i/>
                <w:lang w:val="de-DE"/>
              </w:rPr>
              <w:t>, das unterschiedliche Pf</w:t>
            </w:r>
            <w:r w:rsidR="000A259E">
              <w:rPr>
                <w:i/>
                <w:lang w:val="de-DE"/>
              </w:rPr>
              <w:t>lanzenteile zeigt</w:t>
            </w:r>
            <w:r w:rsidR="00006DDE" w:rsidRPr="000A259E">
              <w:rPr>
                <w:i/>
                <w:lang w:val="de-DE"/>
              </w:rPr>
              <w:t>.</w:t>
            </w:r>
            <w:r w:rsidR="000A259E">
              <w:rPr>
                <w:i/>
                <w:lang w:val="de-DE"/>
              </w:rPr>
              <w:t xml:space="preserve"> </w:t>
            </w:r>
            <w:r w:rsidR="000A259E" w:rsidRPr="000A259E">
              <w:rPr>
                <w:i/>
                <w:lang w:val="de-DE"/>
              </w:rPr>
              <w:t>Das Bild</w:t>
            </w:r>
            <w:r w:rsidR="00006DDE" w:rsidRPr="000A259E">
              <w:rPr>
                <w:i/>
                <w:lang w:val="de-DE"/>
              </w:rPr>
              <w:t xml:space="preserve"> </w:t>
            </w:r>
            <w:r w:rsidR="00A326E7">
              <w:rPr>
                <w:i/>
                <w:lang w:val="de-DE"/>
              </w:rPr>
              <w:t xml:space="preserve">wurde </w:t>
            </w:r>
            <w:r w:rsidR="00796E86" w:rsidRPr="000A259E">
              <w:rPr>
                <w:i/>
                <w:lang w:val="de-DE"/>
              </w:rPr>
              <w:t>bereitgestellt</w:t>
            </w:r>
            <w:r w:rsidR="000A259E" w:rsidRPr="000A259E">
              <w:rPr>
                <w:i/>
                <w:lang w:val="de-DE"/>
              </w:rPr>
              <w:t xml:space="preserve">, um </w:t>
            </w:r>
            <w:r w:rsidR="00DF30A6" w:rsidRPr="000A259E">
              <w:rPr>
                <w:i/>
                <w:lang w:val="de-DE"/>
              </w:rPr>
              <w:t>eine</w:t>
            </w:r>
            <w:r w:rsidR="000A259E" w:rsidRPr="000A259E">
              <w:rPr>
                <w:i/>
                <w:lang w:val="de-DE"/>
              </w:rPr>
              <w:t>n allgemeinen Eindruck d</w:t>
            </w:r>
            <w:r w:rsidR="000A259E">
              <w:rPr>
                <w:i/>
                <w:lang w:val="de-DE"/>
              </w:rPr>
              <w:t>er</w:t>
            </w:r>
            <w:r w:rsidR="00006DDE" w:rsidRPr="000A259E">
              <w:rPr>
                <w:i/>
                <w:lang w:val="de-DE"/>
              </w:rPr>
              <w:t xml:space="preserve"> </w:t>
            </w:r>
            <w:r w:rsidR="000A259E">
              <w:rPr>
                <w:i/>
                <w:lang w:val="de-DE"/>
              </w:rPr>
              <w:t>M</w:t>
            </w:r>
            <w:r w:rsidR="00006DDE" w:rsidRPr="000A259E">
              <w:rPr>
                <w:i/>
                <w:lang w:val="de-DE"/>
              </w:rPr>
              <w:t>orpholog</w:t>
            </w:r>
            <w:r w:rsidR="000A259E">
              <w:rPr>
                <w:i/>
                <w:lang w:val="de-DE"/>
              </w:rPr>
              <w:t>ie der Pflanze zu vermitteln</w:t>
            </w:r>
            <w:r w:rsidR="00006DDE" w:rsidRPr="000A259E">
              <w:rPr>
                <w:i/>
                <w:lang w:val="de-DE"/>
              </w:rPr>
              <w:t>,</w:t>
            </w:r>
            <w:r w:rsidR="000A259E">
              <w:rPr>
                <w:i/>
                <w:lang w:val="de-DE"/>
              </w:rPr>
              <w:t xml:space="preserve"> nicht notwendigerweise, um die </w:t>
            </w:r>
            <w:r w:rsidR="001C0B38">
              <w:rPr>
                <w:i/>
                <w:lang w:val="de-DE"/>
              </w:rPr>
              <w:t>Position</w:t>
            </w:r>
            <w:r w:rsidR="00006DDE" w:rsidRPr="000A259E">
              <w:rPr>
                <w:i/>
                <w:lang w:val="de-DE"/>
              </w:rPr>
              <w:t xml:space="preserve"> </w:t>
            </w:r>
            <w:r w:rsidR="000A259E">
              <w:rPr>
                <w:i/>
                <w:lang w:val="de-DE"/>
              </w:rPr>
              <w:t>des</w:t>
            </w:r>
            <w:r w:rsidR="00006DDE" w:rsidRPr="000A259E">
              <w:rPr>
                <w:i/>
                <w:lang w:val="de-DE"/>
              </w:rPr>
              <w:t xml:space="preserve"> </w:t>
            </w:r>
            <w:r w:rsidR="000A259E">
              <w:rPr>
                <w:i/>
                <w:lang w:val="de-DE"/>
              </w:rPr>
              <w:t>vierten</w:t>
            </w:r>
            <w:r w:rsidR="00006DDE" w:rsidRPr="000A259E">
              <w:rPr>
                <w:i/>
                <w:lang w:val="de-DE"/>
              </w:rPr>
              <w:t xml:space="preserve"> </w:t>
            </w:r>
            <w:r w:rsidR="004E5B11" w:rsidRPr="000A259E">
              <w:rPr>
                <w:i/>
                <w:lang w:val="de-DE"/>
              </w:rPr>
              <w:t>Ausläufer</w:t>
            </w:r>
            <w:r w:rsidR="000A259E">
              <w:rPr>
                <w:i/>
                <w:lang w:val="de-DE"/>
              </w:rPr>
              <w:t>s zu zeigen</w:t>
            </w:r>
            <w:r w:rsidR="00006DDE" w:rsidRPr="000A259E">
              <w:rPr>
                <w:i/>
                <w:lang w:val="de-DE"/>
              </w:rPr>
              <w:t>.</w:t>
            </w:r>
          </w:p>
          <w:p w:rsidR="00006DDE" w:rsidRPr="000A259E" w:rsidRDefault="000A259E" w:rsidP="00C13C05">
            <w:pPr>
              <w:rPr>
                <w:rFonts w:cs="Arial"/>
                <w:lang w:val="de-DE"/>
              </w:rPr>
            </w:pPr>
            <w:r w:rsidRPr="000A259E">
              <w:rPr>
                <w:i/>
                <w:lang w:val="de-DE"/>
              </w:rPr>
              <w:t>Der vierte</w:t>
            </w:r>
            <w:r w:rsidR="00006DDE" w:rsidRPr="000A259E">
              <w:rPr>
                <w:i/>
                <w:lang w:val="de-DE"/>
              </w:rPr>
              <w:t xml:space="preserve"> </w:t>
            </w:r>
            <w:r w:rsidR="004E5B11" w:rsidRPr="000A259E">
              <w:rPr>
                <w:i/>
                <w:lang w:val="de-DE"/>
              </w:rPr>
              <w:t>Ausläufer</w:t>
            </w:r>
            <w:r w:rsidR="00A326E7">
              <w:rPr>
                <w:i/>
                <w:lang w:val="de-DE"/>
              </w:rPr>
              <w:t>knoten</w:t>
            </w:r>
            <w:r w:rsidR="00006DDE" w:rsidRPr="000A259E">
              <w:rPr>
                <w:i/>
                <w:lang w:val="de-DE"/>
              </w:rPr>
              <w:t xml:space="preserve"> </w:t>
            </w:r>
            <w:r w:rsidRPr="000A259E">
              <w:rPr>
                <w:i/>
                <w:lang w:val="de-DE"/>
              </w:rPr>
              <w:t xml:space="preserve">kann leicht </w:t>
            </w:r>
            <w:r>
              <w:rPr>
                <w:i/>
                <w:lang w:val="de-DE"/>
              </w:rPr>
              <w:t>durch Zählen der Anzahl der</w:t>
            </w:r>
            <w:r w:rsidR="00DF30A6" w:rsidRPr="000A259E">
              <w:rPr>
                <w:i/>
                <w:lang w:val="de-DE"/>
              </w:rPr>
              <w:t xml:space="preserve"> </w:t>
            </w:r>
            <w:r w:rsidR="00536416">
              <w:rPr>
                <w:i/>
                <w:lang w:val="de-DE"/>
              </w:rPr>
              <w:t>Ausläuferknoten</w:t>
            </w:r>
            <w:r>
              <w:rPr>
                <w:i/>
                <w:lang w:val="de-DE"/>
              </w:rPr>
              <w:t xml:space="preserve"> </w:t>
            </w:r>
            <w:r w:rsidR="00C13C05">
              <w:rPr>
                <w:i/>
                <w:lang w:val="de-DE"/>
              </w:rPr>
              <w:t>von dem</w:t>
            </w:r>
            <w:r>
              <w:rPr>
                <w:i/>
                <w:lang w:val="de-DE"/>
              </w:rPr>
              <w:t xml:space="preserve"> </w:t>
            </w:r>
            <w:r w:rsidR="00006DDE" w:rsidRPr="000A259E">
              <w:rPr>
                <w:i/>
                <w:lang w:val="de-DE"/>
              </w:rPr>
              <w:t>distal</w:t>
            </w:r>
            <w:r>
              <w:rPr>
                <w:i/>
                <w:lang w:val="de-DE"/>
              </w:rPr>
              <w:t>en</w:t>
            </w:r>
            <w:r w:rsidR="00006DDE" w:rsidRPr="000A259E">
              <w:rPr>
                <w:i/>
                <w:lang w:val="de-DE"/>
              </w:rPr>
              <w:t xml:space="preserve"> </w:t>
            </w:r>
            <w:r>
              <w:rPr>
                <w:i/>
                <w:lang w:val="de-DE"/>
              </w:rPr>
              <w:t>T</w:t>
            </w:r>
            <w:r w:rsidR="007E7D07" w:rsidRPr="000A259E">
              <w:rPr>
                <w:i/>
                <w:lang w:val="de-DE"/>
              </w:rPr>
              <w:t xml:space="preserve">eil </w:t>
            </w:r>
            <w:r>
              <w:rPr>
                <w:i/>
                <w:lang w:val="de-DE"/>
              </w:rPr>
              <w:t>des</w:t>
            </w:r>
            <w:r w:rsidR="00006DDE" w:rsidRPr="000A259E">
              <w:rPr>
                <w:i/>
                <w:lang w:val="de-DE"/>
              </w:rPr>
              <w:t xml:space="preserve"> </w:t>
            </w:r>
            <w:r w:rsidR="004E5B11" w:rsidRPr="000A259E">
              <w:rPr>
                <w:i/>
                <w:lang w:val="de-DE"/>
              </w:rPr>
              <w:t>Ausläufer</w:t>
            </w:r>
            <w:r>
              <w:rPr>
                <w:i/>
                <w:lang w:val="de-DE"/>
              </w:rPr>
              <w:t>s</w:t>
            </w:r>
            <w:r w:rsidR="00A326E7">
              <w:rPr>
                <w:i/>
                <w:lang w:val="de-DE"/>
              </w:rPr>
              <w:t xml:space="preserve"> i</w:t>
            </w:r>
            <w:r w:rsidR="00A326E7" w:rsidRPr="000A259E">
              <w:rPr>
                <w:i/>
                <w:lang w:val="de-DE"/>
              </w:rPr>
              <w:t>dentifi</w:t>
            </w:r>
            <w:r w:rsidR="00A326E7">
              <w:rPr>
                <w:i/>
                <w:lang w:val="de-DE"/>
              </w:rPr>
              <w:t>ziert</w:t>
            </w:r>
            <w:r w:rsidR="00A326E7" w:rsidRPr="000A259E">
              <w:rPr>
                <w:i/>
                <w:lang w:val="de-DE"/>
              </w:rPr>
              <w:t xml:space="preserve"> we</w:t>
            </w:r>
            <w:r w:rsidR="00A326E7">
              <w:rPr>
                <w:i/>
                <w:lang w:val="de-DE"/>
              </w:rPr>
              <w:t>rden</w:t>
            </w:r>
            <w:r w:rsidR="00006DDE" w:rsidRPr="000A259E">
              <w:rPr>
                <w:i/>
                <w:lang w:val="de-DE"/>
              </w:rPr>
              <w:t>.</w:t>
            </w:r>
          </w:p>
        </w:tc>
      </w:tr>
      <w:tr w:rsidR="00006DDE" w:rsidRPr="002764B2" w:rsidTr="00006DDE">
        <w:trPr>
          <w:cantSplit/>
        </w:trPr>
        <w:tc>
          <w:tcPr>
            <w:tcW w:w="1560" w:type="dxa"/>
          </w:tcPr>
          <w:p w:rsidR="00006DDE" w:rsidRPr="008D0411" w:rsidRDefault="00796E86" w:rsidP="00CA6715">
            <w:pPr>
              <w:jc w:val="left"/>
              <w:rPr>
                <w:rFonts w:cs="Arial"/>
                <w:lang w:val="en-GB"/>
              </w:rPr>
            </w:pPr>
            <w:r>
              <w:rPr>
                <w:rFonts w:cs="Arial"/>
                <w:lang w:val="en-GB"/>
              </w:rPr>
              <w:t xml:space="preserve">Zu </w:t>
            </w:r>
            <w:r w:rsidR="00006DDE" w:rsidRPr="008D0411">
              <w:rPr>
                <w:rFonts w:cs="Arial"/>
                <w:lang w:val="en-GB"/>
              </w:rPr>
              <w:t>19</w:t>
            </w:r>
          </w:p>
        </w:tc>
        <w:tc>
          <w:tcPr>
            <w:tcW w:w="8080" w:type="dxa"/>
          </w:tcPr>
          <w:p w:rsidR="00006DDE" w:rsidRPr="009D36B5" w:rsidRDefault="00A326E7" w:rsidP="000A259E">
            <w:pPr>
              <w:rPr>
                <w:rFonts w:cs="Arial"/>
                <w:lang w:val="de-DE"/>
              </w:rPr>
            </w:pPr>
            <w:r>
              <w:rPr>
                <w:rFonts w:cs="Arial"/>
                <w:lang w:val="de-DE"/>
              </w:rPr>
              <w:t>ü</w:t>
            </w:r>
            <w:r w:rsidR="005445C1" w:rsidRPr="009D36B5">
              <w:rPr>
                <w:rFonts w:cs="Arial"/>
                <w:lang w:val="de-DE"/>
              </w:rPr>
              <w:t xml:space="preserve">berprüfen, ob </w:t>
            </w:r>
            <w:r w:rsidR="00FD5AE8">
              <w:rPr>
                <w:rFonts w:cs="Arial"/>
                <w:lang w:val="de-DE"/>
              </w:rPr>
              <w:t>„</w:t>
            </w:r>
            <w:r w:rsidR="000A259E">
              <w:rPr>
                <w:rFonts w:cs="Arial"/>
                <w:lang w:val="de-DE"/>
              </w:rPr>
              <w:t>Blütenstand</w:t>
            </w:r>
            <w:r w:rsidR="00FD5AE8">
              <w:rPr>
                <w:rFonts w:cs="Arial"/>
                <w:lang w:val="de-DE"/>
              </w:rPr>
              <w:t>“</w:t>
            </w:r>
            <w:r w:rsidR="00006DDE" w:rsidRPr="009D36B5">
              <w:rPr>
                <w:rFonts w:cs="Arial"/>
                <w:lang w:val="de-DE"/>
              </w:rPr>
              <w:t xml:space="preserve"> </w:t>
            </w:r>
            <w:r w:rsidR="000A259E">
              <w:rPr>
                <w:rFonts w:cs="Arial"/>
                <w:lang w:val="de-DE"/>
              </w:rPr>
              <w:t>durch</w:t>
            </w:r>
            <w:r w:rsidR="00006DDE" w:rsidRPr="009D36B5">
              <w:rPr>
                <w:rFonts w:cs="Arial"/>
                <w:lang w:val="de-DE"/>
              </w:rPr>
              <w:t xml:space="preserve"> </w:t>
            </w:r>
            <w:r w:rsidR="00FD5AE8">
              <w:rPr>
                <w:rFonts w:cs="Arial"/>
                <w:lang w:val="de-DE"/>
              </w:rPr>
              <w:t>„</w:t>
            </w:r>
            <w:r w:rsidR="00D93225">
              <w:rPr>
                <w:rFonts w:cs="Arial"/>
                <w:lang w:val="de-DE"/>
              </w:rPr>
              <w:t>Ähren</w:t>
            </w:r>
            <w:r w:rsidR="00FD5AE8">
              <w:rPr>
                <w:rFonts w:cs="Arial"/>
                <w:lang w:val="de-DE"/>
              </w:rPr>
              <w:t>“</w:t>
            </w:r>
            <w:r w:rsidR="000A259E">
              <w:rPr>
                <w:rFonts w:cs="Arial"/>
                <w:lang w:val="de-DE"/>
              </w:rPr>
              <w:t xml:space="preserve"> ersetzt werden sollte</w:t>
            </w:r>
          </w:p>
          <w:p w:rsidR="00006DDE" w:rsidRPr="0036469F" w:rsidRDefault="00A86388" w:rsidP="00A326E7">
            <w:pPr>
              <w:rPr>
                <w:rFonts w:cs="Arial"/>
                <w:i/>
                <w:lang w:val="de-DE"/>
              </w:rPr>
            </w:pPr>
            <w:r>
              <w:rPr>
                <w:rFonts w:cs="Arial"/>
                <w:i/>
                <w:lang w:val="de-DE"/>
              </w:rPr>
              <w:t>Führender Sachverständiger: einverstanden</w:t>
            </w:r>
            <w:r w:rsidR="009644D0" w:rsidRPr="0036469F">
              <w:rPr>
                <w:rFonts w:cs="Arial"/>
                <w:i/>
                <w:lang w:val="de-DE"/>
              </w:rPr>
              <w:t xml:space="preserve"> und </w:t>
            </w:r>
            <w:r w:rsidR="00400B0B">
              <w:rPr>
                <w:rFonts w:cs="Arial"/>
                <w:i/>
                <w:lang w:val="de-DE"/>
              </w:rPr>
              <w:t xml:space="preserve">schlägt vor, daß es </w:t>
            </w:r>
            <w:r w:rsidR="00FD5AE8">
              <w:rPr>
                <w:rFonts w:cs="Arial"/>
                <w:i/>
                <w:lang w:val="de-DE"/>
              </w:rPr>
              <w:t>„</w:t>
            </w:r>
            <w:r w:rsidR="004E5B11">
              <w:rPr>
                <w:rFonts w:cs="Arial"/>
                <w:i/>
                <w:lang w:val="de-DE"/>
              </w:rPr>
              <w:t>Länge des</w:t>
            </w:r>
            <w:r w:rsidR="003B3323">
              <w:rPr>
                <w:rFonts w:cs="Arial"/>
                <w:i/>
                <w:lang w:val="de-DE"/>
              </w:rPr>
              <w:t xml:space="preserve"> </w:t>
            </w:r>
            <w:r w:rsidR="004E5B11">
              <w:rPr>
                <w:rFonts w:cs="Arial"/>
                <w:i/>
                <w:lang w:val="de-DE"/>
              </w:rPr>
              <w:t>Blütenstandstiels</w:t>
            </w:r>
            <w:r w:rsidR="00FD5AE8">
              <w:rPr>
                <w:rFonts w:cs="Arial"/>
                <w:i/>
                <w:lang w:val="de-DE"/>
              </w:rPr>
              <w:t>“</w:t>
            </w:r>
            <w:r w:rsidR="00006DDE" w:rsidRPr="0036469F">
              <w:rPr>
                <w:rFonts w:cs="Arial"/>
                <w:i/>
                <w:lang w:val="de-DE"/>
              </w:rPr>
              <w:t xml:space="preserve"> </w:t>
            </w:r>
            <w:r w:rsidR="005D18AB">
              <w:rPr>
                <w:rFonts w:cs="Arial"/>
                <w:i/>
                <w:lang w:val="de-DE"/>
              </w:rPr>
              <w:t>anstatt</w:t>
            </w:r>
            <w:r w:rsidR="00006DDE" w:rsidRPr="0036469F">
              <w:rPr>
                <w:rFonts w:cs="Arial"/>
                <w:i/>
                <w:lang w:val="de-DE"/>
              </w:rPr>
              <w:t xml:space="preserve"> </w:t>
            </w:r>
            <w:r w:rsidR="00D93225">
              <w:rPr>
                <w:rFonts w:cs="Arial"/>
                <w:i/>
                <w:lang w:val="de-DE"/>
              </w:rPr>
              <w:t xml:space="preserve">nur </w:t>
            </w:r>
            <w:r w:rsidR="00FD5AE8">
              <w:rPr>
                <w:rFonts w:cs="Arial"/>
                <w:i/>
                <w:lang w:val="de-DE"/>
              </w:rPr>
              <w:t>„</w:t>
            </w:r>
            <w:r w:rsidR="00BC487D">
              <w:rPr>
                <w:rFonts w:cs="Arial"/>
                <w:i/>
                <w:lang w:val="de-DE"/>
              </w:rPr>
              <w:t>Länge</w:t>
            </w:r>
            <w:r w:rsidR="00FD5AE8">
              <w:rPr>
                <w:rFonts w:cs="Arial"/>
                <w:i/>
                <w:lang w:val="de-DE"/>
              </w:rPr>
              <w:t>“</w:t>
            </w:r>
            <w:r w:rsidR="00006DDE" w:rsidRPr="0036469F">
              <w:rPr>
                <w:rFonts w:cs="Arial"/>
                <w:i/>
                <w:lang w:val="de-DE"/>
              </w:rPr>
              <w:t xml:space="preserve"> </w:t>
            </w:r>
            <w:r w:rsidR="00A326E7">
              <w:rPr>
                <w:rFonts w:cs="Arial"/>
                <w:i/>
                <w:lang w:val="de-DE"/>
              </w:rPr>
              <w:t>lauten sollte</w:t>
            </w:r>
          </w:p>
        </w:tc>
      </w:tr>
      <w:tr w:rsidR="00006DDE" w:rsidRPr="002764B2" w:rsidTr="00006DDE">
        <w:trPr>
          <w:cantSplit/>
        </w:trPr>
        <w:tc>
          <w:tcPr>
            <w:tcW w:w="1560" w:type="dxa"/>
          </w:tcPr>
          <w:p w:rsidR="00006DDE" w:rsidRPr="008D0411" w:rsidRDefault="00796E86" w:rsidP="00CA6715">
            <w:pPr>
              <w:jc w:val="left"/>
              <w:rPr>
                <w:rFonts w:cs="Arial"/>
                <w:lang w:val="en-GB"/>
              </w:rPr>
            </w:pPr>
            <w:r>
              <w:rPr>
                <w:rFonts w:cs="Arial"/>
                <w:lang w:val="en-GB"/>
              </w:rPr>
              <w:t xml:space="preserve">Zu </w:t>
            </w:r>
            <w:r w:rsidR="00006DDE" w:rsidRPr="008D0411">
              <w:rPr>
                <w:rFonts w:cs="Arial"/>
                <w:lang w:val="en-GB"/>
              </w:rPr>
              <w:t>20</w:t>
            </w:r>
          </w:p>
        </w:tc>
        <w:tc>
          <w:tcPr>
            <w:tcW w:w="8080" w:type="dxa"/>
          </w:tcPr>
          <w:p w:rsidR="00006DDE" w:rsidRPr="009D36B5" w:rsidRDefault="00A326E7" w:rsidP="00C13C05">
            <w:pPr>
              <w:rPr>
                <w:rFonts w:cs="Arial"/>
                <w:lang w:val="de-DE"/>
              </w:rPr>
            </w:pPr>
            <w:r>
              <w:rPr>
                <w:rFonts w:cs="Arial"/>
                <w:lang w:val="de-DE"/>
              </w:rPr>
              <w:t>ü</w:t>
            </w:r>
            <w:r w:rsidR="005445C1" w:rsidRPr="009D36B5">
              <w:rPr>
                <w:rFonts w:cs="Arial"/>
                <w:lang w:val="de-DE"/>
              </w:rPr>
              <w:t xml:space="preserve">berprüfen, ob </w:t>
            </w:r>
            <w:r w:rsidR="00FD5AE8">
              <w:rPr>
                <w:rFonts w:cs="Arial"/>
                <w:lang w:val="de-DE"/>
              </w:rPr>
              <w:t>„</w:t>
            </w:r>
            <w:r w:rsidR="000A259E">
              <w:rPr>
                <w:rFonts w:cs="Arial"/>
                <w:lang w:val="de-DE"/>
              </w:rPr>
              <w:t>Blütenstand</w:t>
            </w:r>
            <w:r w:rsidR="00FD5AE8">
              <w:rPr>
                <w:rFonts w:cs="Arial"/>
                <w:lang w:val="de-DE"/>
              </w:rPr>
              <w:t>“</w:t>
            </w:r>
            <w:r w:rsidR="00006DDE" w:rsidRPr="009D36B5">
              <w:rPr>
                <w:rFonts w:cs="Arial"/>
                <w:lang w:val="de-DE"/>
              </w:rPr>
              <w:t xml:space="preserve"> </w:t>
            </w:r>
            <w:r w:rsidR="00C13C05">
              <w:rPr>
                <w:rFonts w:cs="Arial"/>
                <w:lang w:val="de-DE"/>
              </w:rPr>
              <w:t>durch</w:t>
            </w:r>
            <w:r w:rsidR="00006DDE" w:rsidRPr="009D36B5">
              <w:rPr>
                <w:rFonts w:cs="Arial"/>
                <w:lang w:val="de-DE"/>
              </w:rPr>
              <w:t xml:space="preserve"> </w:t>
            </w:r>
            <w:r w:rsidR="00FD5AE8">
              <w:rPr>
                <w:rFonts w:cs="Arial"/>
                <w:lang w:val="de-DE"/>
              </w:rPr>
              <w:t>„</w:t>
            </w:r>
            <w:r w:rsidR="00D93225">
              <w:rPr>
                <w:rFonts w:cs="Arial"/>
                <w:lang w:val="de-DE"/>
              </w:rPr>
              <w:t>Ähren</w:t>
            </w:r>
            <w:r w:rsidR="00FD5AE8">
              <w:rPr>
                <w:rFonts w:cs="Arial"/>
                <w:lang w:val="de-DE"/>
              </w:rPr>
              <w:t>“</w:t>
            </w:r>
            <w:r w:rsidR="00C13C05">
              <w:rPr>
                <w:rFonts w:cs="Arial"/>
                <w:lang w:val="de-DE"/>
              </w:rPr>
              <w:t xml:space="preserve"> ersetzt werden sollten</w:t>
            </w:r>
          </w:p>
          <w:p w:rsidR="00006DDE" w:rsidRPr="0036469F" w:rsidRDefault="00A86388" w:rsidP="00A326E7">
            <w:pPr>
              <w:rPr>
                <w:rFonts w:cs="Arial"/>
                <w:lang w:val="de-DE"/>
              </w:rPr>
            </w:pPr>
            <w:r>
              <w:rPr>
                <w:rFonts w:cs="Arial"/>
                <w:i/>
                <w:lang w:val="de-DE"/>
              </w:rPr>
              <w:t>Führender Sachverständiger: einverstanden</w:t>
            </w:r>
            <w:r w:rsidR="009644D0" w:rsidRPr="0036469F">
              <w:rPr>
                <w:rFonts w:cs="Arial"/>
                <w:i/>
                <w:lang w:val="de-DE"/>
              </w:rPr>
              <w:t xml:space="preserve"> und </w:t>
            </w:r>
            <w:r w:rsidR="00D93225">
              <w:rPr>
                <w:rFonts w:cs="Arial"/>
                <w:i/>
                <w:lang w:val="de-DE"/>
              </w:rPr>
              <w:t>schlägt vor, daß es</w:t>
            </w:r>
            <w:r w:rsidR="0036469F">
              <w:rPr>
                <w:rFonts w:cs="Arial"/>
                <w:i/>
                <w:lang w:val="de-DE"/>
              </w:rPr>
              <w:t xml:space="preserve"> </w:t>
            </w:r>
            <w:r w:rsidR="00FD5AE8">
              <w:rPr>
                <w:rFonts w:cs="Arial"/>
                <w:i/>
                <w:lang w:val="de-DE"/>
              </w:rPr>
              <w:t>„</w:t>
            </w:r>
            <w:r w:rsidR="004E5B11">
              <w:rPr>
                <w:rFonts w:cs="Arial"/>
                <w:i/>
                <w:lang w:val="de-DE"/>
              </w:rPr>
              <w:t>Breite des</w:t>
            </w:r>
            <w:r w:rsidR="00006DDE" w:rsidRPr="0036469F">
              <w:rPr>
                <w:rFonts w:cs="Arial"/>
                <w:i/>
                <w:lang w:val="de-DE"/>
              </w:rPr>
              <w:t xml:space="preserve"> </w:t>
            </w:r>
            <w:r w:rsidR="004E5B11">
              <w:rPr>
                <w:rFonts w:cs="Arial"/>
                <w:i/>
                <w:lang w:val="de-DE"/>
              </w:rPr>
              <w:t>Blütenstandstiels</w:t>
            </w:r>
            <w:r w:rsidR="00FD5AE8">
              <w:rPr>
                <w:rFonts w:cs="Arial"/>
                <w:i/>
                <w:lang w:val="de-DE"/>
              </w:rPr>
              <w:t>“</w:t>
            </w:r>
            <w:r w:rsidR="00006DDE" w:rsidRPr="0036469F">
              <w:rPr>
                <w:rFonts w:cs="Arial"/>
                <w:i/>
                <w:lang w:val="de-DE"/>
              </w:rPr>
              <w:t xml:space="preserve"> </w:t>
            </w:r>
            <w:r w:rsidR="005D18AB">
              <w:rPr>
                <w:rFonts w:cs="Arial"/>
                <w:i/>
                <w:lang w:val="de-DE"/>
              </w:rPr>
              <w:t>anstatt</w:t>
            </w:r>
            <w:r w:rsidR="00006DDE" w:rsidRPr="0036469F">
              <w:rPr>
                <w:rFonts w:cs="Arial"/>
                <w:i/>
                <w:lang w:val="de-DE"/>
              </w:rPr>
              <w:t xml:space="preserve"> </w:t>
            </w:r>
            <w:r w:rsidR="00D93225">
              <w:rPr>
                <w:rFonts w:cs="Arial"/>
                <w:i/>
                <w:lang w:val="de-DE"/>
              </w:rPr>
              <w:t xml:space="preserve">nur </w:t>
            </w:r>
            <w:r w:rsidR="00FD5AE8">
              <w:rPr>
                <w:rFonts w:cs="Arial"/>
                <w:i/>
                <w:lang w:val="de-DE"/>
              </w:rPr>
              <w:t>„</w:t>
            </w:r>
            <w:r w:rsidR="009D36B5">
              <w:rPr>
                <w:rFonts w:cs="Arial"/>
                <w:i/>
                <w:lang w:val="de-DE"/>
              </w:rPr>
              <w:t>Breite</w:t>
            </w:r>
            <w:r w:rsidR="00FD5AE8">
              <w:rPr>
                <w:rFonts w:cs="Arial"/>
                <w:i/>
                <w:lang w:val="de-DE"/>
              </w:rPr>
              <w:t>“</w:t>
            </w:r>
            <w:r w:rsidR="00A326E7">
              <w:rPr>
                <w:rFonts w:cs="Arial"/>
                <w:i/>
                <w:lang w:val="de-DE"/>
              </w:rPr>
              <w:t xml:space="preserve"> lauten sollte</w:t>
            </w:r>
          </w:p>
        </w:tc>
      </w:tr>
      <w:tr w:rsidR="00006DDE" w:rsidRPr="00DF30A6" w:rsidTr="00006DDE">
        <w:trPr>
          <w:cantSplit/>
        </w:trPr>
        <w:tc>
          <w:tcPr>
            <w:tcW w:w="1560" w:type="dxa"/>
          </w:tcPr>
          <w:p w:rsidR="00006DDE" w:rsidRPr="008D0411" w:rsidRDefault="00796E86" w:rsidP="00CA6715">
            <w:pPr>
              <w:jc w:val="left"/>
              <w:rPr>
                <w:rFonts w:cs="Arial"/>
              </w:rPr>
            </w:pPr>
            <w:r>
              <w:rPr>
                <w:rFonts w:cs="Arial"/>
              </w:rPr>
              <w:t xml:space="preserve">Zu </w:t>
            </w:r>
            <w:r w:rsidR="00006DDE" w:rsidRPr="008D0411">
              <w:rPr>
                <w:rFonts w:cs="Arial"/>
              </w:rPr>
              <w:t>26</w:t>
            </w:r>
          </w:p>
        </w:tc>
        <w:tc>
          <w:tcPr>
            <w:tcW w:w="8080" w:type="dxa"/>
          </w:tcPr>
          <w:p w:rsidR="00006DDE" w:rsidRPr="00946CB9" w:rsidRDefault="00D719EA" w:rsidP="003703CA">
            <w:pPr>
              <w:rPr>
                <w:rFonts w:cs="Arial"/>
                <w:lang w:val="de-DE"/>
              </w:rPr>
            </w:pPr>
            <w:r>
              <w:rPr>
                <w:rFonts w:cs="Arial"/>
                <w:lang w:val="de-DE"/>
              </w:rPr>
              <w:t>Erläuterung hinzufügen</w:t>
            </w:r>
            <w:r w:rsidR="003703CA">
              <w:rPr>
                <w:rFonts w:cs="Arial"/>
                <w:lang w:val="de-DE"/>
              </w:rPr>
              <w:t xml:space="preserve">, wann </w:t>
            </w:r>
            <w:r w:rsidR="00DF30A6">
              <w:rPr>
                <w:rFonts w:cs="Arial"/>
                <w:lang w:val="de-DE"/>
              </w:rPr>
              <w:t xml:space="preserve">eine </w:t>
            </w:r>
            <w:r w:rsidR="003703CA">
              <w:rPr>
                <w:rFonts w:cs="Arial"/>
                <w:lang w:val="de-DE"/>
              </w:rPr>
              <w:t>P</w:t>
            </w:r>
            <w:r w:rsidR="000A259E">
              <w:rPr>
                <w:rFonts w:cs="Arial"/>
                <w:lang w:val="de-DE"/>
              </w:rPr>
              <w:t>flanze</w:t>
            </w:r>
            <w:r w:rsidR="003703CA">
              <w:rPr>
                <w:rFonts w:cs="Arial"/>
                <w:lang w:val="de-DE"/>
              </w:rPr>
              <w:t xml:space="preserve"> blüht</w:t>
            </w:r>
          </w:p>
          <w:p w:rsidR="00006DDE" w:rsidRPr="00946CB9" w:rsidRDefault="005E6D21" w:rsidP="00CA6715">
            <w:pPr>
              <w:rPr>
                <w:rFonts w:cs="Arial"/>
                <w:i/>
                <w:lang w:val="de-DE"/>
              </w:rPr>
            </w:pPr>
            <w:r>
              <w:rPr>
                <w:rFonts w:cs="Arial"/>
                <w:i/>
                <w:lang w:val="de-DE"/>
              </w:rPr>
              <w:t xml:space="preserve">von führendem Sachverständigen </w:t>
            </w:r>
            <w:r w:rsidR="00D6131F">
              <w:rPr>
                <w:rFonts w:cs="Arial"/>
                <w:i/>
                <w:lang w:val="de-DE"/>
              </w:rPr>
              <w:t>geliefert</w:t>
            </w:r>
          </w:p>
        </w:tc>
      </w:tr>
    </w:tbl>
    <w:p w:rsidR="00006DDE" w:rsidRPr="00946CB9" w:rsidRDefault="00006DDE" w:rsidP="00CA6715">
      <w:pPr>
        <w:rPr>
          <w:rFonts w:cs="Arial"/>
          <w:lang w:val="de-DE"/>
        </w:rPr>
      </w:pPr>
    </w:p>
    <w:p w:rsidR="00006DDE" w:rsidRPr="007F067A" w:rsidRDefault="00006DDE" w:rsidP="00CA6715">
      <w:pPr>
        <w:rPr>
          <w:rFonts w:cs="Arial"/>
          <w:u w:val="single"/>
          <w:lang w:val="de-DE"/>
        </w:rPr>
      </w:pPr>
      <w:r w:rsidRPr="00946CB9">
        <w:rPr>
          <w:rFonts w:cs="Arial"/>
          <w:lang w:val="de-DE"/>
        </w:rPr>
        <w:tab/>
      </w:r>
      <w:r w:rsidRPr="007F067A">
        <w:rPr>
          <w:rFonts w:cs="Arial"/>
          <w:lang w:val="de-DE"/>
        </w:rPr>
        <w:t>b)</w:t>
      </w:r>
      <w:r w:rsidRPr="007F067A">
        <w:rPr>
          <w:rFonts w:cs="Arial"/>
          <w:lang w:val="de-DE"/>
        </w:rPr>
        <w:tab/>
      </w:r>
      <w:r w:rsidR="00A86388">
        <w:rPr>
          <w:rFonts w:cs="Arial"/>
          <w:lang w:val="de-DE"/>
        </w:rPr>
        <w:t>Vom TC-EDC im April 2014 vorgeschlagene Änderungen, die in das dem TC vorgelegte Dokument aufzunehmen sind</w:t>
      </w:r>
      <w:r w:rsidRPr="007F067A">
        <w:rPr>
          <w:rFonts w:cs="Arial"/>
          <w:lang w:val="de-DE"/>
        </w:rPr>
        <w:t>:</w:t>
      </w:r>
    </w:p>
    <w:p w:rsidR="00006DDE" w:rsidRPr="007F067A" w:rsidRDefault="00006DDE" w:rsidP="00CA6715">
      <w:pPr>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RPr="00A65DF0"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CA6715">
            <w:pPr>
              <w:rPr>
                <w:rFonts w:cs="Arial"/>
                <w:lang w:val="fr-CH"/>
              </w:rPr>
            </w:pPr>
            <w:r>
              <w:rPr>
                <w:rFonts w:cs="Arial"/>
                <w:lang w:val="fr-CH"/>
              </w:rPr>
              <w:t>TQ 7.3</w:t>
            </w:r>
          </w:p>
        </w:tc>
        <w:tc>
          <w:tcPr>
            <w:tcW w:w="8080" w:type="dxa"/>
            <w:tcBorders>
              <w:top w:val="single" w:sz="4" w:space="0" w:color="auto"/>
              <w:left w:val="single" w:sz="4" w:space="0" w:color="auto"/>
              <w:bottom w:val="single" w:sz="4" w:space="0" w:color="auto"/>
              <w:right w:val="single" w:sz="4" w:space="0" w:color="auto"/>
            </w:tcBorders>
          </w:tcPr>
          <w:p w:rsidR="00006DDE" w:rsidRPr="004E5B11" w:rsidRDefault="003703CA" w:rsidP="009B12C1">
            <w:pPr>
              <w:rPr>
                <w:rFonts w:cs="Arial"/>
                <w:lang w:val="de-DE"/>
              </w:rPr>
            </w:pPr>
            <w:r>
              <w:rPr>
                <w:rFonts w:cs="Arial"/>
                <w:lang w:val="de-DE"/>
              </w:rPr>
              <w:t>fehlende</w:t>
            </w:r>
            <w:r w:rsidR="009B12C1">
              <w:rPr>
                <w:rFonts w:cs="Arial"/>
                <w:lang w:val="de-DE"/>
              </w:rPr>
              <w:t>n</w:t>
            </w:r>
            <w:r w:rsidR="00006DDE" w:rsidRPr="004E5B11">
              <w:rPr>
                <w:rFonts w:cs="Arial"/>
                <w:lang w:val="de-DE"/>
              </w:rPr>
              <w:t xml:space="preserve"> </w:t>
            </w:r>
            <w:r w:rsidR="0031058B">
              <w:rPr>
                <w:rFonts w:cs="Arial"/>
                <w:lang w:val="de-DE"/>
              </w:rPr>
              <w:t>Standardwortlaut</w:t>
            </w:r>
            <w:r w:rsidR="009B12C1">
              <w:rPr>
                <w:rFonts w:cs="Arial"/>
                <w:lang w:val="de-DE"/>
              </w:rPr>
              <w:t xml:space="preserve"> wieder einfügen</w:t>
            </w:r>
          </w:p>
        </w:tc>
      </w:tr>
    </w:tbl>
    <w:p w:rsidR="00006DDE" w:rsidRPr="004E5B11" w:rsidRDefault="00006DDE" w:rsidP="00CA6715">
      <w:pPr>
        <w:rPr>
          <w:rFonts w:cs="Arial"/>
          <w:lang w:val="de-DE"/>
        </w:rPr>
      </w:pPr>
    </w:p>
    <w:p w:rsidR="00006DDE" w:rsidRPr="004E5B11" w:rsidRDefault="00006DDE" w:rsidP="00CA6715">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CA6715">
        <w:trPr>
          <w:cantSplit/>
          <w:trHeight w:val="350"/>
        </w:trPr>
        <w:tc>
          <w:tcPr>
            <w:tcW w:w="3600" w:type="dxa"/>
            <w:shd w:val="clear" w:color="auto" w:fill="D9D9D9"/>
            <w:vAlign w:val="center"/>
          </w:tcPr>
          <w:p w:rsidR="00006DDE" w:rsidRPr="005F2F8D" w:rsidRDefault="00A326E7" w:rsidP="00CA6715">
            <w:pPr>
              <w:pStyle w:val="TitleofDoc"/>
              <w:keepNext/>
              <w:tabs>
                <w:tab w:val="left" w:pos="5245"/>
                <w:tab w:val="left" w:pos="7008"/>
              </w:tabs>
              <w:spacing w:before="0"/>
              <w:jc w:val="both"/>
              <w:rPr>
                <w:rFonts w:cs="Arial"/>
                <w:caps w:val="0"/>
              </w:rPr>
            </w:pPr>
            <w:r>
              <w:rPr>
                <w:rFonts w:cs="Arial"/>
                <w:bCs/>
                <w:iCs/>
                <w:caps w:val="0"/>
                <w:lang w:val="it-IT"/>
              </w:rPr>
              <w:t>Vanille</w:t>
            </w:r>
            <w:r w:rsidR="00C13C05">
              <w:rPr>
                <w:rFonts w:cs="Arial"/>
                <w:bCs/>
                <w:iCs/>
                <w:caps w:val="0"/>
                <w:lang w:val="it-IT"/>
              </w:rPr>
              <w:t>-Pflanze</w:t>
            </w:r>
            <w:r w:rsidR="00006DDE">
              <w:rPr>
                <w:rFonts w:cs="Arial"/>
                <w:bCs/>
                <w:iCs/>
                <w:caps w:val="0"/>
                <w:lang w:val="it-IT"/>
              </w:rPr>
              <w:t xml:space="preserve"> </w:t>
            </w:r>
          </w:p>
        </w:tc>
        <w:tc>
          <w:tcPr>
            <w:tcW w:w="2523"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r w:rsidRPr="006E5CA7">
              <w:rPr>
                <w:rFonts w:cs="Arial"/>
                <w:caps w:val="0"/>
              </w:rPr>
              <w:t>TG/</w:t>
            </w:r>
            <w:r>
              <w:rPr>
                <w:rFonts w:cs="Arial"/>
                <w:caps w:val="0"/>
              </w:rPr>
              <w:t>VANIL</w:t>
            </w:r>
            <w:r w:rsidRPr="006E5CA7">
              <w:rPr>
                <w:rFonts w:cs="Arial"/>
                <w:caps w:val="0"/>
              </w:rPr>
              <w:t>(proj.</w:t>
            </w:r>
            <w:r>
              <w:rPr>
                <w:rFonts w:cs="Arial"/>
                <w:caps w:val="0"/>
              </w:rPr>
              <w:t>5</w:t>
            </w:r>
            <w:r w:rsidRPr="006E5CA7">
              <w:rPr>
                <w:rFonts w:cs="Arial"/>
                <w:caps w:val="0"/>
              </w:rPr>
              <w:t>)</w:t>
            </w:r>
          </w:p>
        </w:tc>
      </w:tr>
    </w:tbl>
    <w:p w:rsidR="00006DDE" w:rsidRDefault="00006DDE" w:rsidP="00CA6715">
      <w:pPr>
        <w:keepNext/>
        <w:rPr>
          <w:rFonts w:cs="Arial"/>
        </w:rPr>
      </w:pPr>
    </w:p>
    <w:p w:rsidR="00006DDE" w:rsidRPr="00A14101" w:rsidRDefault="00D251B8" w:rsidP="00A326E7">
      <w:pPr>
        <w:keepNext/>
        <w:ind w:firstLine="567"/>
        <w:rPr>
          <w:rFonts w:cs="Arial"/>
          <w:lang w:val="de-DE"/>
        </w:rPr>
      </w:pPr>
      <w:r w:rsidRPr="00A14101">
        <w:rPr>
          <w:lang w:val="de-DE"/>
        </w:rPr>
        <w:t>Der TC</w:t>
      </w:r>
      <w:r w:rsidR="00006DDE" w:rsidRPr="00A14101">
        <w:rPr>
          <w:lang w:val="de-DE"/>
        </w:rPr>
        <w:t xml:space="preserve">-EDC </w:t>
      </w:r>
      <w:r w:rsidR="00A14101" w:rsidRPr="00A14101">
        <w:rPr>
          <w:lang w:val="de-DE"/>
        </w:rPr>
        <w:t>empfahl</w:t>
      </w:r>
      <w:r w:rsidR="00006DDE" w:rsidRPr="00A14101">
        <w:rPr>
          <w:lang w:val="de-DE"/>
        </w:rPr>
        <w:t xml:space="preserve"> </w:t>
      </w:r>
      <w:r w:rsidR="009B12C1">
        <w:rPr>
          <w:lang w:val="de-DE"/>
        </w:rPr>
        <w:t xml:space="preserve">dem </w:t>
      </w:r>
      <w:r w:rsidRPr="00A14101">
        <w:rPr>
          <w:lang w:val="de-DE"/>
        </w:rPr>
        <w:t>TC</w:t>
      </w:r>
      <w:r w:rsidR="009B12C1">
        <w:rPr>
          <w:lang w:val="de-DE"/>
        </w:rPr>
        <w:t xml:space="preserve">, die </w:t>
      </w:r>
      <w:r w:rsidR="00575F1C" w:rsidRPr="00A14101">
        <w:rPr>
          <w:lang w:val="de-DE"/>
        </w:rPr>
        <w:t xml:space="preserve">Prüfungsrichtlinien für </w:t>
      </w:r>
      <w:r w:rsidR="009B12C1">
        <w:rPr>
          <w:lang w:val="de-DE"/>
        </w:rPr>
        <w:t xml:space="preserve">Vanille, </w:t>
      </w:r>
      <w:r w:rsidR="00953310" w:rsidRPr="00A14101">
        <w:rPr>
          <w:lang w:val="de-DE"/>
        </w:rPr>
        <w:t>vorbehaltlich</w:t>
      </w:r>
      <w:r w:rsidR="00006DDE" w:rsidRPr="00A14101">
        <w:rPr>
          <w:lang w:val="de-DE"/>
        </w:rPr>
        <w:t xml:space="preserve"> </w:t>
      </w:r>
      <w:r w:rsidR="009B12C1">
        <w:rPr>
          <w:lang w:val="de-DE"/>
        </w:rPr>
        <w:t>der</w:t>
      </w:r>
      <w:r w:rsidR="00006DDE" w:rsidRPr="00A14101">
        <w:rPr>
          <w:lang w:val="de-DE"/>
        </w:rPr>
        <w:t xml:space="preserve"> </w:t>
      </w:r>
      <w:r w:rsidR="00A326E7">
        <w:rPr>
          <w:lang w:val="de-DE"/>
        </w:rPr>
        <w:t xml:space="preserve">Billigung der </w:t>
      </w:r>
      <w:r w:rsidR="009B12C1">
        <w:rPr>
          <w:lang w:val="de-DE"/>
        </w:rPr>
        <w:t>H</w:t>
      </w:r>
      <w:r w:rsidR="00951FED" w:rsidRPr="00A14101">
        <w:rPr>
          <w:lang w:val="de-DE"/>
        </w:rPr>
        <w:t>inzufüg</w:t>
      </w:r>
      <w:r w:rsidR="009B12C1">
        <w:rPr>
          <w:lang w:val="de-DE"/>
        </w:rPr>
        <w:t xml:space="preserve">ung </w:t>
      </w:r>
      <w:r w:rsidR="00951FED" w:rsidRPr="00A14101">
        <w:rPr>
          <w:lang w:val="de-DE"/>
        </w:rPr>
        <w:t>von</w:t>
      </w:r>
      <w:r w:rsidR="00006DDE" w:rsidRPr="00A14101">
        <w:rPr>
          <w:lang w:val="de-DE"/>
        </w:rPr>
        <w:t xml:space="preserve"> </w:t>
      </w:r>
      <w:r w:rsidR="000512EB" w:rsidRPr="00A14101">
        <w:rPr>
          <w:lang w:val="de-DE"/>
        </w:rPr>
        <w:t>Sternchen</w:t>
      </w:r>
      <w:r w:rsidR="009B12C1">
        <w:rPr>
          <w:lang w:val="de-DE"/>
        </w:rPr>
        <w:t xml:space="preserve"> zu</w:t>
      </w:r>
      <w:r w:rsidR="00006DDE" w:rsidRPr="00A14101">
        <w:rPr>
          <w:lang w:val="de-DE"/>
        </w:rPr>
        <w:t xml:space="preserve"> </w:t>
      </w:r>
      <w:r w:rsidR="00F13B38">
        <w:rPr>
          <w:lang w:val="de-DE"/>
        </w:rPr>
        <w:t>Merkmale</w:t>
      </w:r>
      <w:r w:rsidR="009B12C1">
        <w:rPr>
          <w:lang w:val="de-DE"/>
        </w:rPr>
        <w:t>n</w:t>
      </w:r>
      <w:r w:rsidR="00006DDE" w:rsidRPr="00A14101">
        <w:rPr>
          <w:lang w:val="de-DE"/>
        </w:rPr>
        <w:t xml:space="preserve"> 5, 7, 11, 14, 21</w:t>
      </w:r>
      <w:r w:rsidR="00A326E7">
        <w:rPr>
          <w:lang w:val="de-DE"/>
        </w:rPr>
        <w:t xml:space="preserve"> durch die </w:t>
      </w:r>
      <w:r w:rsidR="00006DDE" w:rsidRPr="00A14101">
        <w:rPr>
          <w:lang w:val="de-DE"/>
        </w:rPr>
        <w:t xml:space="preserve">TWF </w:t>
      </w:r>
      <w:r w:rsidR="00820627" w:rsidRPr="00A14101">
        <w:rPr>
          <w:lang w:val="de-DE"/>
        </w:rPr>
        <w:t>auf dem Schriftweg</w:t>
      </w:r>
      <w:r w:rsidR="00A326E7">
        <w:rPr>
          <w:lang w:val="de-DE"/>
        </w:rPr>
        <w:t>, anzunehmen</w:t>
      </w:r>
      <w:r w:rsidR="00006DDE" w:rsidRPr="00A14101">
        <w:rPr>
          <w:lang w:val="de-DE"/>
        </w:rPr>
        <w:t>.</w:t>
      </w:r>
    </w:p>
    <w:p w:rsidR="00006DDE" w:rsidRPr="00A14101" w:rsidRDefault="00006DDE" w:rsidP="00CA6715">
      <w:pPr>
        <w:keepNext/>
        <w:rPr>
          <w:rFonts w:cs="Arial"/>
          <w:lang w:val="de-DE"/>
        </w:rPr>
      </w:pPr>
    </w:p>
    <w:p w:rsidR="00006DDE" w:rsidRPr="009404D5" w:rsidRDefault="00006DDE" w:rsidP="00C13C05">
      <w:pPr>
        <w:keepNext/>
        <w:ind w:firstLine="567"/>
        <w:rPr>
          <w:rFonts w:cs="Arial"/>
          <w:lang w:val="de-DE"/>
        </w:rPr>
      </w:pPr>
      <w:r w:rsidRPr="00575F1C">
        <w:rPr>
          <w:rFonts w:cs="Arial"/>
          <w:lang w:val="de-DE"/>
        </w:rPr>
        <w:t>a)</w:t>
      </w:r>
      <w:r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sidR="00071441">
        <w:rPr>
          <w:rFonts w:cs="Arial"/>
          <w:lang w:val="de-DE"/>
        </w:rPr>
        <w:t>in dem Entwurf für die Prüfungsrichtlinien</w:t>
      </w:r>
      <w:r w:rsidRPr="009404D5">
        <w:rPr>
          <w:rFonts w:cs="Arial"/>
          <w:lang w:val="de-DE"/>
        </w:rPr>
        <w:t xml:space="preserve"> (</w:t>
      </w:r>
      <w:r w:rsidR="005E7EB4" w:rsidRPr="009404D5">
        <w:rPr>
          <w:rFonts w:cs="Arial"/>
          <w:lang w:val="de-DE"/>
        </w:rPr>
        <w:t>Dokument</w:t>
      </w:r>
      <w:r w:rsidRPr="009404D5">
        <w:rPr>
          <w:rFonts w:cs="Arial"/>
          <w:lang w:val="de-DE"/>
        </w:rPr>
        <w:t xml:space="preserve"> TG/VANIL(proj.5))</w:t>
      </w:r>
      <w:r w:rsidR="009B12C1">
        <w:rPr>
          <w:rFonts w:cs="Arial"/>
          <w:lang w:val="de-DE"/>
        </w:rPr>
        <w:t xml:space="preserve"> enthalten</w:t>
      </w:r>
      <w:r w:rsidRPr="009404D5">
        <w:rPr>
          <w:rFonts w:cs="Arial"/>
          <w:lang w:val="de-DE"/>
        </w:rPr>
        <w:t xml:space="preserve">, </w:t>
      </w:r>
      <w:r w:rsidR="00C13C05">
        <w:rPr>
          <w:rFonts w:cs="Arial"/>
          <w:lang w:val="de-DE"/>
        </w:rPr>
        <w:t>der</w:t>
      </w:r>
      <w:r w:rsidR="00071441">
        <w:rPr>
          <w:rFonts w:cs="Arial"/>
          <w:lang w:val="de-DE"/>
        </w:rPr>
        <w:t xml:space="preserve"> dem TC vorgelegt wurde</w:t>
      </w:r>
      <w:r w:rsidRPr="009404D5">
        <w:rPr>
          <w:rFonts w:cs="Arial"/>
          <w:lang w:val="de-DE"/>
        </w:rPr>
        <w:t>:</w:t>
      </w:r>
    </w:p>
    <w:p w:rsidR="00006DDE" w:rsidRPr="009404D5"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CF0020" w:rsidTr="00006DDE">
        <w:trPr>
          <w:cantSplit/>
        </w:trPr>
        <w:tc>
          <w:tcPr>
            <w:tcW w:w="1560" w:type="dxa"/>
          </w:tcPr>
          <w:p w:rsidR="00006DDE" w:rsidRPr="002842F9" w:rsidRDefault="00710991" w:rsidP="00CA6715">
            <w:pPr>
              <w:jc w:val="left"/>
              <w:rPr>
                <w:rFonts w:cs="Arial"/>
              </w:rPr>
            </w:pPr>
            <w:r>
              <w:t>Deckblatt</w:t>
            </w:r>
            <w:r w:rsidR="00006DDE" w:rsidRPr="002842F9">
              <w:t xml:space="preserve"> </w:t>
            </w:r>
          </w:p>
        </w:tc>
        <w:tc>
          <w:tcPr>
            <w:tcW w:w="8080" w:type="dxa"/>
          </w:tcPr>
          <w:p w:rsidR="00006DDE" w:rsidRPr="0036469F" w:rsidRDefault="00006DDE" w:rsidP="00A326E7">
            <w:pPr>
              <w:autoSpaceDE w:val="0"/>
              <w:autoSpaceDN w:val="0"/>
              <w:adjustRightInd w:val="0"/>
              <w:rPr>
                <w:lang w:val="de-DE"/>
              </w:rPr>
            </w:pPr>
            <w:r w:rsidRPr="0036469F">
              <w:rPr>
                <w:lang w:val="de-DE"/>
              </w:rPr>
              <w:t>-</w:t>
            </w:r>
            <w:r w:rsidR="003B3323">
              <w:rPr>
                <w:lang w:val="de-DE"/>
              </w:rPr>
              <w:t xml:space="preserve"> </w:t>
            </w:r>
            <w:r w:rsidR="003703CA">
              <w:rPr>
                <w:lang w:val="de-DE"/>
              </w:rPr>
              <w:t>Deutscher Name</w:t>
            </w:r>
            <w:r w:rsidRPr="0036469F">
              <w:rPr>
                <w:lang w:val="de-DE"/>
              </w:rPr>
              <w:t xml:space="preserve"> </w:t>
            </w:r>
            <w:r w:rsidR="0036469F">
              <w:rPr>
                <w:lang w:val="de-DE"/>
              </w:rPr>
              <w:t xml:space="preserve">sollte </w:t>
            </w:r>
            <w:r w:rsidR="00FD5AE8">
              <w:rPr>
                <w:lang w:val="de-DE"/>
              </w:rPr>
              <w:t>„</w:t>
            </w:r>
            <w:r w:rsidRPr="0036469F">
              <w:rPr>
                <w:lang w:val="de-DE"/>
              </w:rPr>
              <w:t>Vanille</w:t>
            </w:r>
            <w:r w:rsidR="00FD5AE8">
              <w:rPr>
                <w:lang w:val="de-DE"/>
              </w:rPr>
              <w:t>“</w:t>
            </w:r>
            <w:r w:rsidR="00A326E7">
              <w:rPr>
                <w:lang w:val="de-DE"/>
              </w:rPr>
              <w:t xml:space="preserve"> lauten</w:t>
            </w:r>
          </w:p>
          <w:p w:rsidR="00006DDE" w:rsidRPr="003703CA" w:rsidRDefault="00006DDE" w:rsidP="00C13C05">
            <w:pPr>
              <w:autoSpaceDE w:val="0"/>
              <w:autoSpaceDN w:val="0"/>
              <w:adjustRightInd w:val="0"/>
              <w:rPr>
                <w:lang w:val="de-DE"/>
              </w:rPr>
            </w:pPr>
            <w:r w:rsidRPr="003703CA">
              <w:rPr>
                <w:lang w:val="de-DE"/>
              </w:rPr>
              <w:t>-</w:t>
            </w:r>
            <w:r w:rsidR="003703CA" w:rsidRPr="003703CA">
              <w:rPr>
                <w:lang w:val="de-DE"/>
              </w:rPr>
              <w:t xml:space="preserve"> </w:t>
            </w:r>
            <w:r w:rsidR="005445C1" w:rsidRPr="003703CA">
              <w:rPr>
                <w:lang w:val="de-DE"/>
              </w:rPr>
              <w:t xml:space="preserve">Überprüfen, ob </w:t>
            </w:r>
            <w:r w:rsidR="00D93225">
              <w:rPr>
                <w:lang w:val="de-DE"/>
              </w:rPr>
              <w:t>der Geltungsbereich</w:t>
            </w:r>
            <w:r w:rsidRPr="003703CA">
              <w:rPr>
                <w:lang w:val="de-DE"/>
              </w:rPr>
              <w:t xml:space="preserve"> </w:t>
            </w:r>
            <w:r w:rsidR="003703CA" w:rsidRPr="003703CA">
              <w:rPr>
                <w:lang w:val="de-DE"/>
              </w:rPr>
              <w:t>in</w:t>
            </w:r>
            <w:r w:rsidRPr="003703CA">
              <w:rPr>
                <w:lang w:val="de-DE"/>
              </w:rPr>
              <w:t xml:space="preserve"> Vanilla</w:t>
            </w:r>
            <w:r w:rsidR="009644D0" w:rsidRPr="003703CA">
              <w:rPr>
                <w:lang w:val="de-DE"/>
              </w:rPr>
              <w:t xml:space="preserve"> </w:t>
            </w:r>
            <w:r w:rsidR="003703CA" w:rsidRPr="003703CA">
              <w:rPr>
                <w:lang w:val="de-DE"/>
              </w:rPr>
              <w:t>a</w:t>
            </w:r>
            <w:r w:rsidR="009644D0" w:rsidRPr="003703CA">
              <w:rPr>
                <w:lang w:val="de-DE"/>
              </w:rPr>
              <w:t xml:space="preserve">nd </w:t>
            </w:r>
            <w:r w:rsidRPr="003703CA">
              <w:rPr>
                <w:lang w:val="de-DE"/>
              </w:rPr>
              <w:t>L.E.</w:t>
            </w:r>
            <w:r w:rsidR="003703CA" w:rsidRPr="003703CA">
              <w:rPr>
                <w:lang w:val="de-DE"/>
              </w:rPr>
              <w:t xml:space="preserve"> geändert werden sollte</w:t>
            </w:r>
            <w:r w:rsidR="00C13C05">
              <w:rPr>
                <w:lang w:val="de-DE"/>
              </w:rPr>
              <w:t>;</w:t>
            </w:r>
            <w:r w:rsidR="003703CA">
              <w:rPr>
                <w:lang w:val="de-DE"/>
              </w:rPr>
              <w:t xml:space="preserve"> </w:t>
            </w:r>
            <w:r w:rsidR="00C13C05">
              <w:rPr>
                <w:lang w:val="de-DE"/>
              </w:rPr>
              <w:t xml:space="preserve">um </w:t>
            </w:r>
            <w:r w:rsidR="003703CA">
              <w:rPr>
                <w:lang w:val="de-DE"/>
              </w:rPr>
              <w:t xml:space="preserve">Billigung </w:t>
            </w:r>
            <w:r w:rsidR="00A326E7">
              <w:rPr>
                <w:lang w:val="de-DE"/>
              </w:rPr>
              <w:t>e</w:t>
            </w:r>
            <w:r w:rsidR="003703CA">
              <w:rPr>
                <w:lang w:val="de-DE"/>
              </w:rPr>
              <w:t>ntsprechende</w:t>
            </w:r>
            <w:r w:rsidR="00A326E7">
              <w:rPr>
                <w:lang w:val="de-DE"/>
              </w:rPr>
              <w:t>r</w:t>
            </w:r>
            <w:r w:rsidR="003703CA">
              <w:rPr>
                <w:lang w:val="de-DE"/>
              </w:rPr>
              <w:t xml:space="preserve"> </w:t>
            </w:r>
            <w:r w:rsidR="0097095B" w:rsidRPr="003703CA">
              <w:rPr>
                <w:lang w:val="de-DE"/>
              </w:rPr>
              <w:t>Sachverständige</w:t>
            </w:r>
            <w:r w:rsidR="00C13C05">
              <w:rPr>
                <w:lang w:val="de-DE"/>
              </w:rPr>
              <w:t>r</w:t>
            </w:r>
            <w:r w:rsidR="003703CA">
              <w:rPr>
                <w:lang w:val="de-DE"/>
              </w:rPr>
              <w:t xml:space="preserve"> ersuchen</w:t>
            </w:r>
            <w:r w:rsidRPr="003703CA">
              <w:rPr>
                <w:lang w:val="de-DE"/>
              </w:rPr>
              <w:t xml:space="preserve"> </w:t>
            </w:r>
          </w:p>
          <w:p w:rsidR="00006DDE" w:rsidRPr="00D93225" w:rsidRDefault="009D63F7" w:rsidP="00C13C05">
            <w:pPr>
              <w:autoSpaceDE w:val="0"/>
              <w:autoSpaceDN w:val="0"/>
              <w:adjustRightInd w:val="0"/>
              <w:rPr>
                <w:rFonts w:cs="Arial"/>
                <w:i/>
                <w:lang w:val="de-DE"/>
              </w:rPr>
            </w:pPr>
            <w:r>
              <w:rPr>
                <w:rFonts w:cs="Arial"/>
                <w:i/>
                <w:lang w:val="de-DE"/>
              </w:rPr>
              <w:t>Führender Sachverständiger:</w:t>
            </w:r>
            <w:r w:rsidR="00006DDE" w:rsidRPr="00D93225">
              <w:rPr>
                <w:rFonts w:cs="Arial"/>
                <w:i/>
                <w:lang w:val="de-DE"/>
              </w:rPr>
              <w:t xml:space="preserve"> </w:t>
            </w:r>
            <w:r w:rsidR="00D93225" w:rsidRPr="00D93225">
              <w:rPr>
                <w:rFonts w:cs="Arial"/>
                <w:i/>
                <w:lang w:val="de-DE"/>
              </w:rPr>
              <w:t>Geltungsbereich</w:t>
            </w:r>
            <w:r w:rsidR="00006DDE" w:rsidRPr="00D93225">
              <w:rPr>
                <w:rFonts w:cs="Arial"/>
                <w:i/>
                <w:lang w:val="de-DE"/>
              </w:rPr>
              <w:t xml:space="preserve"> </w:t>
            </w:r>
            <w:r w:rsidR="00D93225">
              <w:rPr>
                <w:rFonts w:cs="Arial"/>
                <w:i/>
                <w:lang w:val="de-DE"/>
              </w:rPr>
              <w:t>von</w:t>
            </w:r>
            <w:r w:rsidR="00006DDE" w:rsidRPr="00D93225">
              <w:rPr>
                <w:rFonts w:cs="Arial"/>
                <w:i/>
                <w:lang w:val="de-DE"/>
              </w:rPr>
              <w:t xml:space="preserve"> TG/Vanilla </w:t>
            </w:r>
            <w:r w:rsidR="00D93225" w:rsidRPr="00D93225">
              <w:rPr>
                <w:rFonts w:cs="Arial"/>
                <w:i/>
                <w:lang w:val="de-DE"/>
              </w:rPr>
              <w:t>folgendermaßen</w:t>
            </w:r>
            <w:r w:rsidR="00D93225">
              <w:rPr>
                <w:rFonts w:cs="Arial"/>
                <w:i/>
                <w:lang w:val="de-DE"/>
              </w:rPr>
              <w:t xml:space="preserve"> angeben</w:t>
            </w:r>
            <w:r w:rsidR="00006DDE" w:rsidRPr="00D93225">
              <w:rPr>
                <w:rFonts w:cs="Arial"/>
                <w:i/>
                <w:lang w:val="de-DE"/>
              </w:rPr>
              <w:t>:</w:t>
            </w:r>
          </w:p>
          <w:tbl>
            <w:tblPr>
              <w:tblW w:w="66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428"/>
              <w:gridCol w:w="5245"/>
            </w:tblGrid>
            <w:tr w:rsidR="00006DDE" w:rsidRPr="00D93225" w:rsidTr="00CA6715">
              <w:trPr>
                <w:trHeight w:val="225"/>
              </w:trPr>
              <w:tc>
                <w:tcPr>
                  <w:tcW w:w="1428" w:type="dxa"/>
                  <w:tcMar>
                    <w:top w:w="0" w:type="dxa"/>
                    <w:left w:w="108" w:type="dxa"/>
                    <w:bottom w:w="0" w:type="dxa"/>
                    <w:right w:w="108" w:type="dxa"/>
                  </w:tcMar>
                </w:tcPr>
                <w:p w:rsidR="00006DDE" w:rsidRPr="00D93225" w:rsidRDefault="00006DDE" w:rsidP="00CA6715">
                  <w:pPr>
                    <w:rPr>
                      <w:rFonts w:cs="Arial"/>
                      <w:lang w:val="de-DE"/>
                    </w:rPr>
                  </w:pPr>
                  <w:r w:rsidRPr="00D93225">
                    <w:rPr>
                      <w:rFonts w:cs="Arial"/>
                      <w:lang w:val="de-DE"/>
                    </w:rPr>
                    <w:t>VANIL_PLA</w:t>
                  </w:r>
                </w:p>
              </w:tc>
              <w:tc>
                <w:tcPr>
                  <w:tcW w:w="5245" w:type="dxa"/>
                  <w:tcMar>
                    <w:top w:w="0" w:type="dxa"/>
                    <w:left w:w="108" w:type="dxa"/>
                    <w:bottom w:w="0" w:type="dxa"/>
                    <w:right w:w="108" w:type="dxa"/>
                  </w:tcMar>
                </w:tcPr>
                <w:p w:rsidR="00006DDE" w:rsidRPr="00D93225" w:rsidRDefault="00006DDE" w:rsidP="00CA6715">
                  <w:pPr>
                    <w:rPr>
                      <w:rFonts w:cs="Arial"/>
                      <w:color w:val="000000"/>
                      <w:lang w:val="de-DE"/>
                    </w:rPr>
                  </w:pPr>
                  <w:r w:rsidRPr="00D93225">
                    <w:rPr>
                      <w:i/>
                      <w:lang w:val="de-DE"/>
                    </w:rPr>
                    <w:t xml:space="preserve">Vanilla planifolia </w:t>
                  </w:r>
                  <w:r w:rsidRPr="00D93225">
                    <w:rPr>
                      <w:lang w:val="de-DE"/>
                    </w:rPr>
                    <w:t>Jacks.</w:t>
                  </w:r>
                </w:p>
              </w:tc>
            </w:tr>
            <w:tr w:rsidR="00006DDE" w:rsidRPr="00CF0020" w:rsidTr="00CA6715">
              <w:trPr>
                <w:trHeight w:val="172"/>
              </w:trPr>
              <w:tc>
                <w:tcPr>
                  <w:tcW w:w="1428" w:type="dxa"/>
                  <w:tcMar>
                    <w:top w:w="0" w:type="dxa"/>
                    <w:left w:w="108" w:type="dxa"/>
                    <w:bottom w:w="0" w:type="dxa"/>
                    <w:right w:w="108" w:type="dxa"/>
                  </w:tcMar>
                  <w:hideMark/>
                </w:tcPr>
                <w:p w:rsidR="00006DDE" w:rsidRPr="00D93225" w:rsidRDefault="00006DDE" w:rsidP="00CA6715">
                  <w:pPr>
                    <w:rPr>
                      <w:rFonts w:eastAsiaTheme="minorHAnsi" w:cs="Arial"/>
                      <w:lang w:val="de-DE"/>
                    </w:rPr>
                  </w:pPr>
                  <w:r w:rsidRPr="00D93225">
                    <w:rPr>
                      <w:rFonts w:cs="Arial"/>
                      <w:lang w:val="de-DE"/>
                    </w:rPr>
                    <w:t>VANIL_</w:t>
                  </w:r>
                  <w:r w:rsidR="001C0B38">
                    <w:rPr>
                      <w:rFonts w:cs="Arial"/>
                      <w:lang w:val="de-DE"/>
                    </w:rPr>
                    <w:t>HÜLSE</w:t>
                  </w:r>
                </w:p>
              </w:tc>
              <w:tc>
                <w:tcPr>
                  <w:tcW w:w="5245" w:type="dxa"/>
                  <w:tcMar>
                    <w:top w:w="0" w:type="dxa"/>
                    <w:left w:w="108" w:type="dxa"/>
                    <w:bottom w:w="0" w:type="dxa"/>
                    <w:right w:w="108" w:type="dxa"/>
                  </w:tcMar>
                  <w:hideMark/>
                </w:tcPr>
                <w:p w:rsidR="00006DDE" w:rsidRPr="002842F9" w:rsidRDefault="00006DDE" w:rsidP="00CA6715">
                  <w:pPr>
                    <w:rPr>
                      <w:rFonts w:eastAsiaTheme="minorHAnsi" w:cs="Arial"/>
                      <w:color w:val="000000"/>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odorata</w:t>
                  </w:r>
                </w:p>
              </w:tc>
            </w:tr>
            <w:tr w:rsidR="00006DDE" w:rsidRPr="00CF0020" w:rsidTr="00CA6715">
              <w:trPr>
                <w:trHeight w:val="254"/>
              </w:trPr>
              <w:tc>
                <w:tcPr>
                  <w:tcW w:w="1428" w:type="dxa"/>
                  <w:tcMar>
                    <w:top w:w="0" w:type="dxa"/>
                    <w:left w:w="108" w:type="dxa"/>
                    <w:bottom w:w="0" w:type="dxa"/>
                    <w:right w:w="108" w:type="dxa"/>
                  </w:tcMar>
                  <w:hideMark/>
                </w:tcPr>
                <w:p w:rsidR="00006DDE" w:rsidRPr="002842F9" w:rsidRDefault="00006DDE" w:rsidP="00CA6715">
                  <w:pPr>
                    <w:rPr>
                      <w:rFonts w:eastAsiaTheme="minorHAnsi" w:cs="Arial"/>
                    </w:rPr>
                  </w:pPr>
                  <w:r w:rsidRPr="002842F9">
                    <w:rPr>
                      <w:rFonts w:cs="Arial"/>
                    </w:rPr>
                    <w:t>VANIL_PBA</w:t>
                  </w:r>
                </w:p>
              </w:tc>
              <w:tc>
                <w:tcPr>
                  <w:tcW w:w="5245" w:type="dxa"/>
                  <w:tcMar>
                    <w:top w:w="0" w:type="dxa"/>
                    <w:left w:w="108" w:type="dxa"/>
                    <w:bottom w:w="0" w:type="dxa"/>
                    <w:right w:w="108" w:type="dxa"/>
                  </w:tcMar>
                  <w:hideMark/>
                </w:tcPr>
                <w:p w:rsidR="00006DDE" w:rsidRPr="002842F9" w:rsidRDefault="00006DDE" w:rsidP="00CA6715">
                  <w:pPr>
                    <w:rPr>
                      <w:rFonts w:eastAsiaTheme="minorHAnsi" w:cs="Arial"/>
                      <w:color w:val="000000"/>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bahiana</w:t>
                  </w:r>
                </w:p>
              </w:tc>
            </w:tr>
            <w:tr w:rsidR="00006DDE" w:rsidRPr="00CF0020" w:rsidTr="00CA6715">
              <w:trPr>
                <w:trHeight w:val="165"/>
              </w:trPr>
              <w:tc>
                <w:tcPr>
                  <w:tcW w:w="1428" w:type="dxa"/>
                  <w:tcMar>
                    <w:top w:w="0" w:type="dxa"/>
                    <w:left w:w="108" w:type="dxa"/>
                    <w:bottom w:w="0" w:type="dxa"/>
                    <w:right w:w="108" w:type="dxa"/>
                  </w:tcMar>
                  <w:hideMark/>
                </w:tcPr>
                <w:p w:rsidR="00006DDE" w:rsidRPr="002842F9" w:rsidRDefault="00006DDE" w:rsidP="00CA6715">
                  <w:pPr>
                    <w:rPr>
                      <w:rFonts w:eastAsiaTheme="minorHAnsi" w:cs="Arial"/>
                    </w:rPr>
                  </w:pPr>
                  <w:r w:rsidRPr="002842F9">
                    <w:rPr>
                      <w:rFonts w:cs="Arial"/>
                    </w:rPr>
                    <w:t>VANIL_PPO</w:t>
                  </w:r>
                </w:p>
              </w:tc>
              <w:tc>
                <w:tcPr>
                  <w:tcW w:w="5245" w:type="dxa"/>
                  <w:tcMar>
                    <w:top w:w="0" w:type="dxa"/>
                    <w:left w:w="108" w:type="dxa"/>
                    <w:bottom w:w="0" w:type="dxa"/>
                    <w:right w:w="108" w:type="dxa"/>
                  </w:tcMar>
                  <w:hideMark/>
                </w:tcPr>
                <w:p w:rsidR="00006DDE" w:rsidRPr="002842F9" w:rsidRDefault="00006DDE" w:rsidP="00CA6715">
                  <w:pPr>
                    <w:rPr>
                      <w:rFonts w:eastAsiaTheme="minorHAnsi" w:cs="Arial"/>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pompona</w:t>
                  </w:r>
                </w:p>
              </w:tc>
            </w:tr>
            <w:tr w:rsidR="00006DDE" w:rsidRPr="00CF0020" w:rsidTr="00CA6715">
              <w:trPr>
                <w:trHeight w:val="168"/>
              </w:trPr>
              <w:tc>
                <w:tcPr>
                  <w:tcW w:w="1428" w:type="dxa"/>
                  <w:tcMar>
                    <w:top w:w="0" w:type="dxa"/>
                    <w:left w:w="108" w:type="dxa"/>
                    <w:bottom w:w="0" w:type="dxa"/>
                    <w:right w:w="108" w:type="dxa"/>
                  </w:tcMar>
                  <w:hideMark/>
                </w:tcPr>
                <w:p w:rsidR="00006DDE" w:rsidRPr="002842F9" w:rsidRDefault="00006DDE" w:rsidP="00CA6715">
                  <w:pPr>
                    <w:rPr>
                      <w:rFonts w:eastAsiaTheme="minorHAnsi" w:cs="Arial"/>
                    </w:rPr>
                  </w:pPr>
                  <w:r w:rsidRPr="002842F9">
                    <w:rPr>
                      <w:rFonts w:cs="Arial"/>
                    </w:rPr>
                    <w:t>VANIL_PPH</w:t>
                  </w:r>
                </w:p>
              </w:tc>
              <w:tc>
                <w:tcPr>
                  <w:tcW w:w="5245" w:type="dxa"/>
                  <w:tcMar>
                    <w:top w:w="0" w:type="dxa"/>
                    <w:left w:w="108" w:type="dxa"/>
                    <w:bottom w:w="0" w:type="dxa"/>
                    <w:right w:w="108" w:type="dxa"/>
                  </w:tcMar>
                  <w:hideMark/>
                </w:tcPr>
                <w:p w:rsidR="00006DDE" w:rsidRPr="002842F9" w:rsidRDefault="00006DDE" w:rsidP="00CA6715">
                  <w:pPr>
                    <w:rPr>
                      <w:rFonts w:eastAsiaTheme="minorHAnsi" w:cs="Arial"/>
                      <w:color w:val="000000"/>
                      <w:lang w:val="es-ES"/>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phaeantha</w:t>
                  </w:r>
                </w:p>
              </w:tc>
            </w:tr>
            <w:tr w:rsidR="00006DDE" w:rsidRPr="00CF0020" w:rsidTr="00CA6715">
              <w:trPr>
                <w:trHeight w:val="229"/>
              </w:trPr>
              <w:tc>
                <w:tcPr>
                  <w:tcW w:w="1428" w:type="dxa"/>
                  <w:tcMar>
                    <w:top w:w="0" w:type="dxa"/>
                    <w:left w:w="108" w:type="dxa"/>
                    <w:bottom w:w="0" w:type="dxa"/>
                    <w:right w:w="108" w:type="dxa"/>
                  </w:tcMar>
                  <w:hideMark/>
                </w:tcPr>
                <w:p w:rsidR="00006DDE" w:rsidRPr="002842F9" w:rsidRDefault="00006DDE" w:rsidP="00CA6715">
                  <w:pPr>
                    <w:spacing w:before="100" w:beforeAutospacing="1" w:after="100" w:afterAutospacing="1" w:line="226" w:lineRule="atLeast"/>
                    <w:rPr>
                      <w:rFonts w:eastAsiaTheme="minorHAnsi"/>
                      <w:sz w:val="24"/>
                      <w:szCs w:val="24"/>
                      <w:lang w:eastAsia="ja-JP"/>
                    </w:rPr>
                  </w:pPr>
                  <w:r w:rsidRPr="002842F9">
                    <w:t>VANIL_PTA</w:t>
                  </w:r>
                </w:p>
              </w:tc>
              <w:tc>
                <w:tcPr>
                  <w:tcW w:w="5245" w:type="dxa"/>
                  <w:tcMar>
                    <w:top w:w="0" w:type="dxa"/>
                    <w:left w:w="108" w:type="dxa"/>
                    <w:bottom w:w="0" w:type="dxa"/>
                    <w:right w:w="108" w:type="dxa"/>
                  </w:tcMar>
                  <w:hideMark/>
                </w:tcPr>
                <w:p w:rsidR="00006DDE" w:rsidRPr="002842F9" w:rsidRDefault="00006DDE" w:rsidP="00CA6715">
                  <w:pPr>
                    <w:spacing w:before="100" w:beforeAutospacing="1" w:after="100" w:afterAutospacing="1" w:line="226" w:lineRule="atLeast"/>
                    <w:rPr>
                      <w:rFonts w:eastAsiaTheme="minorHAnsi"/>
                      <w:sz w:val="24"/>
                      <w:szCs w:val="24"/>
                      <w:lang w:val="es-ES" w:eastAsia="ja-JP"/>
                    </w:rPr>
                  </w:pPr>
                  <w:r w:rsidRPr="002842F9">
                    <w:rPr>
                      <w:bCs/>
                      <w:i/>
                      <w:iCs/>
                      <w:lang w:val="es-ES"/>
                    </w:rPr>
                    <w:t>Vanilla planifolia</w:t>
                  </w:r>
                  <w:r w:rsidRPr="002842F9">
                    <w:rPr>
                      <w:bCs/>
                      <w:lang w:val="es-ES"/>
                    </w:rPr>
                    <w:t xml:space="preserve"> Jacks</w:t>
                  </w:r>
                  <w:r w:rsidRPr="002842F9">
                    <w:rPr>
                      <w:lang w:val="es-ES"/>
                    </w:rPr>
                    <w:t xml:space="preserve">. x </w:t>
                  </w:r>
                  <w:r w:rsidRPr="002842F9">
                    <w:rPr>
                      <w:i/>
                      <w:iCs/>
                      <w:lang w:val="es-ES"/>
                    </w:rPr>
                    <w:t>Vanilla tahitensis</w:t>
                  </w:r>
                </w:p>
              </w:tc>
            </w:tr>
          </w:tbl>
          <w:p w:rsidR="00006DDE" w:rsidRPr="002842F9" w:rsidRDefault="00006DDE" w:rsidP="00CA6715">
            <w:pPr>
              <w:autoSpaceDE w:val="0"/>
              <w:autoSpaceDN w:val="0"/>
              <w:adjustRightInd w:val="0"/>
              <w:rPr>
                <w:rFonts w:cs="Arial"/>
                <w:lang w:val="es-ES"/>
              </w:rPr>
            </w:pPr>
          </w:p>
        </w:tc>
      </w:tr>
      <w:tr w:rsidR="00006DDE" w:rsidRPr="002764B2" w:rsidTr="00006DDE">
        <w:trPr>
          <w:cantSplit/>
        </w:trPr>
        <w:tc>
          <w:tcPr>
            <w:tcW w:w="1560" w:type="dxa"/>
          </w:tcPr>
          <w:p w:rsidR="00006DDE" w:rsidRPr="009700DC" w:rsidRDefault="00006DDE" w:rsidP="00CA6715">
            <w:pPr>
              <w:jc w:val="left"/>
            </w:pPr>
            <w:r w:rsidRPr="009700DC">
              <w:t>1.</w:t>
            </w:r>
          </w:p>
        </w:tc>
        <w:tc>
          <w:tcPr>
            <w:tcW w:w="8080" w:type="dxa"/>
          </w:tcPr>
          <w:p w:rsidR="00006DDE" w:rsidRPr="00D93225" w:rsidRDefault="00FD5AE8" w:rsidP="00A326E7">
            <w:pPr>
              <w:autoSpaceDE w:val="0"/>
              <w:autoSpaceDN w:val="0"/>
              <w:adjustRightInd w:val="0"/>
              <w:rPr>
                <w:lang w:val="de-DE"/>
              </w:rPr>
            </w:pPr>
            <w:r w:rsidRPr="00D93225">
              <w:rPr>
                <w:lang w:val="de-DE"/>
              </w:rPr>
              <w:t>„</w:t>
            </w:r>
            <w:r w:rsidR="00D93225">
              <w:rPr>
                <w:lang w:val="de-DE"/>
              </w:rPr>
              <w:t>u</w:t>
            </w:r>
            <w:r w:rsidR="00006DDE" w:rsidRPr="00D93225">
              <w:rPr>
                <w:lang w:val="de-DE"/>
              </w:rPr>
              <w:t xml:space="preserve">nd </w:t>
            </w:r>
            <w:r w:rsidR="00D93225">
              <w:rPr>
                <w:lang w:val="de-DE"/>
              </w:rPr>
              <w:t>interspezifische</w:t>
            </w:r>
            <w:r w:rsidR="00006DDE" w:rsidRPr="00D93225">
              <w:rPr>
                <w:lang w:val="de-DE"/>
              </w:rPr>
              <w:t xml:space="preserve"> </w:t>
            </w:r>
            <w:r w:rsidR="00D93225">
              <w:rPr>
                <w:lang w:val="de-DE"/>
              </w:rPr>
              <w:t>Hybride</w:t>
            </w:r>
            <w:r w:rsidRPr="00D93225">
              <w:rPr>
                <w:lang w:val="de-DE"/>
              </w:rPr>
              <w:t>“</w:t>
            </w:r>
            <w:r w:rsidR="00006DDE" w:rsidRPr="00D93225">
              <w:rPr>
                <w:lang w:val="de-DE"/>
              </w:rPr>
              <w:t xml:space="preserve"> </w:t>
            </w:r>
            <w:r w:rsidR="00D93225" w:rsidRPr="00D93225">
              <w:rPr>
                <w:lang w:val="de-DE"/>
              </w:rPr>
              <w:t>streichen</w:t>
            </w:r>
            <w:r w:rsidR="00A326E7">
              <w:rPr>
                <w:lang w:val="de-DE"/>
              </w:rPr>
              <w:t xml:space="preserve"> </w:t>
            </w:r>
            <w:r w:rsidR="00A326E7" w:rsidRPr="00D93225">
              <w:rPr>
                <w:lang w:val="de-DE"/>
              </w:rPr>
              <w:t>(vergleiche TGP/7)</w:t>
            </w:r>
          </w:p>
        </w:tc>
      </w:tr>
      <w:tr w:rsidR="00006DDE" w:rsidRPr="002764B2" w:rsidTr="00006DDE">
        <w:trPr>
          <w:cantSplit/>
        </w:trPr>
        <w:tc>
          <w:tcPr>
            <w:tcW w:w="1560" w:type="dxa"/>
          </w:tcPr>
          <w:p w:rsidR="00006DDE" w:rsidRPr="009700DC" w:rsidRDefault="00006DDE" w:rsidP="00CA6715">
            <w:pPr>
              <w:jc w:val="left"/>
            </w:pPr>
            <w:r w:rsidRPr="009700DC">
              <w:t>2.2</w:t>
            </w:r>
          </w:p>
        </w:tc>
        <w:tc>
          <w:tcPr>
            <w:tcW w:w="8080" w:type="dxa"/>
          </w:tcPr>
          <w:p w:rsidR="00006DDE" w:rsidRPr="009B12C1" w:rsidRDefault="0036469F" w:rsidP="009B12C1">
            <w:pPr>
              <w:autoSpaceDE w:val="0"/>
              <w:autoSpaceDN w:val="0"/>
              <w:adjustRightInd w:val="0"/>
              <w:rPr>
                <w:lang w:val="de-DE"/>
              </w:rPr>
            </w:pPr>
            <w:r w:rsidRPr="009B12C1">
              <w:rPr>
                <w:lang w:val="de-DE"/>
              </w:rPr>
              <w:t>sollte lauten</w:t>
            </w:r>
            <w:r w:rsidR="00006DDE" w:rsidRPr="009B12C1">
              <w:rPr>
                <w:lang w:val="de-DE"/>
              </w:rPr>
              <w:t xml:space="preserve"> </w:t>
            </w:r>
            <w:r w:rsidR="00FD5AE8" w:rsidRPr="009B12C1">
              <w:rPr>
                <w:lang w:val="de-DE"/>
              </w:rPr>
              <w:t>„</w:t>
            </w:r>
            <w:r w:rsidR="00006DDE" w:rsidRPr="009B12C1">
              <w:rPr>
                <w:lang w:val="de-DE"/>
              </w:rPr>
              <w:t>…</w:t>
            </w:r>
            <w:r w:rsidR="009B12C1" w:rsidRPr="009B12C1">
              <w:rPr>
                <w:lang w:val="de-DE"/>
              </w:rPr>
              <w:t xml:space="preserve">mit mindestens </w:t>
            </w:r>
            <w:r w:rsidR="00006DDE" w:rsidRPr="009B12C1">
              <w:rPr>
                <w:lang w:val="de-DE"/>
              </w:rPr>
              <w:t xml:space="preserve">2 </w:t>
            </w:r>
            <w:r w:rsidR="002F3C95" w:rsidRPr="009B12C1">
              <w:rPr>
                <w:lang w:val="de-DE"/>
              </w:rPr>
              <w:t>Knoten</w:t>
            </w:r>
            <w:r w:rsidR="009B12C1" w:rsidRPr="009B12C1">
              <w:rPr>
                <w:lang w:val="de-DE"/>
              </w:rPr>
              <w:t xml:space="preserve"> o</w:t>
            </w:r>
            <w:r w:rsidR="009B12C1">
              <w:rPr>
                <w:lang w:val="de-DE"/>
              </w:rPr>
              <w:t xml:space="preserve">der einjährigen </w:t>
            </w:r>
            <w:r w:rsidR="002F3C95" w:rsidRPr="009B12C1">
              <w:rPr>
                <w:lang w:val="de-DE"/>
              </w:rPr>
              <w:t>Pflanzen</w:t>
            </w:r>
            <w:r w:rsidR="00006DDE" w:rsidRPr="009B12C1">
              <w:rPr>
                <w:lang w:val="de-DE"/>
              </w:rPr>
              <w:t>.</w:t>
            </w:r>
            <w:r w:rsidR="00FD5AE8" w:rsidRPr="009B12C1">
              <w:rPr>
                <w:lang w:val="de-DE"/>
              </w:rPr>
              <w:t>“</w:t>
            </w:r>
          </w:p>
        </w:tc>
      </w:tr>
      <w:tr w:rsidR="00006DDE" w:rsidRPr="002764B2" w:rsidTr="00006DDE">
        <w:trPr>
          <w:cantSplit/>
        </w:trPr>
        <w:tc>
          <w:tcPr>
            <w:tcW w:w="1560" w:type="dxa"/>
          </w:tcPr>
          <w:p w:rsidR="00006DDE" w:rsidRPr="009700DC" w:rsidRDefault="00006DDE" w:rsidP="00CA6715">
            <w:pPr>
              <w:jc w:val="left"/>
            </w:pPr>
            <w:r w:rsidRPr="009700DC">
              <w:t>3.1.1</w:t>
            </w:r>
          </w:p>
        </w:tc>
        <w:tc>
          <w:tcPr>
            <w:tcW w:w="8080" w:type="dxa"/>
          </w:tcPr>
          <w:p w:rsidR="00006DDE" w:rsidRPr="00D53305" w:rsidRDefault="00006DDE" w:rsidP="00A326E7">
            <w:pPr>
              <w:rPr>
                <w:lang w:val="de-DE"/>
              </w:rPr>
            </w:pPr>
            <w:r w:rsidRPr="00D53305">
              <w:rPr>
                <w:lang w:val="de-DE"/>
              </w:rPr>
              <w:t xml:space="preserve">- </w:t>
            </w:r>
            <w:r w:rsidR="0036469F" w:rsidRPr="00D53305">
              <w:rPr>
                <w:lang w:val="de-DE"/>
              </w:rPr>
              <w:t>sollte lauten</w:t>
            </w:r>
            <w:r w:rsidRPr="00D53305">
              <w:rPr>
                <w:lang w:val="de-DE"/>
              </w:rPr>
              <w:t xml:space="preserve"> </w:t>
            </w:r>
            <w:r w:rsidR="00A326E7">
              <w:rPr>
                <w:lang w:val="de-DE"/>
              </w:rPr>
              <w:t>„</w:t>
            </w:r>
            <w:r w:rsidR="00D53305" w:rsidRPr="00D53305">
              <w:rPr>
                <w:lang w:val="de-DE"/>
              </w:rPr>
              <w:t>Die Mindestprüfungsdauer sollte in der Regel zwei Wachstumsperioden betragen</w:t>
            </w:r>
            <w:r w:rsidRPr="00D53305">
              <w:rPr>
                <w:lang w:val="de-DE"/>
              </w:rPr>
              <w:t xml:space="preserve">. </w:t>
            </w:r>
            <w:r w:rsidR="00D53305" w:rsidRPr="00D53305">
              <w:rPr>
                <w:lang w:val="de-DE"/>
              </w:rPr>
              <w:t xml:space="preserve">Insbesondere ist es erforderlich, daß die Pflanzen in </w:t>
            </w:r>
            <w:r w:rsidR="00A326E7">
              <w:rPr>
                <w:lang w:val="de-DE"/>
              </w:rPr>
              <w:t>jeder</w:t>
            </w:r>
            <w:r w:rsidR="00D53305" w:rsidRPr="00D53305">
              <w:rPr>
                <w:lang w:val="de-DE"/>
              </w:rPr>
              <w:t xml:space="preserve"> Wachstumsperiode genügend Früchte tragen</w:t>
            </w:r>
            <w:r w:rsidRPr="00D53305">
              <w:rPr>
                <w:lang w:val="de-DE"/>
              </w:rPr>
              <w:t>.</w:t>
            </w:r>
            <w:r w:rsidR="00FD5AE8">
              <w:rPr>
                <w:lang w:val="de-DE"/>
              </w:rPr>
              <w:t>“</w:t>
            </w:r>
          </w:p>
          <w:p w:rsidR="00006DDE" w:rsidRPr="002F3C95" w:rsidRDefault="00006DDE" w:rsidP="00231F3B">
            <w:pPr>
              <w:rPr>
                <w:lang w:val="de-DE"/>
              </w:rPr>
            </w:pPr>
            <w:r w:rsidRPr="002F3C95">
              <w:rPr>
                <w:lang w:val="de-DE"/>
              </w:rPr>
              <w:t xml:space="preserve">- </w:t>
            </w:r>
            <w:r w:rsidR="002F3C95" w:rsidRPr="002F3C95">
              <w:rPr>
                <w:lang w:val="de-DE"/>
              </w:rPr>
              <w:t>klarstellen, ob</w:t>
            </w:r>
            <w:r w:rsidRPr="002F3C95">
              <w:rPr>
                <w:lang w:val="de-DE"/>
              </w:rPr>
              <w:t xml:space="preserve"> 2 </w:t>
            </w:r>
            <w:r w:rsidR="00231F3B">
              <w:rPr>
                <w:lang w:val="de-DE"/>
              </w:rPr>
              <w:t>Wachstumsperioden</w:t>
            </w:r>
            <w:r w:rsidRPr="002F3C95">
              <w:rPr>
                <w:lang w:val="de-DE"/>
              </w:rPr>
              <w:t xml:space="preserve"> </w:t>
            </w:r>
            <w:r w:rsidR="00A326E7">
              <w:rPr>
                <w:lang w:val="de-DE"/>
              </w:rPr>
              <w:t>erforderlich</w:t>
            </w:r>
            <w:r w:rsidR="002F3C95" w:rsidRPr="002F3C95">
              <w:rPr>
                <w:lang w:val="de-DE"/>
              </w:rPr>
              <w:t xml:space="preserve"> sind</w:t>
            </w:r>
          </w:p>
          <w:p w:rsidR="00006DDE" w:rsidRPr="00C6279E" w:rsidRDefault="0097095B" w:rsidP="00C13C05">
            <w:pPr>
              <w:rPr>
                <w:i/>
                <w:lang w:val="de-DE"/>
              </w:rPr>
            </w:pPr>
            <w:r w:rsidRPr="00C6279E">
              <w:rPr>
                <w:i/>
                <w:lang w:val="de-DE"/>
              </w:rPr>
              <w:t>Führender Sachverständige</w:t>
            </w:r>
            <w:r w:rsidR="002F3C95">
              <w:rPr>
                <w:i/>
                <w:lang w:val="de-DE"/>
              </w:rPr>
              <w:t>r</w:t>
            </w:r>
            <w:r w:rsidR="00006DDE" w:rsidRPr="00C6279E">
              <w:rPr>
                <w:i/>
                <w:lang w:val="de-DE"/>
              </w:rPr>
              <w:t xml:space="preserve">: </w:t>
            </w:r>
            <w:r w:rsidR="005D18AB" w:rsidRPr="00C6279E">
              <w:rPr>
                <w:i/>
                <w:lang w:val="de-DE"/>
              </w:rPr>
              <w:t>ja</w:t>
            </w:r>
            <w:r w:rsidR="00006DDE" w:rsidRPr="00C6279E">
              <w:rPr>
                <w:i/>
                <w:lang w:val="de-DE"/>
              </w:rPr>
              <w:t xml:space="preserve">, </w:t>
            </w:r>
            <w:r w:rsidR="002F3C95">
              <w:rPr>
                <w:i/>
                <w:lang w:val="de-DE"/>
              </w:rPr>
              <w:t>zwei</w:t>
            </w:r>
            <w:r w:rsidR="00006DDE" w:rsidRPr="00C6279E">
              <w:rPr>
                <w:i/>
                <w:lang w:val="de-DE"/>
              </w:rPr>
              <w:t xml:space="preserve"> </w:t>
            </w:r>
            <w:r w:rsidR="00231F3B">
              <w:rPr>
                <w:i/>
                <w:lang w:val="de-DE"/>
              </w:rPr>
              <w:t>Wachstumsperiode</w:t>
            </w:r>
            <w:r w:rsidR="00C13C05">
              <w:rPr>
                <w:i/>
                <w:lang w:val="de-DE"/>
              </w:rPr>
              <w:t>n</w:t>
            </w:r>
            <w:r w:rsidR="00006DDE" w:rsidRPr="00C6279E">
              <w:rPr>
                <w:i/>
                <w:lang w:val="de-DE"/>
              </w:rPr>
              <w:t xml:space="preserve"> </w:t>
            </w:r>
            <w:r w:rsidR="002F3C95">
              <w:rPr>
                <w:i/>
                <w:lang w:val="de-DE"/>
              </w:rPr>
              <w:t>sind korrekt</w:t>
            </w:r>
          </w:p>
        </w:tc>
      </w:tr>
      <w:tr w:rsidR="00006DDE" w:rsidRPr="005F2F8D" w:rsidTr="00006DDE">
        <w:trPr>
          <w:cantSplit/>
        </w:trPr>
        <w:tc>
          <w:tcPr>
            <w:tcW w:w="1560" w:type="dxa"/>
          </w:tcPr>
          <w:p w:rsidR="00006DDE" w:rsidRPr="009700DC" w:rsidRDefault="00006DDE" w:rsidP="00CA6715">
            <w:pPr>
              <w:jc w:val="left"/>
            </w:pPr>
            <w:r w:rsidRPr="009700DC">
              <w:t>3.3</w:t>
            </w:r>
          </w:p>
        </w:tc>
        <w:tc>
          <w:tcPr>
            <w:tcW w:w="8080" w:type="dxa"/>
          </w:tcPr>
          <w:p w:rsidR="00006DDE" w:rsidRPr="009700DC" w:rsidRDefault="002F3C95" w:rsidP="00CA6715">
            <w:pPr>
              <w:autoSpaceDE w:val="0"/>
              <w:autoSpaceDN w:val="0"/>
              <w:adjustRightInd w:val="0"/>
            </w:pPr>
            <w:r>
              <w:t>zweiten</w:t>
            </w:r>
            <w:r w:rsidR="00006DDE" w:rsidRPr="009700DC">
              <w:t xml:space="preserve"> </w:t>
            </w:r>
            <w:r w:rsidR="0014529A">
              <w:t>Satz</w:t>
            </w:r>
            <w:r w:rsidR="00A326E7">
              <w:t xml:space="preserve"> streichen</w:t>
            </w:r>
            <w:r w:rsidR="00006DDE" w:rsidRPr="009700DC">
              <w:t xml:space="preserve"> </w:t>
            </w:r>
          </w:p>
        </w:tc>
      </w:tr>
      <w:tr w:rsidR="00006DDE" w:rsidRPr="002764B2" w:rsidTr="00006DDE">
        <w:trPr>
          <w:cantSplit/>
        </w:trPr>
        <w:tc>
          <w:tcPr>
            <w:tcW w:w="1560" w:type="dxa"/>
          </w:tcPr>
          <w:p w:rsidR="00006DDE" w:rsidRPr="009700DC" w:rsidRDefault="00006DDE" w:rsidP="00CA6715">
            <w:pPr>
              <w:jc w:val="left"/>
            </w:pPr>
            <w:r w:rsidRPr="009700DC">
              <w:t>4.1.4</w:t>
            </w:r>
          </w:p>
        </w:tc>
        <w:tc>
          <w:tcPr>
            <w:tcW w:w="8080" w:type="dxa"/>
          </w:tcPr>
          <w:p w:rsidR="00006DDE" w:rsidRPr="00E602FA" w:rsidRDefault="009B12C1" w:rsidP="009B12C1">
            <w:pPr>
              <w:autoSpaceDE w:val="0"/>
              <w:autoSpaceDN w:val="0"/>
              <w:adjustRightInd w:val="0"/>
              <w:rPr>
                <w:lang w:val="de-DE"/>
              </w:rPr>
            </w:pPr>
            <w:r>
              <w:rPr>
                <w:lang w:val="de-DE"/>
              </w:rPr>
              <w:t xml:space="preserve">können nur höchstens </w:t>
            </w:r>
            <w:r w:rsidR="00006DDE" w:rsidRPr="00E602FA">
              <w:rPr>
                <w:lang w:val="de-DE"/>
              </w:rPr>
              <w:t xml:space="preserve">9 </w:t>
            </w:r>
            <w:r w:rsidR="002F3C95" w:rsidRPr="00E602FA">
              <w:rPr>
                <w:lang w:val="de-DE"/>
              </w:rPr>
              <w:t>Pflanzen</w:t>
            </w:r>
            <w:r>
              <w:rPr>
                <w:lang w:val="de-DE"/>
              </w:rPr>
              <w:t xml:space="preserve"> sein</w:t>
            </w:r>
            <w:r w:rsidR="00006DDE" w:rsidRPr="00E602FA">
              <w:rPr>
                <w:lang w:val="de-DE"/>
              </w:rPr>
              <w:t xml:space="preserve"> </w:t>
            </w:r>
          </w:p>
          <w:p w:rsidR="00006DDE" w:rsidRPr="005D18AB" w:rsidRDefault="009D63F7" w:rsidP="00CA6715">
            <w:pPr>
              <w:autoSpaceDE w:val="0"/>
              <w:autoSpaceDN w:val="0"/>
              <w:adjustRightInd w:val="0"/>
              <w:rPr>
                <w:i/>
                <w:lang w:val="de-DE"/>
              </w:rPr>
            </w:pPr>
            <w:r>
              <w:rPr>
                <w:i/>
                <w:lang w:val="de-DE"/>
              </w:rPr>
              <w:t>Führender Sachverständiger:</w:t>
            </w:r>
            <w:r w:rsidR="00006DDE" w:rsidRPr="005D18AB">
              <w:rPr>
                <w:i/>
                <w:lang w:val="de-DE"/>
              </w:rPr>
              <w:t xml:space="preserve"> </w:t>
            </w:r>
            <w:r w:rsidR="005D18AB" w:rsidRPr="005D18AB">
              <w:rPr>
                <w:i/>
                <w:lang w:val="de-DE"/>
              </w:rPr>
              <w:t>ja</w:t>
            </w:r>
            <w:r w:rsidR="00006DDE" w:rsidRPr="005D18AB">
              <w:rPr>
                <w:i/>
                <w:lang w:val="de-DE"/>
              </w:rPr>
              <w:t xml:space="preserve">, 9 </w:t>
            </w:r>
            <w:r w:rsidR="002F3C95">
              <w:rPr>
                <w:i/>
                <w:lang w:val="de-DE"/>
              </w:rPr>
              <w:t>Pflanzen</w:t>
            </w:r>
            <w:r w:rsidR="00006DDE" w:rsidRPr="005D18AB">
              <w:rPr>
                <w:i/>
                <w:lang w:val="de-DE"/>
              </w:rPr>
              <w:t xml:space="preserve"> is</w:t>
            </w:r>
            <w:r w:rsidR="002F3C95">
              <w:rPr>
                <w:i/>
                <w:lang w:val="de-DE"/>
              </w:rPr>
              <w:t>t</w:t>
            </w:r>
            <w:r w:rsidR="00006DDE" w:rsidRPr="005D18AB">
              <w:rPr>
                <w:i/>
                <w:lang w:val="de-DE"/>
              </w:rPr>
              <w:t xml:space="preserve"> </w:t>
            </w:r>
            <w:r w:rsidR="00C13C05">
              <w:rPr>
                <w:i/>
                <w:lang w:val="de-DE"/>
              </w:rPr>
              <w:t>korrekt</w:t>
            </w:r>
          </w:p>
        </w:tc>
      </w:tr>
      <w:tr w:rsidR="00006DDE" w:rsidRPr="002764B2" w:rsidTr="00006DDE">
        <w:trPr>
          <w:cantSplit/>
        </w:trPr>
        <w:tc>
          <w:tcPr>
            <w:tcW w:w="1560" w:type="dxa"/>
          </w:tcPr>
          <w:p w:rsidR="00006DDE" w:rsidRPr="009700DC" w:rsidRDefault="00006DDE" w:rsidP="00CA6715">
            <w:pPr>
              <w:jc w:val="left"/>
              <w:rPr>
                <w:rFonts w:cs="Arial"/>
                <w:lang w:val="en-GB"/>
              </w:rPr>
            </w:pPr>
            <w:r w:rsidRPr="009700DC">
              <w:rPr>
                <w:rFonts w:cs="Arial"/>
                <w:lang w:val="en-GB"/>
              </w:rPr>
              <w:t>4.2.2</w:t>
            </w:r>
          </w:p>
        </w:tc>
        <w:tc>
          <w:tcPr>
            <w:tcW w:w="8080" w:type="dxa"/>
          </w:tcPr>
          <w:p w:rsidR="00006DDE" w:rsidRPr="00D53305" w:rsidRDefault="0036469F" w:rsidP="00C13C05">
            <w:pPr>
              <w:rPr>
                <w:rFonts w:cs="Arial"/>
                <w:lang w:val="de-DE"/>
              </w:rPr>
            </w:pPr>
            <w:r w:rsidRPr="00D53305">
              <w:rPr>
                <w:rFonts w:cs="Arial"/>
                <w:lang w:val="de-DE"/>
              </w:rPr>
              <w:t>sollte lauten</w:t>
            </w:r>
            <w:r w:rsidR="00006DDE" w:rsidRPr="00D53305">
              <w:rPr>
                <w:rFonts w:cs="Arial"/>
                <w:lang w:val="de-DE"/>
              </w:rPr>
              <w:t xml:space="preserve"> </w:t>
            </w:r>
            <w:r w:rsidR="00FD5AE8">
              <w:rPr>
                <w:rFonts w:cs="Arial"/>
                <w:lang w:val="de-DE"/>
              </w:rPr>
              <w:t>„</w:t>
            </w:r>
            <w:r w:rsidR="00D53305" w:rsidRPr="00D53305">
              <w:rPr>
                <w:rFonts w:cs="Arial"/>
                <w:lang w:val="de-DE"/>
              </w:rPr>
              <w:t>Für die Bestimmung der Homogenität sollte ein Populationsstandard von 1% mit einer Akzeptanzwahrscheinlichkeit von mindestens 95% angewandt werden.</w:t>
            </w:r>
            <w:r w:rsidR="00D53305">
              <w:rPr>
                <w:rFonts w:cs="Arial"/>
                <w:lang w:val="de-DE"/>
              </w:rPr>
              <w:t xml:space="preserve"> </w:t>
            </w:r>
            <w:r w:rsidR="00D53305" w:rsidRPr="00D53305">
              <w:rPr>
                <w:rFonts w:cs="Arial"/>
                <w:lang w:val="de-DE"/>
              </w:rPr>
              <w:t>Bei einer Probengröße von 10 Pflanzen ist die höchste zulässige Anzahl von Abweichern 1</w:t>
            </w:r>
            <w:r w:rsidR="00006DDE" w:rsidRPr="00D53305">
              <w:rPr>
                <w:rFonts w:cs="Arial"/>
                <w:lang w:val="de-DE"/>
              </w:rPr>
              <w:t>.</w:t>
            </w:r>
            <w:r w:rsidR="00FD5AE8">
              <w:rPr>
                <w:rFonts w:cs="Arial"/>
                <w:lang w:val="de-DE"/>
              </w:rPr>
              <w:t>“</w:t>
            </w:r>
          </w:p>
        </w:tc>
      </w:tr>
      <w:tr w:rsidR="00006DDE" w:rsidRPr="002764B2" w:rsidTr="00006DDE">
        <w:trPr>
          <w:cantSplit/>
        </w:trPr>
        <w:tc>
          <w:tcPr>
            <w:tcW w:w="1560" w:type="dxa"/>
          </w:tcPr>
          <w:p w:rsidR="00006DDE" w:rsidRPr="009700DC" w:rsidRDefault="000512EB" w:rsidP="00CA6715">
            <w:pPr>
              <w:jc w:val="left"/>
              <w:rPr>
                <w:rFonts w:cs="Arial"/>
                <w:lang w:val="en-GB"/>
              </w:rPr>
            </w:pPr>
            <w:r>
              <w:rPr>
                <w:rFonts w:cs="Arial"/>
                <w:lang w:val="en-GB"/>
              </w:rPr>
              <w:t>Merkmals-tabelle</w:t>
            </w:r>
          </w:p>
        </w:tc>
        <w:tc>
          <w:tcPr>
            <w:tcW w:w="8080" w:type="dxa"/>
          </w:tcPr>
          <w:p w:rsidR="00006DDE" w:rsidRPr="00946CB9" w:rsidRDefault="009D36B5" w:rsidP="009B12C1">
            <w:pPr>
              <w:rPr>
                <w:rFonts w:cs="Arial"/>
                <w:lang w:val="de-DE"/>
              </w:rPr>
            </w:pPr>
            <w:r w:rsidRPr="00946CB9">
              <w:rPr>
                <w:rFonts w:cs="Arial"/>
                <w:lang w:val="de-DE"/>
              </w:rPr>
              <w:t>Anzahl von</w:t>
            </w:r>
            <w:r w:rsidR="00C13C05">
              <w:rPr>
                <w:rFonts w:cs="Arial"/>
                <w:lang w:val="de-DE"/>
              </w:rPr>
              <w:t xml:space="preserve"> (*)-</w:t>
            </w:r>
            <w:r w:rsidR="00F13B38">
              <w:rPr>
                <w:rFonts w:cs="Arial"/>
                <w:lang w:val="de-DE"/>
              </w:rPr>
              <w:t>Merkmale</w:t>
            </w:r>
            <w:r w:rsidRPr="00946CB9">
              <w:rPr>
                <w:rFonts w:cs="Arial"/>
                <w:lang w:val="de-DE"/>
              </w:rPr>
              <w:t>n</w:t>
            </w:r>
            <w:r w:rsidR="009B12C1">
              <w:rPr>
                <w:rFonts w:cs="Arial"/>
                <w:lang w:val="de-DE"/>
              </w:rPr>
              <w:t xml:space="preserve"> überprüfen</w:t>
            </w:r>
          </w:p>
          <w:p w:rsidR="00006DDE" w:rsidRPr="00946CB9" w:rsidRDefault="009D63F7" w:rsidP="00CA6715">
            <w:pPr>
              <w:rPr>
                <w:rFonts w:cs="Arial"/>
                <w:i/>
                <w:lang w:val="de-DE"/>
              </w:rPr>
            </w:pPr>
            <w:r>
              <w:rPr>
                <w:rFonts w:cs="Arial"/>
                <w:i/>
                <w:lang w:val="de-DE"/>
              </w:rPr>
              <w:t>Führender Sachverständiger:</w:t>
            </w:r>
          </w:p>
          <w:p w:rsidR="00006DDE" w:rsidRPr="00DF30A6" w:rsidRDefault="007F067A" w:rsidP="00A326E7">
            <w:pPr>
              <w:rPr>
                <w:rFonts w:cs="Arial"/>
                <w:i/>
                <w:lang w:val="de-DE"/>
              </w:rPr>
            </w:pPr>
            <w:r w:rsidRPr="00DF30A6">
              <w:rPr>
                <w:rFonts w:cs="Arial"/>
                <w:i/>
                <w:lang w:val="de-DE"/>
              </w:rPr>
              <w:t>Hinzufügen</w:t>
            </w:r>
            <w:r w:rsidR="009B12C1">
              <w:rPr>
                <w:rFonts w:cs="Arial"/>
                <w:i/>
                <w:lang w:val="de-DE"/>
              </w:rPr>
              <w:t xml:space="preserve"> von</w:t>
            </w:r>
            <w:r w:rsidR="00006DDE" w:rsidRPr="00DF30A6">
              <w:rPr>
                <w:rFonts w:cs="Arial"/>
                <w:i/>
                <w:lang w:val="de-DE"/>
              </w:rPr>
              <w:t xml:space="preserve"> </w:t>
            </w:r>
            <w:r w:rsidR="000512EB" w:rsidRPr="00DF30A6">
              <w:rPr>
                <w:rFonts w:cs="Arial"/>
                <w:i/>
                <w:lang w:val="de-DE"/>
              </w:rPr>
              <w:t>Sternchen</w:t>
            </w:r>
            <w:r w:rsidR="009B12C1">
              <w:rPr>
                <w:rFonts w:cs="Arial"/>
                <w:i/>
                <w:lang w:val="de-DE"/>
              </w:rPr>
              <w:t xml:space="preserve"> zu </w:t>
            </w:r>
            <w:r w:rsidR="00211FD2">
              <w:rPr>
                <w:rFonts w:cs="Arial"/>
                <w:i/>
                <w:lang w:val="de-DE"/>
              </w:rPr>
              <w:t>folgenden</w:t>
            </w:r>
            <w:r w:rsidR="00006DDE" w:rsidRPr="00DF30A6">
              <w:rPr>
                <w:rFonts w:cs="Arial"/>
                <w:i/>
                <w:lang w:val="de-DE"/>
              </w:rPr>
              <w:t xml:space="preserve"> </w:t>
            </w:r>
            <w:r w:rsidR="00F13B38">
              <w:rPr>
                <w:rFonts w:cs="Arial"/>
                <w:i/>
                <w:lang w:val="de-DE"/>
              </w:rPr>
              <w:t>Merkmale</w:t>
            </w:r>
            <w:r w:rsidR="009B12C1">
              <w:rPr>
                <w:rFonts w:cs="Arial"/>
                <w:i/>
                <w:lang w:val="de-DE"/>
              </w:rPr>
              <w:t>n</w:t>
            </w:r>
            <w:r w:rsidR="00006DDE" w:rsidRPr="00DF30A6">
              <w:rPr>
                <w:rFonts w:cs="Arial"/>
                <w:i/>
                <w:lang w:val="de-DE"/>
              </w:rPr>
              <w:t>:</w:t>
            </w:r>
          </w:p>
          <w:p w:rsidR="00006DDE" w:rsidRPr="00946CB9" w:rsidRDefault="00006DDE" w:rsidP="00A326E7">
            <w:pPr>
              <w:rPr>
                <w:rFonts w:cs="Arial"/>
                <w:lang w:val="de-DE"/>
              </w:rPr>
            </w:pPr>
            <w:r w:rsidRPr="00946CB9">
              <w:rPr>
                <w:rFonts w:cs="Arial"/>
                <w:lang w:val="de-DE"/>
              </w:rPr>
              <w:t>5 Ste</w:t>
            </w:r>
            <w:r w:rsidR="00A326E7">
              <w:rPr>
                <w:rFonts w:cs="Arial"/>
                <w:lang w:val="de-DE"/>
              </w:rPr>
              <w:t>ngel:</w:t>
            </w:r>
            <w:r w:rsidRPr="00946CB9">
              <w:rPr>
                <w:rFonts w:cs="Arial"/>
                <w:lang w:val="de-DE"/>
              </w:rPr>
              <w:t xml:space="preserve"> </w:t>
            </w:r>
            <w:r w:rsidR="009D36B5" w:rsidRPr="00946CB9">
              <w:rPr>
                <w:rFonts w:cs="Arial"/>
                <w:lang w:val="de-DE"/>
              </w:rPr>
              <w:t>Internodienlänge</w:t>
            </w:r>
          </w:p>
          <w:p w:rsidR="00006DDE" w:rsidRPr="00946CB9" w:rsidRDefault="00006DDE" w:rsidP="00A326E7">
            <w:pPr>
              <w:rPr>
                <w:rFonts w:cs="Arial"/>
                <w:lang w:val="de-DE"/>
              </w:rPr>
            </w:pPr>
            <w:r w:rsidRPr="00946CB9">
              <w:rPr>
                <w:rFonts w:cs="Arial"/>
                <w:lang w:val="de-DE"/>
              </w:rPr>
              <w:t xml:space="preserve">7 </w:t>
            </w:r>
            <w:r w:rsidR="00A326E7">
              <w:rPr>
                <w:rFonts w:cs="Arial"/>
                <w:lang w:val="de-DE"/>
              </w:rPr>
              <w:t>Stengel</w:t>
            </w:r>
            <w:r w:rsidR="000512EB">
              <w:rPr>
                <w:rFonts w:cs="Arial"/>
                <w:lang w:val="de-DE"/>
              </w:rPr>
              <w:t>: Beschaffenheit</w:t>
            </w:r>
          </w:p>
          <w:p w:rsidR="00006DDE" w:rsidRPr="00946CB9" w:rsidRDefault="00006DDE" w:rsidP="00CA6715">
            <w:pPr>
              <w:rPr>
                <w:rFonts w:cs="Arial"/>
                <w:lang w:val="de-DE"/>
              </w:rPr>
            </w:pPr>
            <w:r w:rsidRPr="00946CB9">
              <w:rPr>
                <w:rFonts w:cs="Arial"/>
                <w:lang w:val="de-DE"/>
              </w:rPr>
              <w:t xml:space="preserve">11 </w:t>
            </w:r>
            <w:r w:rsidR="007F067A" w:rsidRPr="00946CB9">
              <w:rPr>
                <w:rFonts w:cs="Arial"/>
                <w:lang w:val="de-DE"/>
              </w:rPr>
              <w:t>Blatt:</w:t>
            </w:r>
            <w:r w:rsidRPr="00946CB9">
              <w:rPr>
                <w:rFonts w:cs="Arial"/>
                <w:lang w:val="de-DE"/>
              </w:rPr>
              <w:t xml:space="preserve"> </w:t>
            </w:r>
            <w:r w:rsidR="00BA497D">
              <w:rPr>
                <w:rFonts w:cs="Arial"/>
                <w:lang w:val="de-DE"/>
              </w:rPr>
              <w:t>Basis</w:t>
            </w:r>
          </w:p>
          <w:p w:rsidR="00006DDE" w:rsidRPr="00DF30A6" w:rsidRDefault="00006DDE" w:rsidP="00CA6715">
            <w:pPr>
              <w:rPr>
                <w:rFonts w:cs="Arial"/>
                <w:lang w:val="de-DE"/>
              </w:rPr>
            </w:pPr>
            <w:r w:rsidRPr="00DF30A6">
              <w:rPr>
                <w:rFonts w:cs="Arial"/>
                <w:lang w:val="de-DE"/>
              </w:rPr>
              <w:t xml:space="preserve">14 </w:t>
            </w:r>
            <w:r w:rsidR="007F067A" w:rsidRPr="00DF30A6">
              <w:rPr>
                <w:rFonts w:cs="Arial"/>
                <w:lang w:val="de-DE"/>
              </w:rPr>
              <w:t>Blatt:</w:t>
            </w:r>
            <w:r w:rsidRPr="00DF30A6">
              <w:rPr>
                <w:rFonts w:cs="Arial"/>
                <w:lang w:val="de-DE"/>
              </w:rPr>
              <w:t xml:space="preserve"> </w:t>
            </w:r>
            <w:r w:rsidR="009D36B5" w:rsidRPr="00DF30A6">
              <w:rPr>
                <w:rFonts w:cs="Arial"/>
                <w:lang w:val="de-DE"/>
              </w:rPr>
              <w:t>Breite</w:t>
            </w:r>
          </w:p>
          <w:p w:rsidR="00006DDE" w:rsidRPr="00DF30A6" w:rsidRDefault="00006DDE" w:rsidP="00CA6715">
            <w:pPr>
              <w:rPr>
                <w:rFonts w:cs="Arial"/>
                <w:lang w:val="de-DE"/>
              </w:rPr>
            </w:pPr>
            <w:r w:rsidRPr="00DF30A6">
              <w:rPr>
                <w:rFonts w:cs="Arial"/>
                <w:lang w:val="de-DE"/>
              </w:rPr>
              <w:t xml:space="preserve">21 </w:t>
            </w:r>
            <w:r w:rsidR="000512EB" w:rsidRPr="00DF30A6">
              <w:rPr>
                <w:rFonts w:cs="Arial"/>
                <w:lang w:val="de-DE"/>
              </w:rPr>
              <w:t xml:space="preserve">Blütenstand: Anzahl </w:t>
            </w:r>
            <w:r w:rsidR="002F3C95">
              <w:rPr>
                <w:rFonts w:cs="Arial"/>
                <w:lang w:val="de-DE"/>
              </w:rPr>
              <w:t xml:space="preserve">der </w:t>
            </w:r>
            <w:r w:rsidR="000512EB" w:rsidRPr="00DF30A6">
              <w:rPr>
                <w:rFonts w:cs="Arial"/>
                <w:lang w:val="de-DE"/>
              </w:rPr>
              <w:t>Blüten</w:t>
            </w:r>
          </w:p>
        </w:tc>
      </w:tr>
      <w:tr w:rsidR="00006DDE" w:rsidRPr="002764B2" w:rsidTr="00006DDE">
        <w:trPr>
          <w:cantSplit/>
        </w:trPr>
        <w:tc>
          <w:tcPr>
            <w:tcW w:w="1560" w:type="dxa"/>
          </w:tcPr>
          <w:p w:rsidR="00006DDE" w:rsidRPr="009700DC" w:rsidRDefault="000E046F" w:rsidP="00CA6715">
            <w:pPr>
              <w:jc w:val="left"/>
              <w:rPr>
                <w:rFonts w:cs="Arial"/>
                <w:lang w:val="en-GB"/>
              </w:rPr>
            </w:pPr>
            <w:r>
              <w:rPr>
                <w:rFonts w:cs="Arial"/>
                <w:lang w:val="en-GB"/>
              </w:rPr>
              <w:t>Merkmal</w:t>
            </w:r>
            <w:r w:rsidR="00006DDE" w:rsidRPr="009700DC">
              <w:rPr>
                <w:rFonts w:cs="Arial"/>
                <w:lang w:val="en-GB"/>
              </w:rPr>
              <w:t xml:space="preserve"> 7</w:t>
            </w:r>
          </w:p>
        </w:tc>
        <w:tc>
          <w:tcPr>
            <w:tcW w:w="8080" w:type="dxa"/>
          </w:tcPr>
          <w:p w:rsidR="00006DDE" w:rsidRPr="007F067A" w:rsidRDefault="00071441" w:rsidP="00A326E7">
            <w:pPr>
              <w:rPr>
                <w:rFonts w:cs="Arial"/>
                <w:lang w:val="de-DE"/>
              </w:rPr>
            </w:pPr>
            <w:r w:rsidRPr="007F067A">
              <w:rPr>
                <w:rFonts w:cs="Arial"/>
                <w:lang w:val="de-DE"/>
              </w:rPr>
              <w:t>Wortlaut</w:t>
            </w:r>
            <w:r w:rsidR="009D36B5">
              <w:rPr>
                <w:rFonts w:cs="Arial"/>
                <w:lang w:val="de-DE"/>
              </w:rPr>
              <w:t xml:space="preserve"> </w:t>
            </w:r>
            <w:r w:rsidR="00A326E7">
              <w:rPr>
                <w:rFonts w:cs="Arial"/>
                <w:lang w:val="de-DE"/>
              </w:rPr>
              <w:t>des</w:t>
            </w:r>
            <w:r w:rsidR="00006DDE" w:rsidRPr="007F067A">
              <w:rPr>
                <w:rFonts w:cs="Arial"/>
                <w:lang w:val="de-DE"/>
              </w:rPr>
              <w:t xml:space="preserve"> </w:t>
            </w:r>
            <w:r w:rsidR="007F067A" w:rsidRPr="007F067A">
              <w:rPr>
                <w:rFonts w:cs="Arial"/>
                <w:lang w:val="de-DE"/>
              </w:rPr>
              <w:t>Merkmal</w:t>
            </w:r>
            <w:r w:rsidR="00A326E7">
              <w:rPr>
                <w:rFonts w:cs="Arial"/>
                <w:lang w:val="de-DE"/>
              </w:rPr>
              <w:t>s</w:t>
            </w:r>
            <w:r w:rsidR="009B12C1">
              <w:rPr>
                <w:rFonts w:cs="Arial"/>
                <w:lang w:val="de-DE"/>
              </w:rPr>
              <w:t xml:space="preserve"> überprüfen</w:t>
            </w:r>
            <w:r w:rsidR="00006DDE" w:rsidRPr="007F067A">
              <w:rPr>
                <w:rFonts w:cs="Arial"/>
                <w:lang w:val="de-DE"/>
              </w:rPr>
              <w:t xml:space="preserve"> </w:t>
            </w:r>
          </w:p>
          <w:p w:rsidR="00006DDE" w:rsidRPr="0036469F" w:rsidRDefault="009D63F7" w:rsidP="00C13C05">
            <w:pPr>
              <w:rPr>
                <w:rFonts w:cs="Arial"/>
                <w:lang w:val="de-DE"/>
              </w:rPr>
            </w:pPr>
            <w:r>
              <w:rPr>
                <w:rFonts w:cs="Arial"/>
                <w:lang w:val="de-DE"/>
              </w:rPr>
              <w:t>Führender Sachverständiger:</w:t>
            </w:r>
            <w:r w:rsidR="00006DDE" w:rsidRPr="0036469F">
              <w:rPr>
                <w:rFonts w:cs="Arial"/>
                <w:lang w:val="de-DE"/>
              </w:rPr>
              <w:t xml:space="preserve"> </w:t>
            </w:r>
            <w:r w:rsidR="007F067A">
              <w:rPr>
                <w:rFonts w:cs="Arial"/>
                <w:lang w:val="de-DE"/>
              </w:rPr>
              <w:t>Merkmal</w:t>
            </w:r>
            <w:r w:rsidR="00006DDE" w:rsidRPr="0036469F">
              <w:rPr>
                <w:rFonts w:cs="Arial"/>
                <w:lang w:val="de-DE"/>
              </w:rPr>
              <w:t xml:space="preserve"> </w:t>
            </w:r>
            <w:r w:rsidR="0036469F">
              <w:rPr>
                <w:rFonts w:cs="Arial"/>
                <w:lang w:val="de-DE"/>
              </w:rPr>
              <w:t>sollte lauten</w:t>
            </w:r>
            <w:r w:rsidR="00006DDE" w:rsidRPr="0036469F">
              <w:rPr>
                <w:rFonts w:cs="Arial"/>
                <w:lang w:val="de-DE"/>
              </w:rPr>
              <w:t xml:space="preserve"> </w:t>
            </w:r>
            <w:r w:rsidR="00FD5AE8">
              <w:rPr>
                <w:rFonts w:cs="Arial"/>
                <w:lang w:val="de-DE"/>
              </w:rPr>
              <w:t>„</w:t>
            </w:r>
            <w:r w:rsidR="00C13C05">
              <w:rPr>
                <w:rFonts w:cs="Arial"/>
                <w:lang w:val="de-DE"/>
              </w:rPr>
              <w:t>Stengel</w:t>
            </w:r>
            <w:r w:rsidR="000512EB">
              <w:rPr>
                <w:rFonts w:cs="Arial"/>
                <w:lang w:val="de-DE"/>
              </w:rPr>
              <w:t>: Beschaffenheit</w:t>
            </w:r>
            <w:r w:rsidR="00FD5AE8">
              <w:rPr>
                <w:rFonts w:cs="Arial"/>
                <w:lang w:val="de-DE"/>
              </w:rPr>
              <w:t>“</w:t>
            </w:r>
            <w:r w:rsidR="009644D0" w:rsidRPr="0036469F">
              <w:rPr>
                <w:rFonts w:cs="Arial"/>
                <w:lang w:val="de-DE"/>
              </w:rPr>
              <w:t xml:space="preserve"> und</w:t>
            </w:r>
            <w:r w:rsidR="00C13C05">
              <w:rPr>
                <w:rFonts w:cs="Arial"/>
                <w:lang w:val="de-DE"/>
              </w:rPr>
              <w:t xml:space="preserve"> sollte</w:t>
            </w:r>
            <w:r w:rsidR="009644D0" w:rsidRPr="0036469F">
              <w:rPr>
                <w:rFonts w:cs="Arial"/>
                <w:lang w:val="de-DE"/>
              </w:rPr>
              <w:t xml:space="preserve"> </w:t>
            </w:r>
            <w:r w:rsidR="006A4F56">
              <w:rPr>
                <w:rFonts w:cs="Arial"/>
                <w:lang w:val="de-DE"/>
              </w:rPr>
              <w:t>Stufen</w:t>
            </w:r>
            <w:r w:rsidR="00006DDE" w:rsidRPr="0036469F">
              <w:rPr>
                <w:rFonts w:cs="Arial"/>
                <w:lang w:val="de-DE"/>
              </w:rPr>
              <w:t xml:space="preserve"> 1 </w:t>
            </w:r>
            <w:r w:rsidR="00FD5AE8">
              <w:rPr>
                <w:rFonts w:cs="Arial"/>
                <w:lang w:val="de-DE"/>
              </w:rPr>
              <w:t>„</w:t>
            </w:r>
            <w:r w:rsidR="000512EB">
              <w:rPr>
                <w:rFonts w:cs="Arial"/>
                <w:lang w:val="de-DE"/>
              </w:rPr>
              <w:t>glatt</w:t>
            </w:r>
            <w:r w:rsidR="00FD5AE8">
              <w:rPr>
                <w:rFonts w:cs="Arial"/>
                <w:lang w:val="de-DE"/>
              </w:rPr>
              <w:t>“</w:t>
            </w:r>
            <w:r w:rsidR="009644D0" w:rsidRPr="0036469F">
              <w:rPr>
                <w:rFonts w:cs="Arial"/>
                <w:lang w:val="de-DE"/>
              </w:rPr>
              <w:t xml:space="preserve"> und </w:t>
            </w:r>
            <w:r w:rsidR="00006DDE" w:rsidRPr="0036469F">
              <w:rPr>
                <w:rFonts w:cs="Arial"/>
                <w:lang w:val="de-DE"/>
              </w:rPr>
              <w:t>9 </w:t>
            </w:r>
            <w:r w:rsidR="00FD5AE8">
              <w:rPr>
                <w:rFonts w:cs="Arial"/>
                <w:lang w:val="de-DE"/>
              </w:rPr>
              <w:t>„</w:t>
            </w:r>
            <w:r w:rsidR="000512EB">
              <w:rPr>
                <w:rFonts w:cs="Arial"/>
                <w:lang w:val="de-DE"/>
              </w:rPr>
              <w:t>rauh</w:t>
            </w:r>
            <w:r w:rsidR="00FD5AE8">
              <w:rPr>
                <w:rFonts w:cs="Arial"/>
                <w:lang w:val="de-DE"/>
              </w:rPr>
              <w:t>“</w:t>
            </w:r>
            <w:r w:rsidR="002F3C95">
              <w:rPr>
                <w:rFonts w:cs="Arial"/>
                <w:lang w:val="de-DE"/>
              </w:rPr>
              <w:t xml:space="preserve"> haben</w:t>
            </w:r>
          </w:p>
        </w:tc>
      </w:tr>
      <w:tr w:rsidR="00006DDE" w:rsidRPr="005F2F8D" w:rsidTr="00006DDE">
        <w:trPr>
          <w:cantSplit/>
        </w:trPr>
        <w:tc>
          <w:tcPr>
            <w:tcW w:w="1560" w:type="dxa"/>
          </w:tcPr>
          <w:p w:rsidR="00006DDE" w:rsidRPr="009700DC" w:rsidRDefault="0008240A" w:rsidP="00CA6715">
            <w:pPr>
              <w:jc w:val="left"/>
              <w:rPr>
                <w:rFonts w:cs="Arial"/>
                <w:lang w:val="en-GB"/>
              </w:rPr>
            </w:pPr>
            <w:r>
              <w:rPr>
                <w:rFonts w:cs="Arial"/>
                <w:lang w:val="en-GB"/>
              </w:rPr>
              <w:t xml:space="preserve">Merkmale </w:t>
            </w:r>
            <w:r w:rsidR="00006DDE" w:rsidRPr="009700DC">
              <w:rPr>
                <w:rFonts w:cs="Arial"/>
                <w:lang w:val="en-GB"/>
              </w:rPr>
              <w:t>8, 9, 11, 12, 13, 16, 17, 19, 20</w:t>
            </w:r>
          </w:p>
        </w:tc>
        <w:tc>
          <w:tcPr>
            <w:tcW w:w="8080" w:type="dxa"/>
          </w:tcPr>
          <w:p w:rsidR="00006DDE" w:rsidRPr="009700DC" w:rsidRDefault="0036469F" w:rsidP="00CA6715">
            <w:pPr>
              <w:rPr>
                <w:rFonts w:cs="Arial"/>
              </w:rPr>
            </w:pPr>
            <w:r>
              <w:rPr>
                <w:rFonts w:cs="Arial"/>
              </w:rPr>
              <w:t>sollte lauten</w:t>
            </w:r>
            <w:r w:rsidR="00006DDE" w:rsidRPr="009700DC">
              <w:rPr>
                <w:rFonts w:cs="Arial"/>
              </w:rPr>
              <w:t xml:space="preserve"> </w:t>
            </w:r>
            <w:r w:rsidR="00FD5AE8">
              <w:rPr>
                <w:rFonts w:cs="Arial"/>
              </w:rPr>
              <w:t>„</w:t>
            </w:r>
            <w:r w:rsidR="007F067A">
              <w:rPr>
                <w:rFonts w:cs="Arial"/>
              </w:rPr>
              <w:t>Blatt:</w:t>
            </w:r>
            <w:r w:rsidR="00006DDE" w:rsidRPr="009700DC">
              <w:rPr>
                <w:rFonts w:cs="Arial"/>
              </w:rPr>
              <w:t xml:space="preserve"> …</w:t>
            </w:r>
            <w:r w:rsidR="00FD5AE8">
              <w:rPr>
                <w:rFonts w:cs="Arial"/>
              </w:rPr>
              <w:t>“</w:t>
            </w:r>
          </w:p>
        </w:tc>
      </w:tr>
      <w:tr w:rsidR="00006DDE" w:rsidRPr="005F2F8D" w:rsidTr="00006DDE">
        <w:trPr>
          <w:cantSplit/>
        </w:trPr>
        <w:tc>
          <w:tcPr>
            <w:tcW w:w="1560" w:type="dxa"/>
          </w:tcPr>
          <w:p w:rsidR="00006DDE" w:rsidRPr="009700DC" w:rsidRDefault="000E046F" w:rsidP="00CA6715">
            <w:pPr>
              <w:jc w:val="left"/>
              <w:rPr>
                <w:rFonts w:cs="Arial"/>
              </w:rPr>
            </w:pPr>
            <w:r>
              <w:rPr>
                <w:rFonts w:cs="Arial"/>
              </w:rPr>
              <w:t>Merkmal</w:t>
            </w:r>
            <w:r w:rsidR="00006DDE" w:rsidRPr="009700DC">
              <w:rPr>
                <w:rFonts w:cs="Arial"/>
              </w:rPr>
              <w:t xml:space="preserve"> 9</w:t>
            </w:r>
          </w:p>
        </w:tc>
        <w:tc>
          <w:tcPr>
            <w:tcW w:w="8080" w:type="dxa"/>
          </w:tcPr>
          <w:p w:rsidR="00006DDE" w:rsidRPr="009700DC" w:rsidRDefault="007F067A" w:rsidP="00CA6715">
            <w:pPr>
              <w:autoSpaceDE w:val="0"/>
              <w:autoSpaceDN w:val="0"/>
              <w:adjustRightInd w:val="0"/>
            </w:pPr>
            <w:r>
              <w:t xml:space="preserve">Stufe </w:t>
            </w:r>
            <w:r w:rsidR="00006DDE" w:rsidRPr="009700DC">
              <w:t xml:space="preserve">3 </w:t>
            </w:r>
            <w:r w:rsidR="0036469F">
              <w:t>sollte lauten</w:t>
            </w:r>
            <w:r w:rsidR="00006DDE" w:rsidRPr="009700DC">
              <w:t xml:space="preserve"> </w:t>
            </w:r>
            <w:r w:rsidR="00FD5AE8">
              <w:t>„</w:t>
            </w:r>
            <w:r w:rsidR="0011065D">
              <w:t>rund</w:t>
            </w:r>
            <w:r w:rsidR="00FD5AE8">
              <w:t>“</w:t>
            </w:r>
            <w:r w:rsidR="00006DDE" w:rsidRPr="009700DC">
              <w:t xml:space="preserve"> </w:t>
            </w:r>
          </w:p>
        </w:tc>
      </w:tr>
      <w:tr w:rsidR="00006DDE" w:rsidRPr="002764B2" w:rsidTr="00006DDE">
        <w:trPr>
          <w:cantSplit/>
        </w:trPr>
        <w:tc>
          <w:tcPr>
            <w:tcW w:w="1560" w:type="dxa"/>
          </w:tcPr>
          <w:p w:rsidR="00006DDE" w:rsidRPr="009700DC" w:rsidRDefault="000E046F" w:rsidP="00CA6715">
            <w:pPr>
              <w:jc w:val="left"/>
              <w:rPr>
                <w:rFonts w:cs="Arial"/>
                <w:lang w:val="en-GB"/>
              </w:rPr>
            </w:pPr>
            <w:r>
              <w:rPr>
                <w:rFonts w:cs="Arial"/>
                <w:lang w:val="en-GB"/>
              </w:rPr>
              <w:t>Merkmal</w:t>
            </w:r>
            <w:r w:rsidR="00006DDE" w:rsidRPr="009700DC">
              <w:rPr>
                <w:rFonts w:cs="Arial"/>
                <w:lang w:val="en-GB"/>
              </w:rPr>
              <w:t xml:space="preserve"> 13</w:t>
            </w:r>
          </w:p>
        </w:tc>
        <w:tc>
          <w:tcPr>
            <w:tcW w:w="8080" w:type="dxa"/>
          </w:tcPr>
          <w:p w:rsidR="00006DDE" w:rsidRPr="009D36B5" w:rsidRDefault="0036469F" w:rsidP="0011065D">
            <w:pPr>
              <w:rPr>
                <w:rFonts w:cs="Arial"/>
                <w:lang w:val="de-DE"/>
              </w:rPr>
            </w:pPr>
            <w:r w:rsidRPr="009D36B5">
              <w:rPr>
                <w:rFonts w:cs="Arial"/>
                <w:lang w:val="de-DE"/>
              </w:rPr>
              <w:t>sollte lauten</w:t>
            </w:r>
            <w:r w:rsidR="00006DDE" w:rsidRPr="009D36B5">
              <w:rPr>
                <w:rFonts w:cs="Arial"/>
                <w:lang w:val="de-DE"/>
              </w:rPr>
              <w:t xml:space="preserve"> </w:t>
            </w:r>
            <w:r w:rsidR="00FD5AE8">
              <w:rPr>
                <w:rFonts w:cs="Arial"/>
                <w:lang w:val="de-DE"/>
              </w:rPr>
              <w:t>„</w:t>
            </w:r>
            <w:r w:rsidR="007F067A" w:rsidRPr="009D36B5">
              <w:rPr>
                <w:rFonts w:cs="Arial"/>
                <w:lang w:val="de-DE"/>
              </w:rPr>
              <w:t>Blatt:</w:t>
            </w:r>
            <w:r w:rsidR="00006DDE" w:rsidRPr="009D36B5">
              <w:rPr>
                <w:rFonts w:cs="Arial"/>
                <w:lang w:val="de-DE"/>
              </w:rPr>
              <w:t xml:space="preserve"> </w:t>
            </w:r>
            <w:r w:rsidR="0031058B">
              <w:rPr>
                <w:rFonts w:cs="Arial"/>
                <w:lang w:val="de-DE"/>
              </w:rPr>
              <w:t>Intensität</w:t>
            </w:r>
            <w:r w:rsidR="00006DDE" w:rsidRPr="009D36B5">
              <w:rPr>
                <w:rFonts w:cs="Arial"/>
                <w:lang w:val="de-DE"/>
              </w:rPr>
              <w:t xml:space="preserve"> </w:t>
            </w:r>
            <w:r w:rsidR="0011065D">
              <w:rPr>
                <w:rFonts w:cs="Arial"/>
                <w:lang w:val="de-DE"/>
              </w:rPr>
              <w:t>der grünen</w:t>
            </w:r>
            <w:r w:rsidR="00006DDE" w:rsidRPr="009D36B5">
              <w:rPr>
                <w:rFonts w:cs="Arial"/>
                <w:lang w:val="de-DE"/>
              </w:rPr>
              <w:t xml:space="preserve"> </w:t>
            </w:r>
            <w:r w:rsidR="009D36B5" w:rsidRPr="009D36B5">
              <w:rPr>
                <w:rFonts w:cs="Arial"/>
                <w:lang w:val="de-DE"/>
              </w:rPr>
              <w:t>Farbe</w:t>
            </w:r>
            <w:r w:rsidR="00FD5AE8">
              <w:rPr>
                <w:rFonts w:cs="Arial"/>
                <w:lang w:val="de-DE"/>
              </w:rPr>
              <w:t>“</w:t>
            </w:r>
          </w:p>
        </w:tc>
      </w:tr>
      <w:tr w:rsidR="00006DDE" w:rsidRPr="002764B2" w:rsidTr="00006DDE">
        <w:trPr>
          <w:cantSplit/>
        </w:trPr>
        <w:tc>
          <w:tcPr>
            <w:tcW w:w="1560" w:type="dxa"/>
          </w:tcPr>
          <w:p w:rsidR="00006DDE" w:rsidRPr="009700DC" w:rsidRDefault="000E046F" w:rsidP="00CA6715">
            <w:pPr>
              <w:jc w:val="left"/>
              <w:rPr>
                <w:rFonts w:cs="Arial"/>
              </w:rPr>
            </w:pPr>
            <w:r>
              <w:rPr>
                <w:rFonts w:cs="Arial"/>
              </w:rPr>
              <w:t>Merkmal</w:t>
            </w:r>
            <w:r w:rsidR="00006DDE" w:rsidRPr="009700DC">
              <w:rPr>
                <w:rFonts w:cs="Arial"/>
              </w:rPr>
              <w:t xml:space="preserve"> 16</w:t>
            </w:r>
          </w:p>
        </w:tc>
        <w:tc>
          <w:tcPr>
            <w:tcW w:w="8080" w:type="dxa"/>
          </w:tcPr>
          <w:p w:rsidR="00006DDE" w:rsidRPr="0036469F" w:rsidRDefault="0036469F" w:rsidP="00CA6715">
            <w:pPr>
              <w:rPr>
                <w:rFonts w:cs="Arial"/>
                <w:lang w:val="de-DE"/>
              </w:rPr>
            </w:pPr>
            <w:r>
              <w:rPr>
                <w:lang w:val="de-DE"/>
              </w:rPr>
              <w:t>sollte lauten</w:t>
            </w:r>
            <w:r w:rsidR="00006DDE" w:rsidRPr="0036469F">
              <w:rPr>
                <w:lang w:val="de-DE"/>
              </w:rPr>
              <w:t xml:space="preserve"> </w:t>
            </w:r>
            <w:r w:rsidR="00FD5AE8">
              <w:rPr>
                <w:lang w:val="de-DE"/>
              </w:rPr>
              <w:t>„</w:t>
            </w:r>
            <w:r w:rsidR="007F067A">
              <w:rPr>
                <w:lang w:val="de-DE"/>
              </w:rPr>
              <w:t>Blatt:</w:t>
            </w:r>
            <w:r w:rsidR="00006DDE" w:rsidRPr="0036469F">
              <w:rPr>
                <w:lang w:val="de-DE"/>
              </w:rPr>
              <w:t xml:space="preserve"> </w:t>
            </w:r>
            <w:r w:rsidR="00BC487D">
              <w:rPr>
                <w:lang w:val="de-DE"/>
              </w:rPr>
              <w:t>Verhältnis</w:t>
            </w:r>
            <w:r w:rsidR="00006DDE" w:rsidRPr="0036469F">
              <w:rPr>
                <w:lang w:val="de-DE"/>
              </w:rPr>
              <w:t xml:space="preserve"> </w:t>
            </w:r>
            <w:r w:rsidR="00BC487D">
              <w:rPr>
                <w:lang w:val="de-DE"/>
              </w:rPr>
              <w:t>Länge</w:t>
            </w:r>
            <w:r w:rsidR="00006DDE" w:rsidRPr="0036469F">
              <w:rPr>
                <w:lang w:val="de-DE"/>
              </w:rPr>
              <w:t>/</w:t>
            </w:r>
            <w:r w:rsidR="009D36B5">
              <w:rPr>
                <w:lang w:val="de-DE"/>
              </w:rPr>
              <w:t>Breite</w:t>
            </w:r>
            <w:r w:rsidR="00FD5AE8">
              <w:rPr>
                <w:lang w:val="de-DE"/>
              </w:rPr>
              <w:t>“</w:t>
            </w:r>
          </w:p>
        </w:tc>
      </w:tr>
      <w:tr w:rsidR="00006DDE" w:rsidRPr="002764B2" w:rsidTr="00006DDE">
        <w:trPr>
          <w:cantSplit/>
        </w:trPr>
        <w:tc>
          <w:tcPr>
            <w:tcW w:w="1560" w:type="dxa"/>
          </w:tcPr>
          <w:p w:rsidR="00006DDE" w:rsidRPr="009700DC" w:rsidRDefault="000E046F" w:rsidP="00CA6715">
            <w:pPr>
              <w:jc w:val="left"/>
              <w:rPr>
                <w:rFonts w:cs="Arial"/>
              </w:rPr>
            </w:pPr>
            <w:r>
              <w:rPr>
                <w:rFonts w:cs="Arial"/>
              </w:rPr>
              <w:t>Merkmal</w:t>
            </w:r>
            <w:r w:rsidR="00006DDE" w:rsidRPr="009700DC">
              <w:rPr>
                <w:rFonts w:cs="Arial"/>
              </w:rPr>
              <w:t xml:space="preserve"> 19</w:t>
            </w:r>
          </w:p>
        </w:tc>
        <w:tc>
          <w:tcPr>
            <w:tcW w:w="8080" w:type="dxa"/>
          </w:tcPr>
          <w:p w:rsidR="00006DDE" w:rsidRPr="0036469F" w:rsidRDefault="0036469F" w:rsidP="00CA6715">
            <w:pPr>
              <w:rPr>
                <w:rFonts w:cs="Arial"/>
                <w:lang w:val="de-DE"/>
              </w:rPr>
            </w:pPr>
            <w:r>
              <w:rPr>
                <w:rFonts w:cs="Arial"/>
                <w:lang w:val="de-DE"/>
              </w:rPr>
              <w:t>sollte lauten</w:t>
            </w:r>
            <w:r w:rsidR="00006DDE" w:rsidRPr="0036469F">
              <w:rPr>
                <w:rFonts w:cs="Arial"/>
                <w:lang w:val="de-DE"/>
              </w:rPr>
              <w:t xml:space="preserve"> </w:t>
            </w:r>
            <w:r w:rsidR="00FD5AE8">
              <w:rPr>
                <w:rFonts w:cs="Arial"/>
                <w:lang w:val="de-DE"/>
              </w:rPr>
              <w:t>„</w:t>
            </w:r>
            <w:r w:rsidR="007F067A">
              <w:rPr>
                <w:rFonts w:cs="Arial"/>
                <w:lang w:val="de-DE"/>
              </w:rPr>
              <w:t>Blatt:</w:t>
            </w:r>
            <w:r w:rsidR="00006DDE" w:rsidRPr="0036469F">
              <w:rPr>
                <w:rFonts w:cs="Arial"/>
                <w:lang w:val="de-DE"/>
              </w:rPr>
              <w:t xml:space="preserve"> </w:t>
            </w:r>
            <w:r w:rsidR="000512EB">
              <w:rPr>
                <w:rFonts w:cs="Arial"/>
                <w:lang w:val="de-DE"/>
              </w:rPr>
              <w:t>Form im Querschnitt</w:t>
            </w:r>
            <w:r w:rsidR="00FD5AE8">
              <w:rPr>
                <w:rFonts w:cs="Arial"/>
                <w:lang w:val="de-DE"/>
              </w:rPr>
              <w:t>“</w:t>
            </w:r>
          </w:p>
        </w:tc>
      </w:tr>
      <w:tr w:rsidR="00006DDE" w:rsidRPr="00A65DF0" w:rsidTr="00006DDE">
        <w:trPr>
          <w:cantSplit/>
        </w:trPr>
        <w:tc>
          <w:tcPr>
            <w:tcW w:w="1560" w:type="dxa"/>
          </w:tcPr>
          <w:p w:rsidR="00006DDE" w:rsidRPr="009700DC" w:rsidRDefault="000E046F" w:rsidP="00CA6715">
            <w:pPr>
              <w:jc w:val="left"/>
              <w:rPr>
                <w:rFonts w:cs="Arial"/>
              </w:rPr>
            </w:pPr>
            <w:r>
              <w:rPr>
                <w:rFonts w:cs="Arial"/>
              </w:rPr>
              <w:t>Merkmal</w:t>
            </w:r>
            <w:r w:rsidR="00006DDE" w:rsidRPr="009700DC">
              <w:rPr>
                <w:rFonts w:cs="Arial"/>
              </w:rPr>
              <w:t xml:space="preserve"> 23 </w:t>
            </w:r>
          </w:p>
        </w:tc>
        <w:tc>
          <w:tcPr>
            <w:tcW w:w="8080" w:type="dxa"/>
          </w:tcPr>
          <w:p w:rsidR="00006DDE" w:rsidRPr="0036469F" w:rsidRDefault="0036469F" w:rsidP="00CA6715">
            <w:pPr>
              <w:rPr>
                <w:rFonts w:cs="Arial"/>
                <w:lang w:val="de-DE"/>
              </w:rPr>
            </w:pPr>
            <w:r>
              <w:rPr>
                <w:rFonts w:cs="Arial"/>
                <w:lang w:val="de-DE"/>
              </w:rPr>
              <w:t>sollte lauten</w:t>
            </w:r>
            <w:r w:rsidR="00006DDE" w:rsidRPr="0036469F">
              <w:rPr>
                <w:rFonts w:cs="Arial"/>
                <w:lang w:val="de-DE"/>
              </w:rPr>
              <w:t xml:space="preserve"> </w:t>
            </w:r>
            <w:r w:rsidR="00FD5AE8">
              <w:rPr>
                <w:rFonts w:cs="Arial"/>
                <w:lang w:val="de-DE"/>
              </w:rPr>
              <w:t>„</w:t>
            </w:r>
            <w:r w:rsidR="00981C06">
              <w:rPr>
                <w:rFonts w:cs="Arial"/>
                <w:lang w:val="de-DE"/>
              </w:rPr>
              <w:t>Blütenblatt</w:t>
            </w:r>
            <w:r w:rsidR="00006DDE" w:rsidRPr="0036469F">
              <w:rPr>
                <w:rFonts w:cs="Arial"/>
                <w:lang w:val="de-DE"/>
              </w:rPr>
              <w:t xml:space="preserve">: </w:t>
            </w:r>
            <w:r w:rsidR="00BC487D">
              <w:rPr>
                <w:rFonts w:cs="Arial"/>
                <w:lang w:val="de-DE"/>
              </w:rPr>
              <w:t>Länge</w:t>
            </w:r>
            <w:r w:rsidR="00FD5AE8">
              <w:rPr>
                <w:rFonts w:cs="Arial"/>
                <w:lang w:val="de-DE"/>
              </w:rPr>
              <w:t>“</w:t>
            </w:r>
          </w:p>
        </w:tc>
      </w:tr>
      <w:tr w:rsidR="00006DDE" w:rsidRPr="00A65DF0" w:rsidTr="00006DDE">
        <w:trPr>
          <w:cantSplit/>
        </w:trPr>
        <w:tc>
          <w:tcPr>
            <w:tcW w:w="1560" w:type="dxa"/>
          </w:tcPr>
          <w:p w:rsidR="00006DDE" w:rsidRPr="009700DC" w:rsidRDefault="000E046F" w:rsidP="00CA6715">
            <w:pPr>
              <w:jc w:val="left"/>
              <w:rPr>
                <w:rFonts w:cs="Arial"/>
              </w:rPr>
            </w:pPr>
            <w:r>
              <w:rPr>
                <w:rFonts w:cs="Arial"/>
              </w:rPr>
              <w:t>Merkmal</w:t>
            </w:r>
            <w:r w:rsidR="00006DDE" w:rsidRPr="009700DC">
              <w:rPr>
                <w:rFonts w:cs="Arial"/>
              </w:rPr>
              <w:t xml:space="preserve"> 24</w:t>
            </w:r>
          </w:p>
        </w:tc>
        <w:tc>
          <w:tcPr>
            <w:tcW w:w="8080" w:type="dxa"/>
          </w:tcPr>
          <w:p w:rsidR="00006DDE" w:rsidRPr="0036469F" w:rsidRDefault="0036469F" w:rsidP="00CA6715">
            <w:pPr>
              <w:rPr>
                <w:rFonts w:cs="Arial"/>
                <w:lang w:val="de-DE"/>
              </w:rPr>
            </w:pPr>
            <w:r>
              <w:rPr>
                <w:rFonts w:cs="Arial"/>
                <w:lang w:val="de-DE"/>
              </w:rPr>
              <w:t>sollte lauten</w:t>
            </w:r>
            <w:r w:rsidR="00006DDE" w:rsidRPr="0036469F">
              <w:rPr>
                <w:rFonts w:cs="Arial"/>
                <w:lang w:val="de-DE"/>
              </w:rPr>
              <w:t xml:space="preserve"> </w:t>
            </w:r>
            <w:r w:rsidR="00FD5AE8">
              <w:rPr>
                <w:rFonts w:cs="Arial"/>
                <w:lang w:val="de-DE"/>
              </w:rPr>
              <w:t>„</w:t>
            </w:r>
            <w:r w:rsidR="00981C06">
              <w:rPr>
                <w:rFonts w:cs="Arial"/>
                <w:lang w:val="de-DE"/>
              </w:rPr>
              <w:t>Blütenblatt</w:t>
            </w:r>
            <w:r w:rsidR="00006DDE" w:rsidRPr="0036469F">
              <w:rPr>
                <w:rFonts w:cs="Arial"/>
                <w:lang w:val="de-DE"/>
              </w:rPr>
              <w:t xml:space="preserve">: </w:t>
            </w:r>
            <w:r w:rsidR="009D36B5">
              <w:rPr>
                <w:rFonts w:cs="Arial"/>
                <w:lang w:val="de-DE"/>
              </w:rPr>
              <w:t>Breite</w:t>
            </w:r>
            <w:r w:rsidR="00FD5AE8">
              <w:rPr>
                <w:rFonts w:cs="Arial"/>
                <w:lang w:val="de-DE"/>
              </w:rPr>
              <w:t>“</w:t>
            </w:r>
          </w:p>
        </w:tc>
      </w:tr>
      <w:tr w:rsidR="00006DDE" w:rsidRPr="002764B2" w:rsidTr="00006DDE">
        <w:trPr>
          <w:cantSplit/>
        </w:trPr>
        <w:tc>
          <w:tcPr>
            <w:tcW w:w="1560" w:type="dxa"/>
          </w:tcPr>
          <w:p w:rsidR="00006DDE" w:rsidRPr="009700DC" w:rsidRDefault="000E046F" w:rsidP="00CA6715">
            <w:pPr>
              <w:jc w:val="left"/>
              <w:rPr>
                <w:rFonts w:cs="Arial"/>
              </w:rPr>
            </w:pPr>
            <w:r>
              <w:rPr>
                <w:rFonts w:cs="Arial"/>
              </w:rPr>
              <w:t>Merkmal</w:t>
            </w:r>
            <w:r w:rsidR="00006DDE" w:rsidRPr="009700DC">
              <w:rPr>
                <w:rFonts w:cs="Arial"/>
              </w:rPr>
              <w:t xml:space="preserve"> 26</w:t>
            </w:r>
          </w:p>
        </w:tc>
        <w:tc>
          <w:tcPr>
            <w:tcW w:w="8080" w:type="dxa"/>
          </w:tcPr>
          <w:p w:rsidR="00006DDE" w:rsidRPr="0036469F" w:rsidRDefault="0036469F" w:rsidP="00CA6715">
            <w:pPr>
              <w:rPr>
                <w:rFonts w:cs="Arial"/>
                <w:lang w:val="de-DE"/>
              </w:rPr>
            </w:pPr>
            <w:r>
              <w:rPr>
                <w:rFonts w:cs="Arial"/>
                <w:lang w:val="de-DE"/>
              </w:rPr>
              <w:t>sollte lauten</w:t>
            </w:r>
            <w:r w:rsidR="00006DDE" w:rsidRPr="0036469F">
              <w:rPr>
                <w:rFonts w:cs="Arial"/>
                <w:lang w:val="de-DE"/>
              </w:rPr>
              <w:t xml:space="preserve"> </w:t>
            </w:r>
            <w:r w:rsidR="00FD5AE8">
              <w:rPr>
                <w:rFonts w:cs="Arial"/>
                <w:lang w:val="de-DE"/>
              </w:rPr>
              <w:t>„</w:t>
            </w:r>
            <w:r w:rsidR="0031058B">
              <w:rPr>
                <w:rFonts w:cs="Arial"/>
                <w:lang w:val="de-DE"/>
              </w:rPr>
              <w:t>Frucht</w:t>
            </w:r>
            <w:r w:rsidR="00006DDE" w:rsidRPr="0036469F">
              <w:rPr>
                <w:rFonts w:cs="Arial"/>
                <w:lang w:val="de-DE"/>
              </w:rPr>
              <w:t xml:space="preserve">: </w:t>
            </w:r>
            <w:r w:rsidR="000512EB">
              <w:rPr>
                <w:rFonts w:cs="Arial"/>
                <w:lang w:val="de-DE"/>
              </w:rPr>
              <w:t>Form im Querschnitt</w:t>
            </w:r>
            <w:r w:rsidR="00FD5AE8">
              <w:rPr>
                <w:rFonts w:cs="Arial"/>
                <w:lang w:val="de-DE"/>
              </w:rPr>
              <w:t>“</w:t>
            </w:r>
          </w:p>
        </w:tc>
      </w:tr>
      <w:tr w:rsidR="00006DDE" w:rsidRPr="002764B2" w:rsidTr="00006DDE">
        <w:trPr>
          <w:cantSplit/>
        </w:trPr>
        <w:tc>
          <w:tcPr>
            <w:tcW w:w="1560" w:type="dxa"/>
          </w:tcPr>
          <w:p w:rsidR="00006DDE" w:rsidRPr="009700DC" w:rsidRDefault="00DF69E9" w:rsidP="00CA6715">
            <w:pPr>
              <w:jc w:val="left"/>
              <w:rPr>
                <w:rFonts w:cs="Arial"/>
              </w:rPr>
            </w:pPr>
            <w:r>
              <w:rPr>
                <w:rFonts w:cs="Arial"/>
              </w:rPr>
              <w:t xml:space="preserve">8.1 </w:t>
            </w:r>
            <w:r w:rsidR="00006DDE" w:rsidRPr="009700DC">
              <w:rPr>
                <w:rFonts w:cs="Arial"/>
              </w:rPr>
              <w:t>a)</w:t>
            </w:r>
          </w:p>
        </w:tc>
        <w:tc>
          <w:tcPr>
            <w:tcW w:w="8080" w:type="dxa"/>
          </w:tcPr>
          <w:p w:rsidR="00006DDE" w:rsidRPr="00583D26" w:rsidRDefault="0036469F" w:rsidP="00231F3B">
            <w:pPr>
              <w:rPr>
                <w:rFonts w:cs="Arial"/>
                <w:lang w:val="de-DE"/>
              </w:rPr>
            </w:pPr>
            <w:r w:rsidRPr="007F067A">
              <w:rPr>
                <w:rFonts w:cs="Arial"/>
                <w:lang w:val="de-DE"/>
              </w:rPr>
              <w:t>sollte lauten</w:t>
            </w:r>
            <w:r w:rsidR="00006DDE" w:rsidRPr="007F067A">
              <w:rPr>
                <w:rFonts w:cs="Arial"/>
                <w:lang w:val="de-DE"/>
              </w:rPr>
              <w:t xml:space="preserve"> </w:t>
            </w:r>
            <w:r w:rsidR="00FD5AE8">
              <w:rPr>
                <w:rFonts w:cs="Arial"/>
                <w:lang w:val="de-DE"/>
              </w:rPr>
              <w:t>„</w:t>
            </w:r>
            <w:r w:rsidR="00583D26" w:rsidRPr="00583D26">
              <w:rPr>
                <w:rFonts w:cs="Arial"/>
                <w:lang w:val="de-DE"/>
              </w:rPr>
              <w:t>Stengel und Blatt: Erfassungen sollten erfolgen, wenn die erste Frucht voll entwickelt ist.</w:t>
            </w:r>
            <w:r w:rsidR="00583D26">
              <w:rPr>
                <w:rFonts w:cs="Arial"/>
                <w:lang w:val="de-DE"/>
              </w:rPr>
              <w:t xml:space="preserve"> </w:t>
            </w:r>
            <w:r w:rsidR="00583D26" w:rsidRPr="00583D26">
              <w:rPr>
                <w:rFonts w:cs="Arial"/>
                <w:lang w:val="de-DE"/>
              </w:rPr>
              <w:t>Die Erfassungen an dem Stengel sollten in der Mitte des Stengels erfolgen.</w:t>
            </w:r>
            <w:r w:rsidR="00583D26">
              <w:rPr>
                <w:rFonts w:cs="Arial"/>
                <w:lang w:val="de-DE"/>
              </w:rPr>
              <w:t xml:space="preserve"> </w:t>
            </w:r>
            <w:r w:rsidR="00583D26" w:rsidRPr="00583D26">
              <w:rPr>
                <w:rFonts w:cs="Arial"/>
                <w:lang w:val="de-DE"/>
              </w:rPr>
              <w:t xml:space="preserve">Erfassungen an der Blattspreite sollten </w:t>
            </w:r>
            <w:r w:rsidR="008B116E">
              <w:rPr>
                <w:rFonts w:cs="Arial"/>
                <w:lang w:val="de-DE"/>
              </w:rPr>
              <w:t xml:space="preserve">an voll entwickelten Blättern </w:t>
            </w:r>
            <w:r w:rsidR="00583D26" w:rsidRPr="00583D26">
              <w:rPr>
                <w:rFonts w:cs="Arial"/>
                <w:lang w:val="de-DE"/>
              </w:rPr>
              <w:t>am mittleren Drittel des</w:t>
            </w:r>
            <w:r w:rsidR="00583D26">
              <w:rPr>
                <w:rFonts w:cs="Arial"/>
                <w:lang w:val="de-DE"/>
              </w:rPr>
              <w:t xml:space="preserve"> </w:t>
            </w:r>
            <w:r w:rsidR="00583D26" w:rsidRPr="00583D26">
              <w:rPr>
                <w:rFonts w:cs="Arial"/>
                <w:lang w:val="de-DE"/>
              </w:rPr>
              <w:t>Stengels erfolgen</w:t>
            </w:r>
            <w:r w:rsidR="00006DDE" w:rsidRPr="00583D26">
              <w:rPr>
                <w:rFonts w:cs="Arial"/>
                <w:lang w:val="de-DE"/>
              </w:rPr>
              <w:t>.</w:t>
            </w:r>
            <w:r w:rsidR="00FD5AE8">
              <w:rPr>
                <w:rFonts w:cs="Arial"/>
                <w:lang w:val="de-DE"/>
              </w:rPr>
              <w:t>“</w:t>
            </w:r>
          </w:p>
        </w:tc>
      </w:tr>
      <w:tr w:rsidR="00006DDE" w:rsidRPr="002764B2" w:rsidTr="00006DDE">
        <w:trPr>
          <w:cantSplit/>
        </w:trPr>
        <w:tc>
          <w:tcPr>
            <w:tcW w:w="1560" w:type="dxa"/>
          </w:tcPr>
          <w:p w:rsidR="00006DDE" w:rsidRPr="009700DC" w:rsidRDefault="00006DDE" w:rsidP="00DF69E9">
            <w:pPr>
              <w:jc w:val="left"/>
              <w:rPr>
                <w:rFonts w:cs="Arial"/>
              </w:rPr>
            </w:pPr>
            <w:r w:rsidRPr="009700DC">
              <w:rPr>
                <w:rFonts w:cs="Arial"/>
              </w:rPr>
              <w:t>8.1 c)</w:t>
            </w:r>
          </w:p>
        </w:tc>
        <w:tc>
          <w:tcPr>
            <w:tcW w:w="8080" w:type="dxa"/>
          </w:tcPr>
          <w:p w:rsidR="00006DDE" w:rsidRPr="007F067A" w:rsidRDefault="0036469F" w:rsidP="00C13C05">
            <w:pPr>
              <w:rPr>
                <w:rFonts w:cs="Arial"/>
                <w:lang w:val="de-DE"/>
              </w:rPr>
            </w:pPr>
            <w:r w:rsidRPr="007F067A">
              <w:rPr>
                <w:rFonts w:cs="Arial"/>
                <w:lang w:val="de-DE"/>
              </w:rPr>
              <w:t>sollte lauten</w:t>
            </w:r>
            <w:r w:rsidR="00006DDE" w:rsidRPr="007F067A">
              <w:rPr>
                <w:rFonts w:cs="Arial"/>
                <w:lang w:val="de-DE"/>
              </w:rPr>
              <w:t xml:space="preserve"> </w:t>
            </w:r>
            <w:r w:rsidR="00FD5AE8">
              <w:rPr>
                <w:rFonts w:cs="Arial"/>
                <w:lang w:val="de-DE"/>
              </w:rPr>
              <w:t>„</w:t>
            </w:r>
            <w:r w:rsidR="00583D26" w:rsidRPr="00583D26">
              <w:rPr>
                <w:rFonts w:cs="Arial"/>
                <w:u w:val="single"/>
                <w:lang w:val="de-DE"/>
              </w:rPr>
              <w:t>Frucht</w:t>
            </w:r>
            <w:r w:rsidR="00583D26" w:rsidRPr="00583D26">
              <w:rPr>
                <w:rFonts w:cs="Arial"/>
                <w:lang w:val="de-DE"/>
              </w:rPr>
              <w:t>: Erfassungen sollten bei physiologischer Reife erfolgen</w:t>
            </w:r>
            <w:r w:rsidR="00FD5AE8">
              <w:rPr>
                <w:rFonts w:cs="Arial"/>
                <w:lang w:val="de-DE"/>
              </w:rPr>
              <w:t>“</w:t>
            </w:r>
          </w:p>
        </w:tc>
      </w:tr>
      <w:tr w:rsidR="00006DDE" w:rsidRPr="00981C06" w:rsidTr="00006DDE">
        <w:trPr>
          <w:cantSplit/>
        </w:trPr>
        <w:tc>
          <w:tcPr>
            <w:tcW w:w="1560" w:type="dxa"/>
          </w:tcPr>
          <w:p w:rsidR="00006DDE" w:rsidRPr="009700DC" w:rsidRDefault="00006DDE" w:rsidP="00CA6715">
            <w:pPr>
              <w:jc w:val="left"/>
              <w:rPr>
                <w:rFonts w:cs="Arial"/>
              </w:rPr>
            </w:pPr>
            <w:r w:rsidRPr="009700DC">
              <w:rPr>
                <w:rFonts w:cs="Arial"/>
              </w:rPr>
              <w:t>8.2</w:t>
            </w:r>
          </w:p>
        </w:tc>
        <w:tc>
          <w:tcPr>
            <w:tcW w:w="8080" w:type="dxa"/>
          </w:tcPr>
          <w:p w:rsidR="00006DDE" w:rsidRPr="00981C06" w:rsidRDefault="009B12C1" w:rsidP="00C13C05">
            <w:pPr>
              <w:rPr>
                <w:rFonts w:cs="Arial"/>
                <w:lang w:val="de-DE"/>
              </w:rPr>
            </w:pPr>
            <w:r>
              <w:rPr>
                <w:rFonts w:cs="Arial"/>
                <w:lang w:val="de-DE"/>
              </w:rPr>
              <w:t>s</w:t>
            </w:r>
            <w:r w:rsidR="00981C06" w:rsidRPr="00981C06">
              <w:rPr>
                <w:rFonts w:cs="Arial"/>
                <w:lang w:val="de-DE"/>
              </w:rPr>
              <w:t xml:space="preserve">ämtlichen roten </w:t>
            </w:r>
            <w:r w:rsidR="00876B1F" w:rsidRPr="00981C06">
              <w:rPr>
                <w:rFonts w:cs="Arial"/>
                <w:lang w:val="de-DE"/>
              </w:rPr>
              <w:t>Hintergrund</w:t>
            </w:r>
            <w:r w:rsidR="00981C06" w:rsidRPr="00981C06">
              <w:rPr>
                <w:rFonts w:cs="Arial"/>
                <w:lang w:val="de-DE"/>
              </w:rPr>
              <w:t xml:space="preserve"> e</w:t>
            </w:r>
            <w:r w:rsidR="00981C06">
              <w:rPr>
                <w:rFonts w:cs="Arial"/>
                <w:lang w:val="de-DE"/>
              </w:rPr>
              <w:t xml:space="preserve">ntfernen </w:t>
            </w:r>
            <w:r w:rsidR="00006DDE" w:rsidRPr="00981C06">
              <w:rPr>
                <w:rFonts w:cs="Arial"/>
                <w:lang w:val="de-DE"/>
              </w:rPr>
              <w:t xml:space="preserve">– </w:t>
            </w:r>
            <w:r w:rsidR="00914F9D" w:rsidRPr="00981C06">
              <w:rPr>
                <w:rFonts w:cs="Arial"/>
                <w:lang w:val="de-DE"/>
              </w:rPr>
              <w:t>neue</w:t>
            </w:r>
            <w:r w:rsidR="00006DDE" w:rsidRPr="00981C06">
              <w:rPr>
                <w:rFonts w:cs="Arial"/>
                <w:lang w:val="de-DE"/>
              </w:rPr>
              <w:t xml:space="preserve"> </w:t>
            </w:r>
            <w:r w:rsidR="00981C06">
              <w:rPr>
                <w:rFonts w:cs="Arial"/>
                <w:lang w:val="de-DE"/>
              </w:rPr>
              <w:t>Bilder</w:t>
            </w:r>
            <w:r w:rsidR="00006DDE" w:rsidRPr="00981C06">
              <w:rPr>
                <w:rFonts w:cs="Arial"/>
                <w:lang w:val="de-DE"/>
              </w:rPr>
              <w:t xml:space="preserve"> </w:t>
            </w:r>
            <w:r w:rsidR="00796E86" w:rsidRPr="00981C06">
              <w:rPr>
                <w:rFonts w:cs="Arial"/>
                <w:lang w:val="de-DE"/>
              </w:rPr>
              <w:t>bereitstell</w:t>
            </w:r>
            <w:r w:rsidR="00981C06">
              <w:rPr>
                <w:rFonts w:cs="Arial"/>
                <w:lang w:val="de-DE"/>
              </w:rPr>
              <w:t>en</w:t>
            </w:r>
          </w:p>
          <w:p w:rsidR="00006DDE" w:rsidRPr="00981C06" w:rsidRDefault="005E6D21" w:rsidP="00CA6715">
            <w:pPr>
              <w:rPr>
                <w:rFonts w:cs="Arial"/>
                <w:i/>
                <w:lang w:val="de-DE"/>
              </w:rPr>
            </w:pPr>
            <w:r>
              <w:rPr>
                <w:rFonts w:cs="Arial"/>
                <w:i/>
                <w:lang w:val="de-DE"/>
              </w:rPr>
              <w:t xml:space="preserve">von führendem Sachverständigen </w:t>
            </w:r>
            <w:r w:rsidR="00D6131F">
              <w:rPr>
                <w:rFonts w:cs="Arial"/>
                <w:i/>
                <w:lang w:val="de-DE"/>
              </w:rPr>
              <w:t>geliefert</w:t>
            </w:r>
          </w:p>
        </w:tc>
      </w:tr>
      <w:tr w:rsidR="00006DDE" w:rsidRPr="002764B2" w:rsidTr="00006DDE">
        <w:trPr>
          <w:cantSplit/>
        </w:trPr>
        <w:tc>
          <w:tcPr>
            <w:tcW w:w="1560" w:type="dxa"/>
          </w:tcPr>
          <w:p w:rsidR="00006DDE" w:rsidRPr="009700DC" w:rsidRDefault="00796E86" w:rsidP="00CA6715">
            <w:pPr>
              <w:jc w:val="left"/>
              <w:rPr>
                <w:rFonts w:cs="Arial"/>
              </w:rPr>
            </w:pPr>
            <w:r>
              <w:rPr>
                <w:rFonts w:cs="Arial"/>
              </w:rPr>
              <w:t xml:space="preserve">Zu </w:t>
            </w:r>
            <w:r w:rsidR="00006DDE" w:rsidRPr="009700DC">
              <w:rPr>
                <w:rFonts w:cs="Arial"/>
              </w:rPr>
              <w:t>7</w:t>
            </w:r>
          </w:p>
        </w:tc>
        <w:tc>
          <w:tcPr>
            <w:tcW w:w="8080" w:type="dxa"/>
          </w:tcPr>
          <w:p w:rsidR="00006DDE" w:rsidRPr="00946CB9" w:rsidRDefault="00981C06" w:rsidP="009B12C1">
            <w:pPr>
              <w:rPr>
                <w:rFonts w:cs="Arial"/>
                <w:lang w:val="de-DE"/>
              </w:rPr>
            </w:pPr>
            <w:r>
              <w:rPr>
                <w:rFonts w:cs="Arial"/>
                <w:lang w:val="de-DE"/>
              </w:rPr>
              <w:t>Bild</w:t>
            </w:r>
            <w:r w:rsidR="00DF30A6">
              <w:rPr>
                <w:rFonts w:cs="Arial"/>
                <w:lang w:val="de-DE"/>
              </w:rPr>
              <w:t xml:space="preserve"> für </w:t>
            </w:r>
            <w:r w:rsidR="007F067A" w:rsidRPr="00946CB9">
              <w:rPr>
                <w:rFonts w:cs="Arial"/>
                <w:lang w:val="de-DE"/>
              </w:rPr>
              <w:t xml:space="preserve">Stufe </w:t>
            </w:r>
            <w:r w:rsidR="00006DDE" w:rsidRPr="00946CB9">
              <w:rPr>
                <w:rFonts w:cs="Arial"/>
                <w:lang w:val="de-DE"/>
              </w:rPr>
              <w:t>9</w:t>
            </w:r>
            <w:r w:rsidR="009B12C1">
              <w:rPr>
                <w:rFonts w:cs="Arial"/>
                <w:lang w:val="de-DE"/>
              </w:rPr>
              <w:t xml:space="preserve"> verbessern</w:t>
            </w:r>
          </w:p>
          <w:p w:rsidR="00006DDE" w:rsidRPr="00946CB9" w:rsidRDefault="005E6D21" w:rsidP="00CA6715">
            <w:pPr>
              <w:rPr>
                <w:rFonts w:cs="Arial"/>
                <w:lang w:val="de-DE"/>
              </w:rPr>
            </w:pPr>
            <w:r>
              <w:rPr>
                <w:rFonts w:cs="Arial"/>
                <w:i/>
                <w:lang w:val="de-DE"/>
              </w:rPr>
              <w:t xml:space="preserve">von führendem Sachverständigen </w:t>
            </w:r>
            <w:r w:rsidR="00D6131F">
              <w:rPr>
                <w:rFonts w:cs="Arial"/>
                <w:i/>
                <w:lang w:val="de-DE"/>
              </w:rPr>
              <w:t>geliefert</w:t>
            </w:r>
          </w:p>
        </w:tc>
      </w:tr>
      <w:tr w:rsidR="00006DDE" w:rsidRPr="00981C06" w:rsidTr="00006DDE">
        <w:trPr>
          <w:cantSplit/>
        </w:trPr>
        <w:tc>
          <w:tcPr>
            <w:tcW w:w="1560" w:type="dxa"/>
          </w:tcPr>
          <w:p w:rsidR="00006DDE" w:rsidRPr="009700DC" w:rsidRDefault="00796E86" w:rsidP="00CA6715">
            <w:pPr>
              <w:jc w:val="left"/>
              <w:rPr>
                <w:rFonts w:cs="Arial"/>
              </w:rPr>
            </w:pPr>
            <w:r>
              <w:rPr>
                <w:rFonts w:cs="Arial"/>
              </w:rPr>
              <w:t xml:space="preserve">Zu </w:t>
            </w:r>
            <w:r w:rsidR="00006DDE" w:rsidRPr="009700DC">
              <w:rPr>
                <w:rFonts w:cs="Arial"/>
              </w:rPr>
              <w:t>9</w:t>
            </w:r>
          </w:p>
        </w:tc>
        <w:tc>
          <w:tcPr>
            <w:tcW w:w="8080" w:type="dxa"/>
          </w:tcPr>
          <w:p w:rsidR="00006DDE" w:rsidRPr="00981C06" w:rsidRDefault="00981C06" w:rsidP="008B116E">
            <w:pPr>
              <w:rPr>
                <w:rFonts w:cs="Arial"/>
                <w:lang w:val="de-DE"/>
              </w:rPr>
            </w:pPr>
            <w:r w:rsidRPr="00981C06">
              <w:rPr>
                <w:rFonts w:cs="Arial"/>
                <w:lang w:val="de-DE"/>
              </w:rPr>
              <w:t xml:space="preserve">Linien hinzufügen, um </w:t>
            </w:r>
            <w:r w:rsidR="008B116E">
              <w:rPr>
                <w:rFonts w:cs="Arial"/>
                <w:lang w:val="de-DE"/>
              </w:rPr>
              <w:t xml:space="preserve">die </w:t>
            </w:r>
            <w:r>
              <w:rPr>
                <w:rFonts w:cs="Arial"/>
                <w:lang w:val="de-DE"/>
              </w:rPr>
              <w:t xml:space="preserve">Spitze </w:t>
            </w:r>
            <w:r w:rsidR="008B116E">
              <w:rPr>
                <w:rFonts w:cs="Arial"/>
                <w:lang w:val="de-DE"/>
              </w:rPr>
              <w:t>auszuschließen</w:t>
            </w:r>
            <w:r w:rsidR="00006DDE" w:rsidRPr="00981C06">
              <w:rPr>
                <w:rFonts w:cs="Arial"/>
                <w:lang w:val="de-DE"/>
              </w:rPr>
              <w:t xml:space="preserve"> </w:t>
            </w:r>
          </w:p>
          <w:p w:rsidR="00006DDE" w:rsidRPr="00981C06" w:rsidRDefault="005E6D21" w:rsidP="00CA6715">
            <w:pPr>
              <w:rPr>
                <w:rFonts w:cs="Arial"/>
                <w:lang w:val="de-DE"/>
              </w:rPr>
            </w:pPr>
            <w:r>
              <w:rPr>
                <w:rFonts w:cs="Arial"/>
                <w:i/>
                <w:lang w:val="de-DE"/>
              </w:rPr>
              <w:t xml:space="preserve">von führendem Sachverständigen </w:t>
            </w:r>
            <w:r w:rsidR="00D6131F">
              <w:rPr>
                <w:rFonts w:cs="Arial"/>
                <w:i/>
                <w:lang w:val="de-DE"/>
              </w:rPr>
              <w:t>geliefert</w:t>
            </w:r>
          </w:p>
        </w:tc>
      </w:tr>
      <w:tr w:rsidR="00006DDE" w:rsidRPr="002764B2" w:rsidTr="00006DDE">
        <w:trPr>
          <w:cantSplit/>
        </w:trPr>
        <w:tc>
          <w:tcPr>
            <w:tcW w:w="1560" w:type="dxa"/>
          </w:tcPr>
          <w:p w:rsidR="00006DDE" w:rsidRPr="009700DC" w:rsidRDefault="00796E86" w:rsidP="00CA6715">
            <w:pPr>
              <w:jc w:val="left"/>
              <w:rPr>
                <w:rFonts w:cs="Arial"/>
              </w:rPr>
            </w:pPr>
            <w:r>
              <w:rPr>
                <w:rFonts w:cs="Arial"/>
              </w:rPr>
              <w:t xml:space="preserve">Zu </w:t>
            </w:r>
            <w:r w:rsidR="00006DDE" w:rsidRPr="009700DC">
              <w:rPr>
                <w:rFonts w:cs="Arial"/>
              </w:rPr>
              <w:t>16</w:t>
            </w:r>
          </w:p>
        </w:tc>
        <w:tc>
          <w:tcPr>
            <w:tcW w:w="8080" w:type="dxa"/>
          </w:tcPr>
          <w:p w:rsidR="00006DDE" w:rsidRPr="00946CB9" w:rsidRDefault="00C24F33" w:rsidP="00981C06">
            <w:pPr>
              <w:rPr>
                <w:rFonts w:cs="Arial"/>
                <w:lang w:val="de-DE"/>
              </w:rPr>
            </w:pPr>
            <w:r>
              <w:rPr>
                <w:rFonts w:cs="Arial"/>
                <w:lang w:val="de-DE"/>
              </w:rPr>
              <w:t>verbessern</w:t>
            </w:r>
          </w:p>
          <w:p w:rsidR="00006DDE" w:rsidRPr="00946CB9" w:rsidRDefault="005E6D21" w:rsidP="00CA6715">
            <w:pPr>
              <w:rPr>
                <w:rFonts w:cs="Arial"/>
                <w:lang w:val="de-DE"/>
              </w:rPr>
            </w:pPr>
            <w:r>
              <w:rPr>
                <w:rFonts w:cs="Arial"/>
                <w:i/>
                <w:lang w:val="de-DE"/>
              </w:rPr>
              <w:t xml:space="preserve">von führendem Sachverständigen </w:t>
            </w:r>
            <w:r w:rsidR="00D6131F">
              <w:rPr>
                <w:rFonts w:cs="Arial"/>
                <w:i/>
                <w:lang w:val="de-DE"/>
              </w:rPr>
              <w:t>geliefert</w:t>
            </w:r>
          </w:p>
        </w:tc>
      </w:tr>
      <w:tr w:rsidR="00006DDE" w:rsidRPr="00981C06" w:rsidTr="00006DDE">
        <w:trPr>
          <w:cantSplit/>
        </w:trPr>
        <w:tc>
          <w:tcPr>
            <w:tcW w:w="1560" w:type="dxa"/>
          </w:tcPr>
          <w:p w:rsidR="00006DDE" w:rsidRPr="009700DC" w:rsidRDefault="00796E86" w:rsidP="00CA6715">
            <w:pPr>
              <w:jc w:val="left"/>
              <w:rPr>
                <w:rFonts w:cs="Arial"/>
              </w:rPr>
            </w:pPr>
            <w:r>
              <w:rPr>
                <w:rFonts w:cs="Arial"/>
              </w:rPr>
              <w:t xml:space="preserve">Zu </w:t>
            </w:r>
            <w:r w:rsidR="00006DDE" w:rsidRPr="009700DC">
              <w:rPr>
                <w:rFonts w:cs="Arial"/>
              </w:rPr>
              <w:t>22</w:t>
            </w:r>
          </w:p>
        </w:tc>
        <w:tc>
          <w:tcPr>
            <w:tcW w:w="8080" w:type="dxa"/>
          </w:tcPr>
          <w:p w:rsidR="00006DDE" w:rsidRPr="00E602FA" w:rsidRDefault="00006DDE" w:rsidP="00C13C05">
            <w:pPr>
              <w:rPr>
                <w:rFonts w:cs="Arial"/>
                <w:lang w:val="de-DE"/>
              </w:rPr>
            </w:pPr>
            <w:r w:rsidRPr="00E602FA">
              <w:rPr>
                <w:rFonts w:cs="Arial"/>
                <w:lang w:val="de-DE"/>
              </w:rPr>
              <w:t>-</w:t>
            </w:r>
            <w:r w:rsidR="003B3323">
              <w:rPr>
                <w:rFonts w:cs="Arial"/>
                <w:lang w:val="de-DE"/>
              </w:rPr>
              <w:t xml:space="preserve"> </w:t>
            </w:r>
            <w:r w:rsidR="00981C06" w:rsidRPr="00E602FA">
              <w:rPr>
                <w:rFonts w:cs="Arial"/>
                <w:lang w:val="de-DE"/>
              </w:rPr>
              <w:t xml:space="preserve">ersten </w:t>
            </w:r>
            <w:r w:rsidR="0014529A" w:rsidRPr="00E602FA">
              <w:rPr>
                <w:rFonts w:cs="Arial"/>
                <w:lang w:val="de-DE"/>
              </w:rPr>
              <w:t>Satz</w:t>
            </w:r>
            <w:r w:rsidRPr="00E602FA">
              <w:rPr>
                <w:rFonts w:cs="Arial"/>
                <w:lang w:val="de-DE"/>
              </w:rPr>
              <w:t xml:space="preserve"> </w:t>
            </w:r>
            <w:r w:rsidR="00981C06" w:rsidRPr="00E602FA">
              <w:rPr>
                <w:rFonts w:cs="Arial"/>
                <w:lang w:val="de-DE"/>
              </w:rPr>
              <w:t>streichen</w:t>
            </w:r>
          </w:p>
          <w:p w:rsidR="00006DDE" w:rsidRPr="00981C06" w:rsidRDefault="00006DDE" w:rsidP="007449E9">
            <w:pPr>
              <w:rPr>
                <w:rFonts w:cs="Arial"/>
                <w:lang w:val="de-DE"/>
              </w:rPr>
            </w:pPr>
            <w:r w:rsidRPr="00981C06">
              <w:rPr>
                <w:rFonts w:cs="Arial"/>
                <w:lang w:val="de-DE"/>
              </w:rPr>
              <w:t>-</w:t>
            </w:r>
            <w:r w:rsidR="009B12C1">
              <w:rPr>
                <w:rFonts w:cs="Arial"/>
                <w:lang w:val="de-DE"/>
              </w:rPr>
              <w:t xml:space="preserve"> E</w:t>
            </w:r>
            <w:r w:rsidR="001147AD" w:rsidRPr="00981C06">
              <w:rPr>
                <w:rFonts w:cs="Arial"/>
                <w:lang w:val="de-DE"/>
              </w:rPr>
              <w:t>rläuterung</w:t>
            </w:r>
            <w:r w:rsidR="00981C06" w:rsidRPr="00981C06">
              <w:rPr>
                <w:rFonts w:cs="Arial"/>
                <w:lang w:val="de-DE"/>
              </w:rPr>
              <w:t xml:space="preserve">en hinzufügen, daß einige Teile der </w:t>
            </w:r>
            <w:r w:rsidR="00BA3B0B" w:rsidRPr="00981C06">
              <w:rPr>
                <w:rFonts w:cs="Arial"/>
                <w:lang w:val="de-DE"/>
              </w:rPr>
              <w:t>Blüte</w:t>
            </w:r>
            <w:r w:rsidRPr="00981C06">
              <w:rPr>
                <w:rFonts w:cs="Arial"/>
                <w:lang w:val="de-DE"/>
              </w:rPr>
              <w:t xml:space="preserve"> </w:t>
            </w:r>
            <w:r w:rsidR="00981C06">
              <w:rPr>
                <w:rFonts w:cs="Arial"/>
                <w:lang w:val="de-DE"/>
              </w:rPr>
              <w:t>entfernt</w:t>
            </w:r>
            <w:r w:rsidRPr="00981C06">
              <w:rPr>
                <w:rFonts w:cs="Arial"/>
                <w:lang w:val="de-DE"/>
              </w:rPr>
              <w:t xml:space="preserve"> </w:t>
            </w:r>
            <w:r w:rsidR="007449E9">
              <w:rPr>
                <w:rFonts w:cs="Arial"/>
                <w:lang w:val="de-DE"/>
              </w:rPr>
              <w:t>sind</w:t>
            </w:r>
            <w:r w:rsidR="00981C06">
              <w:rPr>
                <w:rFonts w:cs="Arial"/>
                <w:lang w:val="de-DE"/>
              </w:rPr>
              <w:t xml:space="preserve"> </w:t>
            </w:r>
            <w:r w:rsidRPr="00981C06">
              <w:rPr>
                <w:rFonts w:cs="Arial"/>
                <w:lang w:val="de-DE"/>
              </w:rPr>
              <w:t>(</w:t>
            </w:r>
            <w:r w:rsidR="00981C06">
              <w:rPr>
                <w:rFonts w:cs="Arial"/>
                <w:lang w:val="de-DE"/>
              </w:rPr>
              <w:t>linkes</w:t>
            </w:r>
            <w:r w:rsidRPr="00981C06">
              <w:rPr>
                <w:rFonts w:cs="Arial"/>
                <w:lang w:val="de-DE"/>
              </w:rPr>
              <w:t xml:space="preserve"> </w:t>
            </w:r>
            <w:r w:rsidR="00981C06">
              <w:rPr>
                <w:rFonts w:cs="Arial"/>
                <w:lang w:val="de-DE"/>
              </w:rPr>
              <w:t>Blütenblatt</w:t>
            </w:r>
            <w:r w:rsidR="009644D0" w:rsidRPr="00981C06">
              <w:rPr>
                <w:rFonts w:cs="Arial"/>
                <w:lang w:val="de-DE"/>
              </w:rPr>
              <w:t xml:space="preserve"> und </w:t>
            </w:r>
            <w:r w:rsidR="00981C06">
              <w:rPr>
                <w:rFonts w:cs="Arial"/>
                <w:lang w:val="de-DE"/>
              </w:rPr>
              <w:t>linkes unteres</w:t>
            </w:r>
            <w:r w:rsidRPr="00981C06">
              <w:rPr>
                <w:rFonts w:cs="Arial"/>
                <w:lang w:val="de-DE"/>
              </w:rPr>
              <w:t xml:space="preserve"> </w:t>
            </w:r>
            <w:r w:rsidR="00981C06">
              <w:rPr>
                <w:rFonts w:cs="Arial"/>
                <w:lang w:val="de-DE"/>
              </w:rPr>
              <w:t>Blütenblatt</w:t>
            </w:r>
            <w:r w:rsidRPr="00981C06">
              <w:rPr>
                <w:rFonts w:cs="Arial"/>
                <w:lang w:val="de-DE"/>
              </w:rPr>
              <w:t xml:space="preserve"> </w:t>
            </w:r>
            <w:r w:rsidR="009B12C1">
              <w:rPr>
                <w:rFonts w:cs="Arial"/>
                <w:lang w:val="de-DE"/>
              </w:rPr>
              <w:t>fehlen</w:t>
            </w:r>
            <w:r w:rsidRPr="00981C06">
              <w:rPr>
                <w:rFonts w:cs="Arial"/>
                <w:lang w:val="de-DE"/>
              </w:rPr>
              <w:t>).</w:t>
            </w:r>
          </w:p>
          <w:p w:rsidR="00006DDE" w:rsidRPr="00981C06" w:rsidRDefault="005E6D21" w:rsidP="00CA6715">
            <w:pPr>
              <w:rPr>
                <w:rFonts w:cs="Arial"/>
                <w:lang w:val="de-DE"/>
              </w:rPr>
            </w:pPr>
            <w:r>
              <w:rPr>
                <w:rFonts w:cs="Arial"/>
                <w:i/>
                <w:lang w:val="de-DE"/>
              </w:rPr>
              <w:t xml:space="preserve">von führendem Sachverständigen </w:t>
            </w:r>
            <w:r w:rsidR="00D6131F">
              <w:rPr>
                <w:rFonts w:cs="Arial"/>
                <w:i/>
                <w:lang w:val="de-DE"/>
              </w:rPr>
              <w:t>geliefert</w:t>
            </w:r>
          </w:p>
        </w:tc>
      </w:tr>
      <w:tr w:rsidR="00006DDE" w:rsidRPr="002764B2" w:rsidTr="00006DDE">
        <w:trPr>
          <w:cantSplit/>
        </w:trPr>
        <w:tc>
          <w:tcPr>
            <w:tcW w:w="1560" w:type="dxa"/>
          </w:tcPr>
          <w:p w:rsidR="00006DDE" w:rsidRPr="009700DC" w:rsidRDefault="00796E86" w:rsidP="00CA6715">
            <w:pPr>
              <w:jc w:val="left"/>
              <w:rPr>
                <w:rFonts w:cs="Arial"/>
              </w:rPr>
            </w:pPr>
            <w:r>
              <w:rPr>
                <w:rFonts w:cs="Arial"/>
              </w:rPr>
              <w:t xml:space="preserve">Zu </w:t>
            </w:r>
            <w:r w:rsidR="00006DDE" w:rsidRPr="009700DC">
              <w:rPr>
                <w:rFonts w:cs="Arial"/>
              </w:rPr>
              <w:t>25</w:t>
            </w:r>
          </w:p>
        </w:tc>
        <w:tc>
          <w:tcPr>
            <w:tcW w:w="8080" w:type="dxa"/>
          </w:tcPr>
          <w:p w:rsidR="00006DDE" w:rsidRPr="00F017CE" w:rsidRDefault="00D50897" w:rsidP="00CA6715">
            <w:pPr>
              <w:rPr>
                <w:lang w:val="de-DE"/>
              </w:rPr>
            </w:pPr>
            <w:r>
              <w:rPr>
                <w:lang w:val="de-DE"/>
              </w:rPr>
              <w:t>Fotoaufnahmen</w:t>
            </w:r>
            <w:r w:rsidR="00981C06">
              <w:rPr>
                <w:lang w:val="de-DE"/>
              </w:rPr>
              <w:t xml:space="preserve"> verbessern</w:t>
            </w:r>
            <w:r w:rsidR="00006DDE" w:rsidRPr="00F017CE">
              <w:rPr>
                <w:lang w:val="de-DE"/>
              </w:rPr>
              <w:t xml:space="preserve"> </w:t>
            </w:r>
          </w:p>
          <w:p w:rsidR="00006DDE" w:rsidRPr="00F017CE" w:rsidRDefault="005E6D21" w:rsidP="00CA6715">
            <w:pPr>
              <w:rPr>
                <w:lang w:val="de-DE"/>
              </w:rPr>
            </w:pPr>
            <w:r>
              <w:rPr>
                <w:rFonts w:cs="Arial"/>
                <w:i/>
                <w:lang w:val="de-DE"/>
              </w:rPr>
              <w:t xml:space="preserve">von führendem Sachverständigen </w:t>
            </w:r>
            <w:r w:rsidR="00D6131F">
              <w:rPr>
                <w:rFonts w:cs="Arial"/>
                <w:i/>
                <w:lang w:val="de-DE"/>
              </w:rPr>
              <w:t>geliefert</w:t>
            </w:r>
          </w:p>
        </w:tc>
      </w:tr>
      <w:tr w:rsidR="00006DDE" w:rsidRPr="002764B2" w:rsidTr="00006DDE">
        <w:trPr>
          <w:cantSplit/>
        </w:trPr>
        <w:tc>
          <w:tcPr>
            <w:tcW w:w="1560" w:type="dxa"/>
          </w:tcPr>
          <w:p w:rsidR="00006DDE" w:rsidRPr="009700DC" w:rsidRDefault="00796E86" w:rsidP="00CA6715">
            <w:pPr>
              <w:jc w:val="left"/>
              <w:rPr>
                <w:rFonts w:cs="Arial"/>
              </w:rPr>
            </w:pPr>
            <w:r>
              <w:rPr>
                <w:rFonts w:cs="Arial"/>
              </w:rPr>
              <w:t xml:space="preserve">Zu </w:t>
            </w:r>
            <w:r w:rsidR="00006DDE" w:rsidRPr="009700DC">
              <w:rPr>
                <w:rFonts w:cs="Arial"/>
              </w:rPr>
              <w:t>26</w:t>
            </w:r>
          </w:p>
        </w:tc>
        <w:tc>
          <w:tcPr>
            <w:tcW w:w="8080" w:type="dxa"/>
          </w:tcPr>
          <w:p w:rsidR="00006DDE" w:rsidRPr="008046F1" w:rsidRDefault="000A259E" w:rsidP="008046F1">
            <w:pPr>
              <w:rPr>
                <w:lang w:val="de-DE"/>
              </w:rPr>
            </w:pPr>
            <w:r w:rsidRPr="008046F1">
              <w:rPr>
                <w:lang w:val="de-DE"/>
              </w:rPr>
              <w:t>Bild</w:t>
            </w:r>
            <w:r w:rsidR="00DF30A6" w:rsidRPr="008046F1">
              <w:rPr>
                <w:lang w:val="de-DE"/>
              </w:rPr>
              <w:t xml:space="preserve"> für </w:t>
            </w:r>
            <w:r w:rsidR="007F067A" w:rsidRPr="008046F1">
              <w:rPr>
                <w:lang w:val="de-DE"/>
              </w:rPr>
              <w:t xml:space="preserve">Stufe </w:t>
            </w:r>
            <w:r w:rsidR="00006DDE" w:rsidRPr="008046F1">
              <w:rPr>
                <w:lang w:val="de-DE"/>
              </w:rPr>
              <w:t xml:space="preserve">4 </w:t>
            </w:r>
            <w:r w:rsidR="00FD5AE8" w:rsidRPr="008046F1">
              <w:rPr>
                <w:lang w:val="de-DE"/>
              </w:rPr>
              <w:t>„</w:t>
            </w:r>
            <w:r w:rsidR="008046F1" w:rsidRPr="008046F1">
              <w:rPr>
                <w:lang w:val="de-DE"/>
              </w:rPr>
              <w:t>rautenförmig</w:t>
            </w:r>
            <w:r w:rsidR="00FD5AE8" w:rsidRPr="008046F1">
              <w:rPr>
                <w:lang w:val="de-DE"/>
              </w:rPr>
              <w:t>“</w:t>
            </w:r>
            <w:r w:rsidR="00006DDE" w:rsidRPr="008046F1">
              <w:rPr>
                <w:lang w:val="de-DE"/>
              </w:rPr>
              <w:t xml:space="preserve"> </w:t>
            </w:r>
            <w:r w:rsidR="008046F1" w:rsidRPr="008046F1">
              <w:rPr>
                <w:lang w:val="de-DE"/>
              </w:rPr>
              <w:t xml:space="preserve">in unterer Hälfte der </w:t>
            </w:r>
            <w:r w:rsidR="008046F1">
              <w:rPr>
                <w:lang w:val="de-DE"/>
              </w:rPr>
              <w:t>großen Zelle</w:t>
            </w:r>
            <w:r w:rsidR="00006DDE" w:rsidRPr="008046F1">
              <w:rPr>
                <w:lang w:val="de-DE"/>
              </w:rPr>
              <w:t xml:space="preserve"> </w:t>
            </w:r>
            <w:r w:rsidR="00C13C05">
              <w:rPr>
                <w:lang w:val="de-DE"/>
              </w:rPr>
              <w:t>anordnen</w:t>
            </w:r>
          </w:p>
        </w:tc>
      </w:tr>
      <w:tr w:rsidR="00006DDE" w:rsidRPr="005F2F8D" w:rsidTr="00006DDE">
        <w:trPr>
          <w:cantSplit/>
        </w:trPr>
        <w:tc>
          <w:tcPr>
            <w:tcW w:w="1560" w:type="dxa"/>
          </w:tcPr>
          <w:p w:rsidR="00006DDE" w:rsidRPr="009700DC" w:rsidRDefault="00796E86" w:rsidP="00CA6715">
            <w:pPr>
              <w:jc w:val="left"/>
              <w:rPr>
                <w:rFonts w:cs="Arial"/>
              </w:rPr>
            </w:pPr>
            <w:r>
              <w:rPr>
                <w:rFonts w:cs="Arial"/>
              </w:rPr>
              <w:t xml:space="preserve">Zu </w:t>
            </w:r>
            <w:r w:rsidR="00006DDE" w:rsidRPr="009700DC">
              <w:rPr>
                <w:rFonts w:cs="Arial"/>
              </w:rPr>
              <w:t>29, 30</w:t>
            </w:r>
          </w:p>
        </w:tc>
        <w:tc>
          <w:tcPr>
            <w:tcW w:w="8080" w:type="dxa"/>
          </w:tcPr>
          <w:p w:rsidR="00006DDE" w:rsidRPr="008046F1" w:rsidRDefault="00006DDE" w:rsidP="00546E7E">
            <w:pPr>
              <w:rPr>
                <w:lang w:val="de-DE"/>
              </w:rPr>
            </w:pPr>
            <w:r w:rsidRPr="008046F1">
              <w:rPr>
                <w:lang w:val="de-DE"/>
              </w:rPr>
              <w:t xml:space="preserve">- </w:t>
            </w:r>
            <w:r w:rsidR="00715AC8" w:rsidRPr="008046F1">
              <w:rPr>
                <w:rFonts w:cs="Arial"/>
                <w:lang w:val="de-DE"/>
              </w:rPr>
              <w:t>Erläuterung</w:t>
            </w:r>
            <w:r w:rsidR="008046F1" w:rsidRPr="008046F1">
              <w:rPr>
                <w:rFonts w:cs="Arial"/>
                <w:lang w:val="de-DE"/>
              </w:rPr>
              <w:t xml:space="preserve"> verbessern</w:t>
            </w:r>
            <w:r w:rsidRPr="008046F1">
              <w:rPr>
                <w:rFonts w:cs="Arial"/>
                <w:lang w:val="de-DE"/>
              </w:rPr>
              <w:t xml:space="preserve"> (</w:t>
            </w:r>
            <w:r w:rsidR="008F5F41" w:rsidRPr="008046F1">
              <w:rPr>
                <w:rFonts w:cs="Arial"/>
                <w:lang w:val="de-DE"/>
              </w:rPr>
              <w:t xml:space="preserve">z.B. </w:t>
            </w:r>
            <w:r w:rsidR="008046F1" w:rsidRPr="008046F1">
              <w:rPr>
                <w:rFonts w:cs="Arial"/>
                <w:lang w:val="de-DE"/>
              </w:rPr>
              <w:t>Hülsen</w:t>
            </w:r>
            <w:r w:rsidRPr="008046F1">
              <w:rPr>
                <w:rFonts w:cs="Arial"/>
                <w:lang w:val="de-DE"/>
              </w:rPr>
              <w:t xml:space="preserve"> </w:t>
            </w:r>
            <w:r w:rsidR="008046F1" w:rsidRPr="008046F1">
              <w:rPr>
                <w:rFonts w:cs="Arial"/>
                <w:lang w:val="de-DE"/>
              </w:rPr>
              <w:t xml:space="preserve">von </w:t>
            </w:r>
            <w:r w:rsidRPr="008046F1">
              <w:rPr>
                <w:rFonts w:cs="Arial"/>
                <w:lang w:val="de-DE"/>
              </w:rPr>
              <w:t xml:space="preserve">5 </w:t>
            </w:r>
            <w:r w:rsidR="002F3C95" w:rsidRPr="008046F1">
              <w:rPr>
                <w:rFonts w:cs="Arial"/>
                <w:lang w:val="de-DE"/>
              </w:rPr>
              <w:t>Pflanzen</w:t>
            </w:r>
            <w:r w:rsidRPr="008046F1">
              <w:rPr>
                <w:rFonts w:cs="Arial"/>
                <w:lang w:val="de-DE"/>
              </w:rPr>
              <w:t xml:space="preserve">, </w:t>
            </w:r>
            <w:r w:rsidR="008046F1">
              <w:rPr>
                <w:rFonts w:cs="Arial"/>
                <w:lang w:val="de-DE"/>
              </w:rPr>
              <w:t>Quantifizierung auf der Grundlage von</w:t>
            </w:r>
            <w:r w:rsidR="00546E7E">
              <w:rPr>
                <w:rFonts w:cs="Arial"/>
                <w:lang w:val="de-DE"/>
              </w:rPr>
              <w:t xml:space="preserve"> frischer oder trockener Substanz</w:t>
            </w:r>
            <w:r w:rsidRPr="008046F1">
              <w:rPr>
                <w:rFonts w:cs="Arial"/>
                <w:lang w:val="de-DE"/>
              </w:rPr>
              <w:t xml:space="preserve">, </w:t>
            </w:r>
            <w:r w:rsidR="00546E7E">
              <w:rPr>
                <w:rFonts w:cs="Arial"/>
                <w:lang w:val="de-DE"/>
              </w:rPr>
              <w:t>Zuordnung von</w:t>
            </w:r>
            <w:r w:rsidRPr="008046F1">
              <w:rPr>
                <w:rFonts w:cs="Arial"/>
                <w:lang w:val="de-DE"/>
              </w:rPr>
              <w:t xml:space="preserve"> </w:t>
            </w:r>
            <w:r w:rsidR="00796E86" w:rsidRPr="008046F1">
              <w:rPr>
                <w:rFonts w:cs="Arial"/>
                <w:lang w:val="de-DE"/>
              </w:rPr>
              <w:t>Noten</w:t>
            </w:r>
            <w:r w:rsidRPr="008046F1">
              <w:rPr>
                <w:rFonts w:cs="Arial"/>
                <w:lang w:val="de-DE"/>
              </w:rPr>
              <w:t xml:space="preserve"> </w:t>
            </w:r>
            <w:r w:rsidR="004D7986" w:rsidRPr="008046F1">
              <w:rPr>
                <w:rFonts w:cs="Arial"/>
                <w:lang w:val="de-DE"/>
              </w:rPr>
              <w:t>gemäß</w:t>
            </w:r>
            <w:r w:rsidRPr="008046F1">
              <w:rPr>
                <w:rFonts w:cs="Arial"/>
                <w:lang w:val="de-DE"/>
              </w:rPr>
              <w:t xml:space="preserve"> </w:t>
            </w:r>
            <w:r w:rsidR="008F5F41" w:rsidRPr="008046F1">
              <w:rPr>
                <w:rFonts w:cs="Arial"/>
                <w:lang w:val="de-DE"/>
              </w:rPr>
              <w:t>Beispielsorten</w:t>
            </w:r>
            <w:r w:rsidRPr="008046F1">
              <w:rPr>
                <w:rFonts w:cs="Arial"/>
                <w:lang w:val="de-DE"/>
              </w:rPr>
              <w:t xml:space="preserve">, </w:t>
            </w:r>
            <w:r w:rsidR="00546E7E">
              <w:rPr>
                <w:rFonts w:cs="Arial"/>
                <w:lang w:val="de-DE"/>
              </w:rPr>
              <w:t>in Übereinstimmung mit</w:t>
            </w:r>
            <w:r w:rsidRPr="008046F1">
              <w:rPr>
                <w:rFonts w:cs="Arial"/>
                <w:lang w:val="de-DE"/>
              </w:rPr>
              <w:t xml:space="preserve"> </w:t>
            </w:r>
            <w:r w:rsidR="00546E7E">
              <w:rPr>
                <w:rFonts w:cs="Arial"/>
                <w:lang w:val="de-DE"/>
              </w:rPr>
              <w:t>Kapitel</w:t>
            </w:r>
            <w:r w:rsidRPr="008046F1">
              <w:rPr>
                <w:rFonts w:cs="Arial"/>
                <w:lang w:val="de-DE"/>
              </w:rPr>
              <w:t xml:space="preserve"> 4.1.4)</w:t>
            </w:r>
          </w:p>
          <w:p w:rsidR="00006DDE" w:rsidRPr="009700DC" w:rsidRDefault="005E6D21" w:rsidP="00CA6715">
            <w:r>
              <w:rPr>
                <w:rFonts w:cs="Arial"/>
                <w:i/>
              </w:rPr>
              <w:t xml:space="preserve">von führendem Sachverständigen </w:t>
            </w:r>
            <w:r w:rsidR="00D6131F">
              <w:rPr>
                <w:rFonts w:cs="Arial"/>
                <w:i/>
              </w:rPr>
              <w:t>geliefert</w:t>
            </w:r>
          </w:p>
        </w:tc>
      </w:tr>
      <w:tr w:rsidR="00006DDE" w:rsidRPr="00071441" w:rsidTr="00006DDE">
        <w:trPr>
          <w:cantSplit/>
        </w:trPr>
        <w:tc>
          <w:tcPr>
            <w:tcW w:w="1560" w:type="dxa"/>
          </w:tcPr>
          <w:p w:rsidR="00006DDE" w:rsidRPr="009700DC" w:rsidRDefault="00006DDE" w:rsidP="00CA6715">
            <w:pPr>
              <w:jc w:val="left"/>
              <w:rPr>
                <w:rFonts w:cs="Arial"/>
              </w:rPr>
            </w:pPr>
            <w:r w:rsidRPr="009700DC">
              <w:rPr>
                <w:rFonts w:cs="Arial"/>
              </w:rPr>
              <w:t>9.</w:t>
            </w:r>
          </w:p>
        </w:tc>
        <w:tc>
          <w:tcPr>
            <w:tcW w:w="8080" w:type="dxa"/>
          </w:tcPr>
          <w:p w:rsidR="00006DDE" w:rsidRPr="00071441" w:rsidRDefault="005445C1" w:rsidP="007449E9">
            <w:pPr>
              <w:rPr>
                <w:lang w:val="de-DE"/>
              </w:rPr>
            </w:pPr>
            <w:r>
              <w:rPr>
                <w:lang w:val="de-DE"/>
              </w:rPr>
              <w:t xml:space="preserve">Überprüfen, ob </w:t>
            </w:r>
            <w:r w:rsidR="009E2D53">
              <w:rPr>
                <w:lang w:val="de-DE"/>
              </w:rPr>
              <w:t>Literaturhinweis</w:t>
            </w:r>
            <w:r w:rsidR="00006DDE" w:rsidRPr="00071441">
              <w:rPr>
                <w:lang w:val="de-DE"/>
              </w:rPr>
              <w:t xml:space="preserve"> Kaunzinger, Juchelka, Mosandl</w:t>
            </w:r>
            <w:r w:rsidR="007449E9">
              <w:rPr>
                <w:lang w:val="de-DE"/>
              </w:rPr>
              <w:t xml:space="preserve"> zu streichen sind</w:t>
            </w:r>
          </w:p>
          <w:p w:rsidR="00006DDE" w:rsidRPr="00071441" w:rsidRDefault="00A86388" w:rsidP="00CA6715">
            <w:pPr>
              <w:rPr>
                <w:i/>
                <w:lang w:val="de-DE"/>
              </w:rPr>
            </w:pPr>
            <w:r>
              <w:rPr>
                <w:i/>
                <w:lang w:val="de-DE"/>
              </w:rPr>
              <w:t>Führender Sachverständiger: einverstanden</w:t>
            </w:r>
          </w:p>
        </w:tc>
      </w:tr>
      <w:tr w:rsidR="00006DDE" w:rsidRPr="005F2F8D" w:rsidTr="00006DDE">
        <w:trPr>
          <w:cantSplit/>
        </w:trPr>
        <w:tc>
          <w:tcPr>
            <w:tcW w:w="1560" w:type="dxa"/>
          </w:tcPr>
          <w:p w:rsidR="00006DDE" w:rsidRPr="009700DC" w:rsidRDefault="00006DDE" w:rsidP="00CA6715">
            <w:pPr>
              <w:jc w:val="left"/>
              <w:rPr>
                <w:rFonts w:cs="Arial"/>
              </w:rPr>
            </w:pPr>
            <w:r w:rsidRPr="009700DC">
              <w:rPr>
                <w:rFonts w:cs="Arial"/>
              </w:rPr>
              <w:t>TQ 6</w:t>
            </w:r>
          </w:p>
        </w:tc>
        <w:tc>
          <w:tcPr>
            <w:tcW w:w="8080" w:type="dxa"/>
          </w:tcPr>
          <w:p w:rsidR="00006DDE" w:rsidRPr="009D36B5" w:rsidRDefault="00C24F33" w:rsidP="00C13C05">
            <w:pPr>
              <w:rPr>
                <w:lang w:val="de-DE"/>
              </w:rPr>
            </w:pPr>
            <w:r>
              <w:rPr>
                <w:lang w:val="de-DE"/>
              </w:rPr>
              <w:t>derzeitige</w:t>
            </w:r>
            <w:r w:rsidR="009B12C1">
              <w:rPr>
                <w:lang w:val="de-DE"/>
              </w:rPr>
              <w:t>s</w:t>
            </w:r>
            <w:r w:rsidR="00006DDE" w:rsidRPr="009D36B5">
              <w:rPr>
                <w:lang w:val="de-DE"/>
              </w:rPr>
              <w:t xml:space="preserve"> </w:t>
            </w:r>
            <w:r w:rsidR="009D36B5" w:rsidRPr="009D36B5">
              <w:rPr>
                <w:lang w:val="de-DE"/>
              </w:rPr>
              <w:t>Beispiel</w:t>
            </w:r>
            <w:r w:rsidR="009B12C1">
              <w:rPr>
                <w:lang w:val="de-DE"/>
              </w:rPr>
              <w:t xml:space="preserve"> ersetzen</w:t>
            </w:r>
            <w:r w:rsidR="00006DDE" w:rsidRPr="009D36B5">
              <w:rPr>
                <w:lang w:val="de-DE"/>
              </w:rPr>
              <w:t xml:space="preserve"> (</w:t>
            </w:r>
            <w:r w:rsidR="000E046F" w:rsidRPr="009D36B5">
              <w:rPr>
                <w:lang w:val="de-DE"/>
              </w:rPr>
              <w:t>Merkmal</w:t>
            </w:r>
            <w:r w:rsidR="00006DDE" w:rsidRPr="009D36B5">
              <w:rPr>
                <w:lang w:val="de-DE"/>
              </w:rPr>
              <w:t xml:space="preserve"> </w:t>
            </w:r>
            <w:r w:rsidR="00FD5AE8">
              <w:rPr>
                <w:lang w:val="de-DE"/>
              </w:rPr>
              <w:t>„</w:t>
            </w:r>
            <w:r w:rsidR="0031058B">
              <w:rPr>
                <w:lang w:val="de-DE"/>
              </w:rPr>
              <w:t>Frucht</w:t>
            </w:r>
            <w:r w:rsidR="00006DDE" w:rsidRPr="009D36B5">
              <w:rPr>
                <w:lang w:val="de-DE"/>
              </w:rPr>
              <w:t xml:space="preserve">: </w:t>
            </w:r>
            <w:r w:rsidR="009D36B5">
              <w:rPr>
                <w:lang w:val="de-DE"/>
              </w:rPr>
              <w:t>Farbe</w:t>
            </w:r>
            <w:r w:rsidR="00FD5AE8">
              <w:rPr>
                <w:lang w:val="de-DE"/>
              </w:rPr>
              <w:t>“</w:t>
            </w:r>
            <w:r w:rsidR="00006DDE" w:rsidRPr="009D36B5">
              <w:rPr>
                <w:lang w:val="de-DE"/>
              </w:rPr>
              <w:t xml:space="preserve"> </w:t>
            </w:r>
            <w:r w:rsidR="00546E7E">
              <w:rPr>
                <w:lang w:val="de-DE"/>
              </w:rPr>
              <w:t>wurde gestrichen</w:t>
            </w:r>
            <w:r w:rsidR="00006DDE" w:rsidRPr="009D36B5">
              <w:rPr>
                <w:lang w:val="de-DE"/>
              </w:rPr>
              <w:t>)</w:t>
            </w:r>
          </w:p>
          <w:p w:rsidR="00006DDE" w:rsidRPr="009700DC" w:rsidRDefault="005E6D21" w:rsidP="00CA6715">
            <w:pPr>
              <w:rPr>
                <w:rFonts w:cs="Arial"/>
              </w:rPr>
            </w:pPr>
            <w:r>
              <w:rPr>
                <w:rFonts w:cs="Arial"/>
                <w:i/>
              </w:rPr>
              <w:t xml:space="preserve">von führendem Sachverständigen </w:t>
            </w:r>
            <w:r w:rsidR="00D6131F">
              <w:rPr>
                <w:rFonts w:cs="Arial"/>
                <w:i/>
              </w:rPr>
              <w:t>geliefert</w:t>
            </w:r>
          </w:p>
        </w:tc>
      </w:tr>
    </w:tbl>
    <w:p w:rsidR="00006DDE" w:rsidRDefault="00006DDE" w:rsidP="00CA6715">
      <w:pPr>
        <w:rPr>
          <w:rFonts w:cs="Arial"/>
        </w:rPr>
      </w:pPr>
    </w:p>
    <w:p w:rsidR="00006DDE" w:rsidRPr="007F067A" w:rsidRDefault="00006DDE" w:rsidP="00CA6715">
      <w:pPr>
        <w:rPr>
          <w:rFonts w:cs="Arial"/>
          <w:lang w:val="de-DE"/>
        </w:rPr>
      </w:pPr>
      <w:r w:rsidRPr="00946CB9">
        <w:rPr>
          <w:rFonts w:cs="Arial"/>
          <w:lang w:val="de-DE"/>
        </w:rPr>
        <w:tab/>
      </w:r>
      <w:r w:rsidRPr="007F067A">
        <w:rPr>
          <w:rFonts w:cs="Arial"/>
          <w:lang w:val="de-DE"/>
        </w:rPr>
        <w:t>b)</w:t>
      </w:r>
      <w:r w:rsidRPr="007F067A">
        <w:rPr>
          <w:rFonts w:cs="Arial"/>
          <w:lang w:val="de-DE"/>
        </w:rPr>
        <w:tab/>
      </w:r>
      <w:r w:rsidR="00A86388">
        <w:rPr>
          <w:rFonts w:cs="Arial"/>
          <w:lang w:val="de-DE"/>
        </w:rPr>
        <w:t>Vom TC-EDC im April 2014 vorgeschlagene Änderungen, die in das dem TC vorgelegte Dokument aufzunehmen sind</w:t>
      </w:r>
      <w:r w:rsidRPr="007F067A">
        <w:rPr>
          <w:rFonts w:cs="Arial"/>
          <w:lang w:val="de-DE"/>
        </w:rPr>
        <w:t>:</w:t>
      </w:r>
    </w:p>
    <w:p w:rsidR="00006DDE" w:rsidRPr="007F067A" w:rsidRDefault="00006DDE" w:rsidP="00CA6715">
      <w:pPr>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8240A" w:rsidP="00C13C05">
            <w:pPr>
              <w:keepNext/>
              <w:rPr>
                <w:rFonts w:cs="Arial"/>
              </w:rPr>
            </w:pPr>
            <w:r>
              <w:rPr>
                <w:rFonts w:cs="Arial"/>
              </w:rPr>
              <w:t xml:space="preserve">Merkmal </w:t>
            </w:r>
            <w:r w:rsidR="00006DDE">
              <w:rPr>
                <w:rFonts w:cs="Arial"/>
              </w:rPr>
              <w:t>16</w:t>
            </w:r>
          </w:p>
        </w:tc>
        <w:tc>
          <w:tcPr>
            <w:tcW w:w="8080" w:type="dxa"/>
            <w:tcBorders>
              <w:top w:val="single" w:sz="4" w:space="0" w:color="auto"/>
              <w:left w:val="single" w:sz="4" w:space="0" w:color="auto"/>
              <w:bottom w:val="single" w:sz="4" w:space="0" w:color="auto"/>
              <w:right w:val="single" w:sz="4" w:space="0" w:color="auto"/>
            </w:tcBorders>
          </w:tcPr>
          <w:p w:rsidR="00006DDE" w:rsidRPr="002842F9" w:rsidRDefault="0036469F" w:rsidP="00C13C05">
            <w:pPr>
              <w:keepNext/>
              <w:rPr>
                <w:rFonts w:cs="Arial"/>
              </w:rPr>
            </w:pPr>
            <w:r>
              <w:rPr>
                <w:rFonts w:cs="Arial"/>
              </w:rPr>
              <w:t>sollte lauten</w:t>
            </w:r>
            <w:r w:rsidR="00006DDE" w:rsidRPr="002842F9">
              <w:rPr>
                <w:rFonts w:cs="Arial"/>
              </w:rPr>
              <w:t xml:space="preserve"> </w:t>
            </w:r>
            <w:r w:rsidR="00FD5AE8">
              <w:rPr>
                <w:rFonts w:cs="Arial"/>
              </w:rPr>
              <w:t>„</w:t>
            </w:r>
            <w:r w:rsidR="00D50897">
              <w:rPr>
                <w:rFonts w:cs="Arial"/>
              </w:rPr>
              <w:t>Blattspreite</w:t>
            </w:r>
            <w:r w:rsidR="00006DDE" w:rsidRPr="002842F9">
              <w:rPr>
                <w:rFonts w:cs="Arial"/>
              </w:rPr>
              <w:t>:</w:t>
            </w:r>
            <w:r w:rsidR="00006DDE">
              <w:rPr>
                <w:rFonts w:cs="Arial"/>
              </w:rPr>
              <w:t xml:space="preserve"> …</w:t>
            </w:r>
            <w:r w:rsidR="00C13C05">
              <w:rPr>
                <w:rFonts w:cs="Arial"/>
                <w:lang w:val="de-DE"/>
              </w:rPr>
              <w:t>“</w:t>
            </w:r>
          </w:p>
        </w:tc>
      </w:tr>
      <w:tr w:rsidR="00006DDE" w:rsidRPr="002764B2" w:rsidTr="00006DDE">
        <w:tc>
          <w:tcPr>
            <w:tcW w:w="1560" w:type="dxa"/>
            <w:tcBorders>
              <w:top w:val="single" w:sz="4" w:space="0" w:color="auto"/>
              <w:left w:val="single" w:sz="4" w:space="0" w:color="auto"/>
              <w:bottom w:val="single" w:sz="4" w:space="0" w:color="auto"/>
              <w:right w:val="single" w:sz="4" w:space="0" w:color="auto"/>
            </w:tcBorders>
          </w:tcPr>
          <w:p w:rsidR="00006DDE" w:rsidRPr="009700DC" w:rsidRDefault="000E046F" w:rsidP="00CA6715">
            <w:pPr>
              <w:keepNext/>
              <w:rPr>
                <w:rFonts w:cs="Arial"/>
              </w:rPr>
            </w:pPr>
            <w:r>
              <w:rPr>
                <w:rFonts w:cs="Arial"/>
              </w:rPr>
              <w:t>Merkmal</w:t>
            </w:r>
            <w:r w:rsidR="00006DDE">
              <w:rPr>
                <w:rFonts w:cs="Arial"/>
              </w:rPr>
              <w:t xml:space="preserve"> 29</w:t>
            </w:r>
          </w:p>
        </w:tc>
        <w:tc>
          <w:tcPr>
            <w:tcW w:w="8080" w:type="dxa"/>
            <w:tcBorders>
              <w:top w:val="single" w:sz="4" w:space="0" w:color="auto"/>
              <w:left w:val="single" w:sz="4" w:space="0" w:color="auto"/>
              <w:bottom w:val="single" w:sz="4" w:space="0" w:color="auto"/>
              <w:right w:val="single" w:sz="4" w:space="0" w:color="auto"/>
            </w:tcBorders>
          </w:tcPr>
          <w:p w:rsidR="00006DDE" w:rsidRPr="000E046F" w:rsidRDefault="000E046F" w:rsidP="009B12C1">
            <w:pPr>
              <w:keepNext/>
              <w:rPr>
                <w:rFonts w:cs="Arial"/>
                <w:lang w:val="de-DE"/>
              </w:rPr>
            </w:pPr>
            <w:r w:rsidRPr="000E046F">
              <w:rPr>
                <w:rFonts w:cs="Arial"/>
                <w:lang w:val="de-DE"/>
              </w:rPr>
              <w:t>Beispielsorte</w:t>
            </w:r>
            <w:r w:rsidR="00006DDE" w:rsidRPr="000E046F">
              <w:rPr>
                <w:rFonts w:cs="Arial"/>
                <w:lang w:val="de-DE"/>
              </w:rPr>
              <w:t xml:space="preserve"> </w:t>
            </w:r>
            <w:r w:rsidR="00546E7E">
              <w:rPr>
                <w:rFonts w:cs="Arial"/>
                <w:lang w:val="de-DE"/>
              </w:rPr>
              <w:t>von</w:t>
            </w:r>
            <w:r w:rsidR="00006DDE" w:rsidRPr="000E046F">
              <w:rPr>
                <w:rFonts w:cs="Arial"/>
                <w:lang w:val="de-DE"/>
              </w:rPr>
              <w:t xml:space="preserve"> </w:t>
            </w:r>
            <w:r w:rsidR="007F067A">
              <w:rPr>
                <w:rFonts w:cs="Arial"/>
                <w:lang w:val="de-DE"/>
              </w:rPr>
              <w:t xml:space="preserve">Stufe </w:t>
            </w:r>
            <w:r w:rsidR="00006DDE" w:rsidRPr="000E046F">
              <w:rPr>
                <w:rFonts w:cs="Arial"/>
                <w:lang w:val="de-DE"/>
              </w:rPr>
              <w:t xml:space="preserve">9 </w:t>
            </w:r>
            <w:r w:rsidR="009B12C1">
              <w:rPr>
                <w:rFonts w:cs="Arial"/>
                <w:lang w:val="de-DE"/>
              </w:rPr>
              <w:t>durch</w:t>
            </w:r>
            <w:r w:rsidR="00006DDE" w:rsidRPr="000E046F">
              <w:rPr>
                <w:rFonts w:cs="Arial"/>
                <w:lang w:val="de-DE"/>
              </w:rPr>
              <w:t xml:space="preserve"> </w:t>
            </w:r>
            <w:r w:rsidR="00FD5AE8">
              <w:rPr>
                <w:rFonts w:cs="Arial"/>
                <w:lang w:val="de-DE"/>
              </w:rPr>
              <w:t>„</w:t>
            </w:r>
            <w:r w:rsidR="00006DDE" w:rsidRPr="000E046F">
              <w:rPr>
                <w:rFonts w:cs="Arial"/>
                <w:lang w:val="de-DE"/>
              </w:rPr>
              <w:t>A55</w:t>
            </w:r>
            <w:r w:rsidR="00FD5AE8">
              <w:rPr>
                <w:rFonts w:cs="Arial"/>
                <w:lang w:val="de-DE"/>
              </w:rPr>
              <w:t>“</w:t>
            </w:r>
            <w:r w:rsidR="00546E7E">
              <w:rPr>
                <w:rFonts w:cs="Arial"/>
                <w:lang w:val="de-DE"/>
              </w:rPr>
              <w:t xml:space="preserve"> ersetzen</w:t>
            </w:r>
            <w:r w:rsidR="00006DDE" w:rsidRPr="000E046F">
              <w:rPr>
                <w:rFonts w:cs="Arial"/>
                <w:lang w:val="de-DE"/>
              </w:rPr>
              <w:t xml:space="preserve"> </w:t>
            </w:r>
          </w:p>
        </w:tc>
      </w:tr>
    </w:tbl>
    <w:p w:rsidR="00006DDE" w:rsidRPr="000E046F" w:rsidRDefault="00006DDE" w:rsidP="00CA6715">
      <w:pPr>
        <w:rPr>
          <w:rFonts w:cs="Arial"/>
          <w:lang w:val="de-DE"/>
        </w:rPr>
      </w:pPr>
    </w:p>
    <w:p w:rsidR="00006DDE" w:rsidRPr="000E046F" w:rsidRDefault="00006DDE" w:rsidP="00CA6715">
      <w:pPr>
        <w:rPr>
          <w:rFonts w:cs="Arial"/>
          <w:lang w:val="de-DE"/>
        </w:rPr>
      </w:pPr>
    </w:p>
    <w:p w:rsidR="00006DDE" w:rsidRPr="000E046F" w:rsidRDefault="00006DDE" w:rsidP="00CA6715">
      <w:pPr>
        <w:rPr>
          <w:rFonts w:cs="Arial"/>
          <w:lang w:val="de-DE"/>
        </w:rPr>
      </w:pPr>
    </w:p>
    <w:p w:rsidR="00006DDE" w:rsidRPr="005F2F8D" w:rsidRDefault="00006DDE" w:rsidP="00CA6715">
      <w:pPr>
        <w:pStyle w:val="TitleofDoc"/>
        <w:keepNext/>
        <w:spacing w:before="0"/>
        <w:jc w:val="both"/>
        <w:rPr>
          <w:rFonts w:cs="Arial"/>
          <w:u w:val="single"/>
        </w:rPr>
      </w:pPr>
      <w:r w:rsidRPr="008E4DD6">
        <w:rPr>
          <w:rFonts w:cs="Arial"/>
        </w:rPr>
        <w:t>3.</w:t>
      </w:r>
      <w:r w:rsidRPr="008E4DD6">
        <w:rPr>
          <w:rFonts w:cs="Arial"/>
        </w:rPr>
        <w:tab/>
      </w:r>
      <w:r w:rsidR="007F067A">
        <w:rPr>
          <w:rFonts w:cs="Arial"/>
          <w:caps w:val="0"/>
        </w:rPr>
        <w:t>ÜBERARBEITUNGEN</w:t>
      </w:r>
    </w:p>
    <w:p w:rsidR="00006DDE" w:rsidRPr="005F2F8D" w:rsidRDefault="00006DDE" w:rsidP="00CA6715">
      <w:pPr>
        <w:keepNext/>
        <w:rPr>
          <w:rFonts w:cs="Arial"/>
          <w:u w:val="singl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CA6715">
        <w:trPr>
          <w:cantSplit/>
          <w:trHeight w:val="350"/>
        </w:trPr>
        <w:tc>
          <w:tcPr>
            <w:tcW w:w="3600" w:type="dxa"/>
            <w:shd w:val="clear" w:color="auto" w:fill="D9D9D9"/>
            <w:vAlign w:val="center"/>
          </w:tcPr>
          <w:p w:rsidR="00006DDE" w:rsidRPr="005F2F8D" w:rsidRDefault="007449E9" w:rsidP="00CA6715">
            <w:pPr>
              <w:pStyle w:val="TitleofDoc"/>
              <w:keepNext/>
              <w:tabs>
                <w:tab w:val="left" w:pos="5245"/>
                <w:tab w:val="left" w:pos="7008"/>
              </w:tabs>
              <w:spacing w:before="0"/>
              <w:jc w:val="both"/>
              <w:rPr>
                <w:rFonts w:cs="Arial"/>
                <w:caps w:val="0"/>
              </w:rPr>
            </w:pPr>
            <w:r>
              <w:rPr>
                <w:rFonts w:cs="Arial"/>
                <w:caps w:val="0"/>
                <w:color w:val="000000"/>
              </w:rPr>
              <w:t>Wiesenrispe</w:t>
            </w:r>
            <w:r w:rsidR="00006DDE" w:rsidRPr="00027CDC">
              <w:rPr>
                <w:rFonts w:cs="Arial"/>
                <w:caps w:val="0"/>
                <w:color w:val="000000"/>
              </w:rPr>
              <w:t xml:space="preserve"> (</w:t>
            </w:r>
            <w:r w:rsidR="00006DDE" w:rsidRPr="00027CDC">
              <w:rPr>
                <w:rFonts w:cs="Arial"/>
                <w:i/>
                <w:caps w:val="0"/>
                <w:color w:val="000000"/>
              </w:rPr>
              <w:t xml:space="preserve">Poa </w:t>
            </w:r>
            <w:r w:rsidR="00006DDE">
              <w:rPr>
                <w:rFonts w:cs="Arial"/>
                <w:i/>
                <w:caps w:val="0"/>
                <w:color w:val="000000"/>
              </w:rPr>
              <w:t>p</w:t>
            </w:r>
            <w:r w:rsidR="00006DDE" w:rsidRPr="00027CDC">
              <w:rPr>
                <w:rFonts w:cs="Arial"/>
                <w:i/>
                <w:caps w:val="0"/>
                <w:color w:val="000000"/>
              </w:rPr>
              <w:t>ratensis</w:t>
            </w:r>
            <w:r w:rsidR="00006DDE" w:rsidRPr="00027CDC">
              <w:rPr>
                <w:rFonts w:cs="Arial"/>
                <w:caps w:val="0"/>
                <w:color w:val="000000"/>
              </w:rPr>
              <w:t xml:space="preserve"> L.)</w:t>
            </w:r>
          </w:p>
        </w:tc>
        <w:tc>
          <w:tcPr>
            <w:tcW w:w="2523"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r w:rsidRPr="00027CDC">
              <w:rPr>
                <w:rFonts w:cs="Arial"/>
                <w:caps w:val="0"/>
              </w:rPr>
              <w:t>TG/33/7(proj.</w:t>
            </w:r>
            <w:r>
              <w:rPr>
                <w:rFonts w:cs="Arial"/>
                <w:caps w:val="0"/>
              </w:rPr>
              <w:t>4</w:t>
            </w:r>
            <w:r w:rsidRPr="00027CDC">
              <w:rPr>
                <w:rFonts w:cs="Arial"/>
                <w:caps w:val="0"/>
              </w:rPr>
              <w:t>)</w:t>
            </w:r>
          </w:p>
        </w:tc>
      </w:tr>
    </w:tbl>
    <w:p w:rsidR="00006DDE" w:rsidRPr="008E4DD6" w:rsidRDefault="00006DDE" w:rsidP="00CA6715">
      <w:pPr>
        <w:keepNext/>
        <w:rPr>
          <w:rFonts w:cs="Arial"/>
        </w:rPr>
      </w:pPr>
    </w:p>
    <w:p w:rsidR="00006DDE" w:rsidRPr="009404D5" w:rsidRDefault="00071441" w:rsidP="00C13C05">
      <w:pPr>
        <w:keepNext/>
        <w:ind w:firstLine="567"/>
        <w:rPr>
          <w:rFonts w:cs="Arial"/>
          <w:lang w:val="de-DE"/>
        </w:rPr>
      </w:pPr>
      <w:r>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Pr>
          <w:rFonts w:cs="Arial"/>
          <w:lang w:val="de-DE"/>
        </w:rPr>
        <w:t>in dem Entwurf für die Prüfungsrichtlinien</w:t>
      </w:r>
      <w:r w:rsidR="00006DDE" w:rsidRPr="009404D5">
        <w:rPr>
          <w:rFonts w:cs="Arial"/>
          <w:lang w:val="de-DE"/>
        </w:rPr>
        <w:t xml:space="preserve"> (</w:t>
      </w:r>
      <w:r w:rsidR="005E7EB4" w:rsidRPr="009404D5">
        <w:rPr>
          <w:rFonts w:cs="Arial"/>
          <w:lang w:val="de-DE"/>
        </w:rPr>
        <w:t>Dokument</w:t>
      </w:r>
      <w:r w:rsidR="00006DDE" w:rsidRPr="009404D5">
        <w:rPr>
          <w:rFonts w:cs="Arial"/>
          <w:lang w:val="de-DE"/>
        </w:rPr>
        <w:t xml:space="preserve"> TG/33/7(proj.4))</w:t>
      </w:r>
      <w:r w:rsidR="007449E9">
        <w:rPr>
          <w:rFonts w:cs="Arial"/>
          <w:lang w:val="de-DE"/>
        </w:rPr>
        <w:t xml:space="preserve"> enthalten</w:t>
      </w:r>
      <w:r w:rsidR="00006DDE" w:rsidRPr="009404D5">
        <w:rPr>
          <w:rFonts w:cs="Arial"/>
          <w:lang w:val="de-DE"/>
        </w:rPr>
        <w:t xml:space="preserve">, </w:t>
      </w:r>
      <w:r w:rsidR="00C13C05">
        <w:rPr>
          <w:rFonts w:cs="Arial"/>
          <w:lang w:val="de-DE"/>
        </w:rPr>
        <w:t>der</w:t>
      </w:r>
      <w:r>
        <w:rPr>
          <w:rFonts w:cs="Arial"/>
          <w:lang w:val="de-DE"/>
        </w:rPr>
        <w:t xml:space="preserve"> dem TC vorgelegt wurde</w:t>
      </w:r>
      <w:r w:rsidR="00006DDE" w:rsidRPr="009404D5">
        <w:rPr>
          <w:rFonts w:cs="Arial"/>
          <w:lang w:val="de-DE"/>
        </w:rPr>
        <w:t>:</w:t>
      </w:r>
    </w:p>
    <w:p w:rsidR="00006DDE" w:rsidRPr="009404D5"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764B2" w:rsidTr="00006DDE">
        <w:trPr>
          <w:cantSplit/>
        </w:trPr>
        <w:tc>
          <w:tcPr>
            <w:tcW w:w="1560" w:type="dxa"/>
          </w:tcPr>
          <w:p w:rsidR="00006DDE" w:rsidRPr="001204C3" w:rsidRDefault="00006DDE" w:rsidP="00CA6715">
            <w:pPr>
              <w:rPr>
                <w:rFonts w:cs="Arial"/>
                <w:lang w:val="fr-CH"/>
              </w:rPr>
            </w:pPr>
            <w:r w:rsidRPr="001204C3">
              <w:rPr>
                <w:rFonts w:cs="Arial"/>
                <w:lang w:val="fr-CH"/>
              </w:rPr>
              <w:t>4.2.2</w:t>
            </w:r>
          </w:p>
        </w:tc>
        <w:tc>
          <w:tcPr>
            <w:tcW w:w="8080" w:type="dxa"/>
          </w:tcPr>
          <w:p w:rsidR="00006DDE" w:rsidRPr="00C13C05" w:rsidRDefault="007449E9" w:rsidP="007449E9">
            <w:pPr>
              <w:autoSpaceDE w:val="0"/>
              <w:autoSpaceDN w:val="0"/>
              <w:adjustRightInd w:val="0"/>
              <w:rPr>
                <w:rFonts w:cs="Arial"/>
                <w:lang w:val="de-DE"/>
              </w:rPr>
            </w:pPr>
            <w:r>
              <w:rPr>
                <w:rFonts w:cs="Arial"/>
                <w:lang w:val="fr-CH"/>
              </w:rPr>
              <w:t>Leerzeichen</w:t>
            </w:r>
            <w:r w:rsidR="007F067A">
              <w:rPr>
                <w:rFonts w:cs="Arial"/>
                <w:lang w:val="fr-CH"/>
              </w:rPr>
              <w:t xml:space="preserve"> vor</w:t>
            </w:r>
            <w:r w:rsidR="00006DDE" w:rsidRPr="001204C3">
              <w:rPr>
                <w:rFonts w:cs="Arial"/>
                <w:lang w:val="fr-CH"/>
              </w:rPr>
              <w:t xml:space="preserve"> %</w:t>
            </w:r>
            <w:r w:rsidR="00546E7E">
              <w:rPr>
                <w:rFonts w:cs="Arial"/>
                <w:lang w:val="fr-CH"/>
              </w:rPr>
              <w:t xml:space="preserve"> streichen</w:t>
            </w:r>
            <w:r w:rsidR="00C13C05">
              <w:rPr>
                <w:rFonts w:cs="Arial"/>
                <w:lang w:val="fr-CH"/>
              </w:rPr>
              <w:t xml:space="preserve"> </w:t>
            </w:r>
            <w:r w:rsidR="00C13C05" w:rsidRPr="00C13C05">
              <w:rPr>
                <w:lang w:val="de-DE"/>
              </w:rPr>
              <w:t>[gilt nur für die englische Fassung</w:t>
            </w:r>
            <w:r w:rsidR="00C13C05">
              <w:rPr>
                <w:lang w:val="de-DE"/>
              </w:rPr>
              <w:t>?</w:t>
            </w:r>
            <w:r w:rsidR="00C13C05" w:rsidRPr="00C13C05">
              <w:rPr>
                <w:lang w:val="de-DE"/>
              </w:rPr>
              <w:t>]</w:t>
            </w:r>
          </w:p>
        </w:tc>
      </w:tr>
      <w:tr w:rsidR="00006DDE" w:rsidRPr="002764B2" w:rsidTr="00006DDE">
        <w:trPr>
          <w:cantSplit/>
        </w:trPr>
        <w:tc>
          <w:tcPr>
            <w:tcW w:w="1560" w:type="dxa"/>
          </w:tcPr>
          <w:p w:rsidR="00006DDE" w:rsidRPr="00550BC7" w:rsidRDefault="00796E86" w:rsidP="00CA6715">
            <w:pPr>
              <w:rPr>
                <w:rFonts w:cs="Arial"/>
              </w:rPr>
            </w:pPr>
            <w:r>
              <w:rPr>
                <w:rFonts w:cs="Arial"/>
              </w:rPr>
              <w:t xml:space="preserve">Zu </w:t>
            </w:r>
            <w:r w:rsidR="00006DDE">
              <w:rPr>
                <w:rFonts w:cs="Arial"/>
              </w:rPr>
              <w:t>9, 10</w:t>
            </w:r>
          </w:p>
        </w:tc>
        <w:tc>
          <w:tcPr>
            <w:tcW w:w="8080" w:type="dxa"/>
          </w:tcPr>
          <w:p w:rsidR="00006DDE" w:rsidRPr="00DF30A6" w:rsidRDefault="007F067A" w:rsidP="007F067A">
            <w:pPr>
              <w:autoSpaceDE w:val="0"/>
              <w:autoSpaceDN w:val="0"/>
              <w:adjustRightInd w:val="0"/>
              <w:rPr>
                <w:rFonts w:cs="Arial"/>
                <w:lang w:val="de-DE"/>
              </w:rPr>
            </w:pPr>
            <w:r w:rsidRPr="00DF30A6">
              <w:rPr>
                <w:rFonts w:cs="Arial"/>
                <w:lang w:val="de-DE"/>
              </w:rPr>
              <w:t>Kommata</w:t>
            </w:r>
            <w:r w:rsidR="00546E7E">
              <w:rPr>
                <w:rFonts w:cs="Arial"/>
                <w:lang w:val="de-DE"/>
              </w:rPr>
              <w:t xml:space="preserve"> streichen</w:t>
            </w:r>
            <w:r w:rsidRPr="00DF30A6">
              <w:rPr>
                <w:rFonts w:cs="Arial"/>
                <w:lang w:val="de-DE"/>
              </w:rPr>
              <w:t>;</w:t>
            </w:r>
            <w:r w:rsidR="00006DDE" w:rsidRPr="00DF30A6">
              <w:rPr>
                <w:rFonts w:cs="Arial"/>
                <w:lang w:val="de-DE"/>
              </w:rPr>
              <w:t xml:space="preserve"> </w:t>
            </w:r>
            <w:r w:rsidR="0036469F" w:rsidRPr="00DF30A6">
              <w:rPr>
                <w:rFonts w:cs="Arial"/>
                <w:lang w:val="de-DE"/>
              </w:rPr>
              <w:t>sollte lauten</w:t>
            </w:r>
          </w:p>
          <w:p w:rsidR="007449E9" w:rsidRPr="00C13C05" w:rsidRDefault="00FD5AE8" w:rsidP="00C13C05">
            <w:pPr>
              <w:pStyle w:val="Default"/>
              <w:rPr>
                <w:sz w:val="20"/>
                <w:szCs w:val="20"/>
                <w:lang w:val="de-DE"/>
              </w:rPr>
            </w:pPr>
            <w:r>
              <w:rPr>
                <w:sz w:val="20"/>
                <w:szCs w:val="20"/>
                <w:lang w:val="de-DE"/>
              </w:rPr>
              <w:t>„</w:t>
            </w:r>
            <w:r w:rsidR="00583D26" w:rsidRPr="00583D26">
              <w:rPr>
                <w:sz w:val="20"/>
                <w:szCs w:val="20"/>
                <w:lang w:val="de-DE"/>
              </w:rPr>
              <w:t>Die Länge sollte mit einer Genauigkeit von mindestens 1 mm von der Spitze der Blattspreite bis zur Blattscheide gemessen werden.</w:t>
            </w:r>
            <w:r>
              <w:rPr>
                <w:lang w:val="de-DE"/>
              </w:rPr>
              <w:t>“</w:t>
            </w:r>
          </w:p>
          <w:p w:rsidR="00006DDE" w:rsidRPr="00C13C05" w:rsidRDefault="00FD5AE8" w:rsidP="00C13C05">
            <w:pPr>
              <w:autoSpaceDE w:val="0"/>
              <w:autoSpaceDN w:val="0"/>
              <w:adjustRightInd w:val="0"/>
              <w:rPr>
                <w:rFonts w:cs="Arial"/>
                <w:lang w:val="de-DE"/>
              </w:rPr>
            </w:pPr>
            <w:r w:rsidRPr="007449E9">
              <w:rPr>
                <w:lang w:val="de-DE"/>
              </w:rPr>
              <w:t>„</w:t>
            </w:r>
            <w:r w:rsidR="00583D26" w:rsidRPr="00583D26">
              <w:rPr>
                <w:lang w:val="de-DE"/>
              </w:rPr>
              <w:t>Die Breite sollte mit einer Genauigkeit von mindestens 0,5 mm an der breitesten Stelle der Blattspreite gemessen werden</w:t>
            </w:r>
            <w:r w:rsidR="00006DDE" w:rsidRPr="007449E9">
              <w:rPr>
                <w:rFonts w:cs="Arial"/>
                <w:lang w:val="de-DE"/>
              </w:rPr>
              <w:t>.</w:t>
            </w:r>
            <w:r w:rsidRPr="007449E9">
              <w:rPr>
                <w:rFonts w:cs="Arial"/>
                <w:lang w:val="de-DE"/>
              </w:rPr>
              <w:t>“</w:t>
            </w:r>
            <w:r w:rsidR="007449E9" w:rsidRPr="007449E9">
              <w:rPr>
                <w:rFonts w:cs="Arial"/>
                <w:lang w:val="de-DE"/>
              </w:rPr>
              <w:t xml:space="preserve"> </w:t>
            </w:r>
          </w:p>
        </w:tc>
      </w:tr>
      <w:tr w:rsidR="00006DDE" w:rsidRPr="002764B2" w:rsidTr="00006DDE">
        <w:trPr>
          <w:cantSplit/>
        </w:trPr>
        <w:tc>
          <w:tcPr>
            <w:tcW w:w="1560" w:type="dxa"/>
          </w:tcPr>
          <w:p w:rsidR="00006DDE" w:rsidRPr="001204C3" w:rsidRDefault="00006DDE" w:rsidP="00CA6715">
            <w:pPr>
              <w:rPr>
                <w:rFonts w:cs="Arial"/>
                <w:lang w:val="fr-CH"/>
              </w:rPr>
            </w:pPr>
            <w:r w:rsidRPr="001204C3">
              <w:rPr>
                <w:rFonts w:cs="Arial"/>
                <w:lang w:val="fr-CH"/>
              </w:rPr>
              <w:t>8.2</w:t>
            </w:r>
          </w:p>
        </w:tc>
        <w:tc>
          <w:tcPr>
            <w:tcW w:w="8080" w:type="dxa"/>
          </w:tcPr>
          <w:p w:rsidR="00006DDE" w:rsidRPr="008A1111" w:rsidRDefault="00006DDE" w:rsidP="00FE2282">
            <w:pPr>
              <w:autoSpaceDE w:val="0"/>
              <w:autoSpaceDN w:val="0"/>
              <w:adjustRightInd w:val="0"/>
              <w:rPr>
                <w:rFonts w:cs="Arial"/>
                <w:lang w:val="de-DE"/>
              </w:rPr>
            </w:pPr>
            <w:r w:rsidRPr="008A1111">
              <w:rPr>
                <w:rFonts w:cs="Arial"/>
                <w:lang w:val="de-DE"/>
              </w:rPr>
              <w:t xml:space="preserve">DC 49: </w:t>
            </w:r>
            <w:r w:rsidR="00FE2282" w:rsidRPr="008A1111">
              <w:rPr>
                <w:lang w:val="de-DE"/>
              </w:rPr>
              <w:t>„</w:t>
            </w:r>
            <w:r w:rsidR="00FE2282">
              <w:rPr>
                <w:lang w:val="de-DE"/>
              </w:rPr>
              <w:t>First</w:t>
            </w:r>
            <w:r w:rsidR="00FE2282" w:rsidRPr="008A1111">
              <w:rPr>
                <w:lang w:val="de-DE"/>
              </w:rPr>
              <w:t>“</w:t>
            </w:r>
            <w:r w:rsidR="008A1111" w:rsidRPr="008A1111">
              <w:rPr>
                <w:rFonts w:cs="Arial"/>
                <w:lang w:val="de-DE"/>
              </w:rPr>
              <w:t xml:space="preserve"> mit großem</w:t>
            </w:r>
            <w:r w:rsidRPr="008A1111">
              <w:rPr>
                <w:lang w:val="de-DE"/>
              </w:rPr>
              <w:t xml:space="preserve"> </w:t>
            </w:r>
            <w:r w:rsidR="00FD5AE8" w:rsidRPr="008A1111">
              <w:rPr>
                <w:lang w:val="de-DE"/>
              </w:rPr>
              <w:t>„</w:t>
            </w:r>
            <w:r w:rsidR="00FE2282">
              <w:rPr>
                <w:lang w:val="de-DE"/>
              </w:rPr>
              <w:t>F</w:t>
            </w:r>
            <w:r w:rsidR="00FD5AE8" w:rsidRPr="008A1111">
              <w:rPr>
                <w:lang w:val="de-DE"/>
              </w:rPr>
              <w:t>“</w:t>
            </w:r>
            <w:r w:rsidR="00DF30A6" w:rsidRPr="008A1111">
              <w:rPr>
                <w:lang w:val="de-DE"/>
              </w:rPr>
              <w:t xml:space="preserve"> </w:t>
            </w:r>
            <w:r w:rsidR="008A1111" w:rsidRPr="008A1111">
              <w:rPr>
                <w:lang w:val="de-DE"/>
              </w:rPr>
              <w:t>s</w:t>
            </w:r>
            <w:r w:rsidR="008A1111">
              <w:rPr>
                <w:lang w:val="de-DE"/>
              </w:rPr>
              <w:t>chreiben</w:t>
            </w:r>
            <w:r w:rsidR="00C13C05">
              <w:rPr>
                <w:lang w:val="de-DE"/>
              </w:rPr>
              <w:t xml:space="preserve"> </w:t>
            </w:r>
            <w:r w:rsidR="00FE2282" w:rsidRPr="00C13C05">
              <w:rPr>
                <w:lang w:val="de-DE"/>
              </w:rPr>
              <w:t>[gilt nur für die englische Fassung</w:t>
            </w:r>
            <w:r w:rsidR="00FE2282">
              <w:rPr>
                <w:lang w:val="de-DE"/>
              </w:rPr>
              <w:t>?</w:t>
            </w:r>
            <w:r w:rsidR="00FE2282" w:rsidRPr="00C13C05">
              <w:rPr>
                <w:lang w:val="de-DE"/>
              </w:rPr>
              <w:t>]</w:t>
            </w:r>
          </w:p>
        </w:tc>
      </w:tr>
    </w:tbl>
    <w:p w:rsidR="00006DDE" w:rsidRPr="008A1111" w:rsidRDefault="00006DDE" w:rsidP="00CA6715">
      <w:pPr>
        <w:rPr>
          <w:rFonts w:cs="Arial"/>
          <w:lang w:val="de-DE"/>
        </w:rPr>
      </w:pPr>
    </w:p>
    <w:p w:rsidR="00006DDE" w:rsidRPr="008A1111" w:rsidRDefault="00006DDE" w:rsidP="00CA6715">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CA6715">
        <w:trPr>
          <w:cantSplit/>
          <w:trHeight w:val="350"/>
        </w:trPr>
        <w:tc>
          <w:tcPr>
            <w:tcW w:w="3600" w:type="dxa"/>
            <w:shd w:val="clear" w:color="auto" w:fill="D9D9D9"/>
            <w:vAlign w:val="center"/>
          </w:tcPr>
          <w:p w:rsidR="00006DDE" w:rsidRPr="005F2F8D" w:rsidRDefault="00FE2282" w:rsidP="00CA6715">
            <w:pPr>
              <w:pStyle w:val="TitleofDoc"/>
              <w:keepNext/>
              <w:tabs>
                <w:tab w:val="left" w:pos="5245"/>
                <w:tab w:val="left" w:pos="7008"/>
              </w:tabs>
              <w:spacing w:before="0"/>
              <w:jc w:val="both"/>
              <w:rPr>
                <w:rFonts w:cs="Arial"/>
                <w:caps w:val="0"/>
              </w:rPr>
            </w:pPr>
            <w:r>
              <w:rPr>
                <w:rFonts w:cs="Arial"/>
                <w:caps w:val="0"/>
                <w:color w:val="000000"/>
              </w:rPr>
              <w:t>Erdnuß</w:t>
            </w:r>
            <w:r w:rsidR="00006DDE" w:rsidRPr="00027CDC">
              <w:rPr>
                <w:rFonts w:cs="Arial"/>
                <w:caps w:val="0"/>
                <w:color w:val="000000"/>
              </w:rPr>
              <w:t xml:space="preserve"> (</w:t>
            </w:r>
            <w:r w:rsidR="00006DDE" w:rsidRPr="00027CDC">
              <w:rPr>
                <w:rFonts w:cs="Arial"/>
                <w:i/>
                <w:caps w:val="0"/>
                <w:color w:val="000000"/>
              </w:rPr>
              <w:t>Arachis</w:t>
            </w:r>
            <w:r w:rsidR="00006DDE" w:rsidRPr="00027CDC">
              <w:rPr>
                <w:rFonts w:cs="Arial"/>
                <w:caps w:val="0"/>
                <w:color w:val="000000"/>
              </w:rPr>
              <w:t xml:space="preserve"> L.)</w:t>
            </w:r>
          </w:p>
        </w:tc>
        <w:tc>
          <w:tcPr>
            <w:tcW w:w="2523"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r w:rsidRPr="00027CDC">
              <w:rPr>
                <w:rFonts w:cs="Arial"/>
                <w:caps w:val="0"/>
              </w:rPr>
              <w:t>TG/93/4(proj.</w:t>
            </w:r>
            <w:r>
              <w:rPr>
                <w:rFonts w:cs="Arial"/>
                <w:caps w:val="0"/>
              </w:rPr>
              <w:t>5</w:t>
            </w:r>
            <w:r w:rsidRPr="00027CDC">
              <w:rPr>
                <w:rFonts w:cs="Arial"/>
                <w:caps w:val="0"/>
              </w:rPr>
              <w:t>)</w:t>
            </w:r>
          </w:p>
        </w:tc>
      </w:tr>
    </w:tbl>
    <w:p w:rsidR="00006DDE" w:rsidRDefault="00006DDE" w:rsidP="00CA6715">
      <w:pPr>
        <w:keepNext/>
        <w:rPr>
          <w:rFonts w:cs="Arial"/>
          <w:lang w:val="de-DE"/>
        </w:rPr>
      </w:pPr>
    </w:p>
    <w:p w:rsidR="00006DDE" w:rsidRPr="009404D5" w:rsidRDefault="00071441" w:rsidP="00FE2282">
      <w:pPr>
        <w:keepNext/>
        <w:ind w:firstLine="567"/>
        <w:rPr>
          <w:rFonts w:cs="Arial"/>
          <w:lang w:val="de-DE"/>
        </w:rPr>
      </w:pPr>
      <w:r>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Pr>
          <w:rFonts w:cs="Arial"/>
          <w:lang w:val="de-DE"/>
        </w:rPr>
        <w:t>in dem Entwurf für die Prüfungsrichtlinien</w:t>
      </w:r>
      <w:r w:rsidR="00006DDE" w:rsidRPr="009404D5">
        <w:rPr>
          <w:rFonts w:cs="Arial"/>
          <w:lang w:val="de-DE"/>
        </w:rPr>
        <w:t xml:space="preserve"> (</w:t>
      </w:r>
      <w:r w:rsidR="005E7EB4" w:rsidRPr="009404D5">
        <w:rPr>
          <w:rFonts w:cs="Arial"/>
          <w:lang w:val="de-DE"/>
        </w:rPr>
        <w:t>Dokument</w:t>
      </w:r>
      <w:r w:rsidR="00006DDE" w:rsidRPr="009404D5">
        <w:rPr>
          <w:rFonts w:cs="Arial"/>
          <w:lang w:val="de-DE"/>
        </w:rPr>
        <w:t xml:space="preserve"> TG/93/4(proj.5))</w:t>
      </w:r>
      <w:r w:rsidR="00C01E93">
        <w:rPr>
          <w:rFonts w:cs="Arial"/>
          <w:lang w:val="de-DE"/>
        </w:rPr>
        <w:t xml:space="preserve"> enthalten</w:t>
      </w:r>
      <w:r w:rsidR="00006DDE" w:rsidRPr="009404D5">
        <w:rPr>
          <w:rFonts w:cs="Arial"/>
          <w:lang w:val="de-DE"/>
        </w:rPr>
        <w:t xml:space="preserve">, </w:t>
      </w:r>
      <w:r w:rsidR="00FE2282">
        <w:rPr>
          <w:rFonts w:cs="Arial"/>
          <w:lang w:val="de-DE"/>
        </w:rPr>
        <w:t>der</w:t>
      </w:r>
      <w:r>
        <w:rPr>
          <w:rFonts w:cs="Arial"/>
          <w:lang w:val="de-DE"/>
        </w:rPr>
        <w:t xml:space="preserve"> dem TC vorgelegt wurde</w:t>
      </w:r>
      <w:r w:rsidR="00006DDE" w:rsidRPr="009404D5">
        <w:rPr>
          <w:rFonts w:cs="Arial"/>
          <w:lang w:val="de-DE"/>
        </w:rPr>
        <w:t>:</w:t>
      </w:r>
    </w:p>
    <w:p w:rsidR="00006DDE" w:rsidRPr="009404D5"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764B2" w:rsidTr="00006DDE">
        <w:trPr>
          <w:cantSplit/>
        </w:trPr>
        <w:tc>
          <w:tcPr>
            <w:tcW w:w="1560" w:type="dxa"/>
          </w:tcPr>
          <w:p w:rsidR="00006DDE" w:rsidRPr="00E01067" w:rsidRDefault="00006DDE" w:rsidP="00CA6715">
            <w:pPr>
              <w:jc w:val="left"/>
              <w:rPr>
                <w:rFonts w:cs="Arial"/>
                <w:lang w:val="de-DE"/>
              </w:rPr>
            </w:pPr>
            <w:r w:rsidRPr="00E01067">
              <w:rPr>
                <w:rFonts w:cs="Arial"/>
                <w:lang w:val="de-DE"/>
              </w:rPr>
              <w:t>3.1</w:t>
            </w:r>
          </w:p>
        </w:tc>
        <w:tc>
          <w:tcPr>
            <w:tcW w:w="8080" w:type="dxa"/>
          </w:tcPr>
          <w:p w:rsidR="00006DDE" w:rsidRPr="00C6279E" w:rsidRDefault="009B12C1" w:rsidP="00C01E93">
            <w:pPr>
              <w:autoSpaceDE w:val="0"/>
              <w:autoSpaceDN w:val="0"/>
              <w:adjustRightInd w:val="0"/>
              <w:rPr>
                <w:lang w:val="de-DE"/>
              </w:rPr>
            </w:pPr>
            <w:r>
              <w:rPr>
                <w:lang w:val="de-DE"/>
              </w:rPr>
              <w:t>ü</w:t>
            </w:r>
            <w:r w:rsidR="005445C1" w:rsidRPr="00C6279E">
              <w:rPr>
                <w:lang w:val="de-DE"/>
              </w:rPr>
              <w:t xml:space="preserve">berprüfen, ob </w:t>
            </w:r>
            <w:r w:rsidR="008A1111">
              <w:rPr>
                <w:lang w:val="de-DE"/>
              </w:rPr>
              <w:t>eine</w:t>
            </w:r>
            <w:r w:rsidR="00006DDE" w:rsidRPr="00C6279E">
              <w:rPr>
                <w:lang w:val="de-DE"/>
              </w:rPr>
              <w:t xml:space="preserve"> </w:t>
            </w:r>
            <w:r w:rsidR="00231F3B">
              <w:rPr>
                <w:lang w:val="de-DE"/>
              </w:rPr>
              <w:t>Wachstumsperiode</w:t>
            </w:r>
            <w:r w:rsidR="00006DDE" w:rsidRPr="00C6279E">
              <w:rPr>
                <w:lang w:val="de-DE"/>
              </w:rPr>
              <w:t xml:space="preserve"> </w:t>
            </w:r>
            <w:r w:rsidR="00DF30A6" w:rsidRPr="00C6279E">
              <w:rPr>
                <w:lang w:val="de-DE"/>
              </w:rPr>
              <w:t xml:space="preserve">für eine </w:t>
            </w:r>
            <w:r w:rsidR="00CF2D75">
              <w:rPr>
                <w:lang w:val="de-DE"/>
              </w:rPr>
              <w:t>samenvermehrte</w:t>
            </w:r>
            <w:r w:rsidR="00006DDE" w:rsidRPr="00C6279E">
              <w:rPr>
                <w:lang w:val="de-DE"/>
              </w:rPr>
              <w:t xml:space="preserve"> </w:t>
            </w:r>
            <w:r w:rsidR="00CF2D75">
              <w:rPr>
                <w:lang w:val="de-DE"/>
              </w:rPr>
              <w:t>Pflanze</w:t>
            </w:r>
            <w:r w:rsidR="00C01E93">
              <w:rPr>
                <w:lang w:val="de-DE"/>
              </w:rPr>
              <w:t xml:space="preserve"> korrekt ist</w:t>
            </w:r>
          </w:p>
          <w:p w:rsidR="00006DDE" w:rsidRPr="00C6279E" w:rsidRDefault="009D63F7" w:rsidP="00CF2D75">
            <w:pPr>
              <w:autoSpaceDE w:val="0"/>
              <w:autoSpaceDN w:val="0"/>
              <w:adjustRightInd w:val="0"/>
              <w:rPr>
                <w:i/>
                <w:lang w:val="de-DE"/>
              </w:rPr>
            </w:pPr>
            <w:r>
              <w:rPr>
                <w:i/>
                <w:lang w:val="de-DE"/>
              </w:rPr>
              <w:t>Führender Sachverständiger:</w:t>
            </w:r>
            <w:r w:rsidR="00006DDE" w:rsidRPr="00C6279E">
              <w:rPr>
                <w:i/>
                <w:lang w:val="de-DE"/>
              </w:rPr>
              <w:t xml:space="preserve"> </w:t>
            </w:r>
            <w:r w:rsidR="00CF2D75">
              <w:rPr>
                <w:i/>
                <w:lang w:val="de-DE"/>
              </w:rPr>
              <w:t>in zwei</w:t>
            </w:r>
            <w:r w:rsidR="00006DDE" w:rsidRPr="00C6279E">
              <w:rPr>
                <w:i/>
                <w:lang w:val="de-DE"/>
              </w:rPr>
              <w:t xml:space="preserve"> </w:t>
            </w:r>
            <w:r w:rsidR="00231F3B">
              <w:rPr>
                <w:i/>
                <w:lang w:val="de-DE"/>
              </w:rPr>
              <w:t>Wachstumsperiode</w:t>
            </w:r>
            <w:r w:rsidR="00CF2D75">
              <w:rPr>
                <w:i/>
                <w:lang w:val="de-DE"/>
              </w:rPr>
              <w:t>n ändern</w:t>
            </w:r>
          </w:p>
        </w:tc>
      </w:tr>
      <w:tr w:rsidR="00006DDE" w:rsidRPr="000D2B24" w:rsidTr="00006DDE">
        <w:trPr>
          <w:cantSplit/>
        </w:trPr>
        <w:tc>
          <w:tcPr>
            <w:tcW w:w="1560" w:type="dxa"/>
          </w:tcPr>
          <w:p w:rsidR="00006DDE" w:rsidRPr="00D713BF" w:rsidRDefault="00006DDE" w:rsidP="00CA6715">
            <w:pPr>
              <w:jc w:val="left"/>
              <w:rPr>
                <w:rFonts w:cs="Arial"/>
              </w:rPr>
            </w:pPr>
            <w:r w:rsidRPr="00D713BF">
              <w:rPr>
                <w:rFonts w:cs="Arial"/>
              </w:rPr>
              <w:t>3.3.3</w:t>
            </w:r>
          </w:p>
        </w:tc>
        <w:tc>
          <w:tcPr>
            <w:tcW w:w="8080" w:type="dxa"/>
          </w:tcPr>
          <w:p w:rsidR="00006DDE" w:rsidRDefault="00CF2D75" w:rsidP="00CF2D75">
            <w:pPr>
              <w:autoSpaceDE w:val="0"/>
              <w:autoSpaceDN w:val="0"/>
              <w:adjustRightInd w:val="0"/>
            </w:pPr>
            <w:r>
              <w:t>s</w:t>
            </w:r>
            <w:r w:rsidR="008E2353">
              <w:t>treich</w:t>
            </w:r>
            <w:r>
              <w:t>en</w:t>
            </w:r>
            <w:r w:rsidR="00006DDE">
              <w:t>,</w:t>
            </w:r>
            <w:r w:rsidR="00006DDE" w:rsidRPr="00D713BF">
              <w:t xml:space="preserve"> </w:t>
            </w:r>
            <w:r>
              <w:t>keine maßgeblichen</w:t>
            </w:r>
            <w:r w:rsidR="00006DDE" w:rsidRPr="00D713BF">
              <w:t xml:space="preserve"> </w:t>
            </w:r>
            <w:r w:rsidR="00F13B38">
              <w:t>Merkmale</w:t>
            </w:r>
            <w:r w:rsidR="00933CFD">
              <w:t xml:space="preserve"> </w:t>
            </w:r>
          </w:p>
        </w:tc>
      </w:tr>
      <w:tr w:rsidR="00006DDE" w:rsidRPr="002764B2" w:rsidTr="00006DDE">
        <w:trPr>
          <w:cantSplit/>
        </w:trPr>
        <w:tc>
          <w:tcPr>
            <w:tcW w:w="1560" w:type="dxa"/>
          </w:tcPr>
          <w:p w:rsidR="00006DDE" w:rsidRPr="000D2B24" w:rsidRDefault="00006DDE" w:rsidP="00CA6715">
            <w:pPr>
              <w:jc w:val="left"/>
              <w:rPr>
                <w:rFonts w:cs="Arial"/>
              </w:rPr>
            </w:pPr>
            <w:r>
              <w:rPr>
                <w:rFonts w:cs="Arial"/>
              </w:rPr>
              <w:t>4.2</w:t>
            </w:r>
          </w:p>
        </w:tc>
        <w:tc>
          <w:tcPr>
            <w:tcW w:w="8080" w:type="dxa"/>
          </w:tcPr>
          <w:p w:rsidR="00006DDE" w:rsidRPr="00DF30A6" w:rsidRDefault="0036469F" w:rsidP="00CA6715">
            <w:pPr>
              <w:pStyle w:val="Heading2"/>
              <w:rPr>
                <w:lang w:val="de-DE"/>
              </w:rPr>
            </w:pPr>
            <w:bookmarkStart w:id="175" w:name="_Toc273520639"/>
            <w:bookmarkStart w:id="176" w:name="_Toc363051750"/>
            <w:r w:rsidRPr="00DF30A6">
              <w:rPr>
                <w:lang w:val="de-DE"/>
              </w:rPr>
              <w:t>sollte lauten</w:t>
            </w:r>
            <w:r w:rsidR="00006DDE" w:rsidRPr="00DF30A6">
              <w:rPr>
                <w:lang w:val="de-DE"/>
              </w:rPr>
              <w:t>:</w:t>
            </w:r>
          </w:p>
          <w:p w:rsidR="003C277C" w:rsidRPr="003C277C" w:rsidRDefault="00FD5AE8" w:rsidP="003C277C">
            <w:pPr>
              <w:pStyle w:val="Heading2"/>
              <w:rPr>
                <w:lang w:val="de-DE"/>
              </w:rPr>
            </w:pPr>
            <w:r>
              <w:rPr>
                <w:lang w:val="de-DE"/>
              </w:rPr>
              <w:t>„</w:t>
            </w:r>
            <w:bookmarkEnd w:id="175"/>
            <w:bookmarkEnd w:id="176"/>
            <w:r w:rsidR="003C277C" w:rsidRPr="003C277C">
              <w:rPr>
                <w:lang w:val="de-DE"/>
              </w:rPr>
              <w:t>4.2 Homogenität</w:t>
            </w:r>
          </w:p>
          <w:p w:rsidR="003C277C" w:rsidRPr="003C277C" w:rsidRDefault="003C277C" w:rsidP="003C277C">
            <w:pPr>
              <w:pStyle w:val="Heading2"/>
              <w:rPr>
                <w:lang w:val="de-DE"/>
              </w:rPr>
            </w:pPr>
          </w:p>
          <w:p w:rsidR="003C277C" w:rsidRPr="003C277C" w:rsidRDefault="003C277C" w:rsidP="003C277C">
            <w:pPr>
              <w:pStyle w:val="Heading2"/>
              <w:rPr>
                <w:lang w:val="de-DE"/>
              </w:rPr>
            </w:pPr>
            <w:r w:rsidRPr="003C277C">
              <w:rPr>
                <w:lang w:val="de-DE"/>
              </w:rPr>
              <w:t>4.2.1 Es ist für Benutzer dieser Prüfungsrichtlinien besonders wichtig, die Allgemeine Einführung zu konsultieren, bevor sie Entscheidungen bezüglich der Homogenität treffen.</w:t>
            </w:r>
            <w:r>
              <w:rPr>
                <w:lang w:val="de-DE"/>
              </w:rPr>
              <w:t xml:space="preserve"> </w:t>
            </w:r>
            <w:r w:rsidRPr="003C277C">
              <w:rPr>
                <w:lang w:val="de-DE"/>
              </w:rPr>
              <w:t>Folgende Punkte werden jedoch zur ausführlicheren Darlegung oder zur Betonung in diesen Prüfungsrichtlinien aufgeführt:</w:t>
            </w:r>
          </w:p>
          <w:p w:rsidR="003C277C" w:rsidRPr="003C277C" w:rsidRDefault="003C277C" w:rsidP="003C277C">
            <w:pPr>
              <w:pStyle w:val="Heading2"/>
              <w:rPr>
                <w:lang w:val="de-DE"/>
              </w:rPr>
            </w:pPr>
          </w:p>
          <w:p w:rsidR="00006DDE" w:rsidRPr="003C277C" w:rsidRDefault="003C277C" w:rsidP="00C01E93">
            <w:pPr>
              <w:pStyle w:val="Heading2"/>
              <w:rPr>
                <w:rFonts w:cs="Arial"/>
                <w:lang w:val="de-DE"/>
              </w:rPr>
            </w:pPr>
            <w:r w:rsidRPr="003C277C">
              <w:rPr>
                <w:lang w:val="de-DE"/>
              </w:rPr>
              <w:t>4.2.2 Für die Bestimmung der Homogenität sollte ein Populationsstandard von 1% mit einer Akzeptanzwahrscheinlichkeit von mindestens 95% angewandt werden.</w:t>
            </w:r>
            <w:r w:rsidR="00C01E93">
              <w:rPr>
                <w:lang w:val="de-DE"/>
              </w:rPr>
              <w:t xml:space="preserve"> </w:t>
            </w:r>
            <w:r w:rsidRPr="003C277C">
              <w:rPr>
                <w:lang w:val="de-DE"/>
              </w:rPr>
              <w:t>Bei einer Probengröße von 60 Pflanzen ist die höchste zulässige Anzahl von Abweichern 2</w:t>
            </w:r>
            <w:r w:rsidR="00006DDE" w:rsidRPr="003C277C">
              <w:rPr>
                <w:rFonts w:cs="Arial"/>
                <w:lang w:val="de-DE"/>
              </w:rPr>
              <w:t>.</w:t>
            </w:r>
            <w:r w:rsidR="00FD5AE8">
              <w:rPr>
                <w:rFonts w:cs="Arial"/>
                <w:lang w:val="de-DE"/>
              </w:rPr>
              <w:t>“</w:t>
            </w:r>
          </w:p>
        </w:tc>
      </w:tr>
      <w:tr w:rsidR="00006DDE" w:rsidRPr="00A65DF0" w:rsidTr="00006DDE">
        <w:trPr>
          <w:cantSplit/>
        </w:trPr>
        <w:tc>
          <w:tcPr>
            <w:tcW w:w="1560" w:type="dxa"/>
          </w:tcPr>
          <w:p w:rsidR="00006DDE" w:rsidRPr="006B4705" w:rsidRDefault="000E046F" w:rsidP="00CA6715">
            <w:pPr>
              <w:jc w:val="left"/>
              <w:rPr>
                <w:rFonts w:cs="Arial"/>
              </w:rPr>
            </w:pPr>
            <w:r>
              <w:rPr>
                <w:rFonts w:cs="Arial"/>
              </w:rPr>
              <w:t>Merkmal</w:t>
            </w:r>
            <w:r w:rsidR="00006DDE">
              <w:rPr>
                <w:rFonts w:cs="Arial"/>
              </w:rPr>
              <w:t xml:space="preserve"> 1</w:t>
            </w:r>
          </w:p>
        </w:tc>
        <w:tc>
          <w:tcPr>
            <w:tcW w:w="8080" w:type="dxa"/>
          </w:tcPr>
          <w:p w:rsidR="00006DDE" w:rsidRPr="007F067A" w:rsidRDefault="007F067A" w:rsidP="00CF2D75">
            <w:pPr>
              <w:autoSpaceDE w:val="0"/>
              <w:autoSpaceDN w:val="0"/>
              <w:adjustRightInd w:val="0"/>
              <w:rPr>
                <w:lang w:val="de-DE"/>
              </w:rPr>
            </w:pPr>
            <w:r w:rsidRPr="007F067A">
              <w:rPr>
                <w:lang w:val="de-DE"/>
              </w:rPr>
              <w:t>Bindestrich i</w:t>
            </w:r>
            <w:r w:rsidR="00006DDE" w:rsidRPr="007F067A">
              <w:rPr>
                <w:lang w:val="de-DE"/>
              </w:rPr>
              <w:t xml:space="preserve">n </w:t>
            </w:r>
            <w:r w:rsidRPr="007F067A">
              <w:rPr>
                <w:lang w:val="de-DE"/>
              </w:rPr>
              <w:t xml:space="preserve">Stufe </w:t>
            </w:r>
            <w:r w:rsidR="00006DDE" w:rsidRPr="007F067A">
              <w:rPr>
                <w:lang w:val="de-DE"/>
              </w:rPr>
              <w:t>2</w:t>
            </w:r>
            <w:r w:rsidR="00CF2D75">
              <w:rPr>
                <w:lang w:val="de-DE"/>
              </w:rPr>
              <w:t xml:space="preserve"> streichen</w:t>
            </w:r>
            <w:ins w:id="177" w:author="OERTEL Romy" w:date="2014-01-08T16:42:00Z">
              <w:r w:rsidR="00006DDE" w:rsidRPr="007F067A">
                <w:rPr>
                  <w:lang w:val="de-DE"/>
                </w:rPr>
                <w:t xml:space="preserve"> </w:t>
              </w:r>
            </w:ins>
          </w:p>
        </w:tc>
      </w:tr>
      <w:tr w:rsidR="00006DDE" w:rsidRPr="000D2B24" w:rsidTr="00006DDE">
        <w:trPr>
          <w:cantSplit/>
        </w:trPr>
        <w:tc>
          <w:tcPr>
            <w:tcW w:w="1560" w:type="dxa"/>
            <w:shd w:val="clear" w:color="auto" w:fill="auto"/>
          </w:tcPr>
          <w:p w:rsidR="00006DDE" w:rsidRPr="00166595" w:rsidRDefault="000E046F" w:rsidP="00CA6715">
            <w:pPr>
              <w:jc w:val="left"/>
              <w:rPr>
                <w:rFonts w:cs="Arial"/>
                <w:lang w:val="en-GB"/>
              </w:rPr>
            </w:pPr>
            <w:r>
              <w:rPr>
                <w:rFonts w:cs="Arial"/>
                <w:lang w:val="en-GB"/>
              </w:rPr>
              <w:t>Merkmal</w:t>
            </w:r>
            <w:r w:rsidR="00006DDE" w:rsidRPr="00166595">
              <w:rPr>
                <w:rFonts w:cs="Arial"/>
                <w:lang w:val="en-GB"/>
              </w:rPr>
              <w:t xml:space="preserve"> 5</w:t>
            </w:r>
          </w:p>
        </w:tc>
        <w:tc>
          <w:tcPr>
            <w:tcW w:w="8080" w:type="dxa"/>
            <w:shd w:val="clear" w:color="auto" w:fill="auto"/>
          </w:tcPr>
          <w:p w:rsidR="00006DDE" w:rsidRPr="005A41E2" w:rsidRDefault="00DF69E9" w:rsidP="00CA6715">
            <w:pPr>
              <w:rPr>
                <w:rFonts w:cs="Arial"/>
              </w:rPr>
            </w:pPr>
            <w:r>
              <w:rPr>
                <w:rFonts w:cs="Arial"/>
              </w:rPr>
              <w:t>(</w:t>
            </w:r>
            <w:r w:rsidR="00006DDE">
              <w:rPr>
                <w:rFonts w:cs="Arial"/>
              </w:rPr>
              <w:t>a)</w:t>
            </w:r>
            <w:r w:rsidR="00CF2D75">
              <w:rPr>
                <w:rFonts w:cs="Arial"/>
              </w:rPr>
              <w:t xml:space="preserve"> </w:t>
            </w:r>
            <w:proofErr w:type="spellStart"/>
            <w:r w:rsidR="00CF2D75">
              <w:rPr>
                <w:rFonts w:cs="Arial"/>
              </w:rPr>
              <w:t>streichen</w:t>
            </w:r>
            <w:proofErr w:type="spellEnd"/>
          </w:p>
        </w:tc>
      </w:tr>
      <w:tr w:rsidR="00006DDE" w:rsidRPr="000D2B24" w:rsidTr="00006DDE">
        <w:trPr>
          <w:cantSplit/>
        </w:trPr>
        <w:tc>
          <w:tcPr>
            <w:tcW w:w="1560" w:type="dxa"/>
            <w:shd w:val="clear" w:color="auto" w:fill="auto"/>
          </w:tcPr>
          <w:p w:rsidR="00006DDE" w:rsidRPr="005012F9" w:rsidRDefault="000E046F" w:rsidP="00CA6715">
            <w:pPr>
              <w:jc w:val="left"/>
              <w:rPr>
                <w:rFonts w:cs="Arial"/>
                <w:highlight w:val="yellow"/>
                <w:lang w:val="en-GB"/>
              </w:rPr>
            </w:pPr>
            <w:r>
              <w:rPr>
                <w:rFonts w:cs="Arial"/>
                <w:lang w:val="en-GB"/>
              </w:rPr>
              <w:t>Merkmal</w:t>
            </w:r>
            <w:r w:rsidR="00006DDE" w:rsidRPr="00D53C2A">
              <w:rPr>
                <w:rFonts w:cs="Arial"/>
                <w:lang w:val="en-GB"/>
              </w:rPr>
              <w:t xml:space="preserve"> 6</w:t>
            </w:r>
          </w:p>
        </w:tc>
        <w:tc>
          <w:tcPr>
            <w:tcW w:w="8080" w:type="dxa"/>
            <w:shd w:val="clear" w:color="auto" w:fill="auto"/>
          </w:tcPr>
          <w:p w:rsidR="00006DDE" w:rsidRPr="00071441" w:rsidRDefault="00006DDE" w:rsidP="00C01E93">
            <w:pPr>
              <w:tabs>
                <w:tab w:val="num" w:pos="1800"/>
              </w:tabs>
              <w:ind w:left="20"/>
              <w:rPr>
                <w:rFonts w:cs="Arial"/>
                <w:lang w:val="de-DE"/>
              </w:rPr>
            </w:pPr>
            <w:r w:rsidRPr="00071441">
              <w:rPr>
                <w:rFonts w:cs="Arial"/>
                <w:lang w:val="de-DE"/>
              </w:rPr>
              <w:t xml:space="preserve">- </w:t>
            </w:r>
            <w:r w:rsidR="005445C1">
              <w:rPr>
                <w:rFonts w:cs="Arial"/>
                <w:lang w:val="de-DE"/>
              </w:rPr>
              <w:t xml:space="preserve">Überprüfen, ob </w:t>
            </w:r>
            <w:r w:rsidRPr="00071441">
              <w:rPr>
                <w:rFonts w:cs="Arial"/>
                <w:lang w:val="de-DE"/>
              </w:rPr>
              <w:t>MG</w:t>
            </w:r>
            <w:r w:rsidR="009644D0" w:rsidRPr="00071441">
              <w:rPr>
                <w:rFonts w:cs="Arial"/>
                <w:lang w:val="de-DE"/>
              </w:rPr>
              <w:t xml:space="preserve"> </w:t>
            </w:r>
            <w:r w:rsidR="00CF2D75">
              <w:rPr>
                <w:rFonts w:cs="Arial"/>
                <w:lang w:val="de-DE"/>
              </w:rPr>
              <w:t xml:space="preserve">zu streichen </w:t>
            </w:r>
            <w:r w:rsidR="009644D0" w:rsidRPr="00071441">
              <w:rPr>
                <w:rFonts w:cs="Arial"/>
                <w:lang w:val="de-DE"/>
              </w:rPr>
              <w:t xml:space="preserve">und </w:t>
            </w:r>
            <w:r w:rsidRPr="00071441">
              <w:rPr>
                <w:rFonts w:cs="Arial"/>
                <w:lang w:val="de-DE"/>
              </w:rPr>
              <w:t>MS</w:t>
            </w:r>
            <w:r w:rsidR="00CF2D75">
              <w:rPr>
                <w:rFonts w:cs="Arial"/>
                <w:lang w:val="de-DE"/>
              </w:rPr>
              <w:t xml:space="preserve"> hinzuzufügen ist</w:t>
            </w:r>
          </w:p>
          <w:p w:rsidR="00006DDE" w:rsidRPr="007F067A" w:rsidRDefault="009D63F7" w:rsidP="00CA6715">
            <w:pPr>
              <w:tabs>
                <w:tab w:val="num" w:pos="1800"/>
              </w:tabs>
              <w:ind w:left="20"/>
              <w:rPr>
                <w:rFonts w:cs="Arial"/>
                <w:i/>
                <w:lang w:val="de-DE"/>
              </w:rPr>
            </w:pPr>
            <w:r>
              <w:rPr>
                <w:rFonts w:cs="Arial"/>
                <w:i/>
                <w:lang w:val="de-DE"/>
              </w:rPr>
              <w:t>Führender Sachverständiger:</w:t>
            </w:r>
            <w:r w:rsidR="003B3323">
              <w:rPr>
                <w:rFonts w:cs="Arial"/>
                <w:i/>
                <w:lang w:val="de-DE"/>
              </w:rPr>
              <w:t xml:space="preserve"> </w:t>
            </w:r>
            <w:r w:rsidR="007F067A" w:rsidRPr="007F067A">
              <w:rPr>
                <w:rFonts w:cs="Arial"/>
                <w:i/>
                <w:lang w:val="de-DE"/>
              </w:rPr>
              <w:t>Angabe als</w:t>
            </w:r>
            <w:r w:rsidR="00006DDE" w:rsidRPr="007F067A">
              <w:rPr>
                <w:rFonts w:cs="Arial"/>
                <w:i/>
                <w:lang w:val="de-DE"/>
              </w:rPr>
              <w:t xml:space="preserve"> VG/MS</w:t>
            </w:r>
          </w:p>
          <w:p w:rsidR="00006DDE" w:rsidRPr="005012F9" w:rsidRDefault="00006DDE" w:rsidP="00CA6715">
            <w:pPr>
              <w:rPr>
                <w:rFonts w:cs="Arial"/>
                <w:highlight w:val="yellow"/>
              </w:rPr>
            </w:pPr>
            <w:r w:rsidRPr="005012F9">
              <w:rPr>
                <w:rFonts w:cs="Arial"/>
              </w:rPr>
              <w:t xml:space="preserve">- </w:t>
            </w:r>
            <w:r w:rsidR="0036469F">
              <w:rPr>
                <w:rFonts w:cs="Arial"/>
              </w:rPr>
              <w:t>sollte lauten</w:t>
            </w:r>
            <w:r w:rsidRPr="005012F9">
              <w:rPr>
                <w:rFonts w:cs="Arial"/>
              </w:rPr>
              <w:t xml:space="preserve"> </w:t>
            </w:r>
            <w:r w:rsidR="00FD5AE8">
              <w:rPr>
                <w:rFonts w:cs="Arial"/>
              </w:rPr>
              <w:t>„</w:t>
            </w:r>
            <w:r w:rsidR="0080549B">
              <w:rPr>
                <w:rFonts w:cs="Arial"/>
              </w:rPr>
              <w:t>Blattfieder</w:t>
            </w:r>
            <w:r w:rsidRPr="005012F9">
              <w:rPr>
                <w:rFonts w:cs="Arial"/>
              </w:rPr>
              <w:t xml:space="preserve">: </w:t>
            </w:r>
            <w:r w:rsidR="00BC487D">
              <w:rPr>
                <w:rFonts w:cs="Arial"/>
              </w:rPr>
              <w:t>Länge</w:t>
            </w:r>
            <w:r w:rsidR="00FD5AE8">
              <w:rPr>
                <w:rFonts w:cs="Arial"/>
              </w:rPr>
              <w:t>“</w:t>
            </w:r>
            <w:r w:rsidRPr="00E01067">
              <w:rPr>
                <w:rFonts w:cs="Arial"/>
              </w:rPr>
              <w:t xml:space="preserve"> </w:t>
            </w:r>
          </w:p>
        </w:tc>
      </w:tr>
      <w:tr w:rsidR="00006DDE" w:rsidRPr="002764B2" w:rsidTr="00006DDE">
        <w:trPr>
          <w:cantSplit/>
        </w:trPr>
        <w:tc>
          <w:tcPr>
            <w:tcW w:w="1560" w:type="dxa"/>
          </w:tcPr>
          <w:p w:rsidR="00006DDE" w:rsidRPr="00277CAB" w:rsidRDefault="000E046F" w:rsidP="00CA6715">
            <w:pPr>
              <w:jc w:val="left"/>
              <w:rPr>
                <w:rFonts w:cs="Arial"/>
                <w:lang w:val="en-GB"/>
              </w:rPr>
            </w:pPr>
            <w:r>
              <w:rPr>
                <w:rFonts w:cs="Arial"/>
                <w:lang w:val="en-GB"/>
              </w:rPr>
              <w:t>Merkmal</w:t>
            </w:r>
            <w:r w:rsidR="00006DDE" w:rsidRPr="00277CAB">
              <w:rPr>
                <w:rFonts w:cs="Arial"/>
                <w:lang w:val="en-GB"/>
              </w:rPr>
              <w:t xml:space="preserve"> 7</w:t>
            </w:r>
          </w:p>
        </w:tc>
        <w:tc>
          <w:tcPr>
            <w:tcW w:w="8080" w:type="dxa"/>
          </w:tcPr>
          <w:p w:rsidR="00006DDE" w:rsidRPr="00CF2D75" w:rsidRDefault="00006DDE" w:rsidP="00CA6715">
            <w:pPr>
              <w:rPr>
                <w:rFonts w:cs="Arial"/>
                <w:lang w:val="de-DE"/>
              </w:rPr>
            </w:pPr>
            <w:r w:rsidRPr="00CF2D75">
              <w:rPr>
                <w:rFonts w:cs="Arial"/>
                <w:lang w:val="de-DE"/>
              </w:rPr>
              <w:t xml:space="preserve">- </w:t>
            </w:r>
            <w:r w:rsidR="0036469F" w:rsidRPr="00CF2D75">
              <w:rPr>
                <w:rFonts w:cs="Arial"/>
                <w:lang w:val="de-DE"/>
              </w:rPr>
              <w:t>sollte lauten</w:t>
            </w:r>
            <w:r w:rsidRPr="00CF2D75">
              <w:rPr>
                <w:rFonts w:cs="Arial"/>
                <w:lang w:val="de-DE"/>
              </w:rPr>
              <w:t xml:space="preserve"> </w:t>
            </w:r>
            <w:r w:rsidR="00FD5AE8" w:rsidRPr="00CF2D75">
              <w:rPr>
                <w:rFonts w:cs="Arial"/>
                <w:lang w:val="de-DE"/>
              </w:rPr>
              <w:t>„</w:t>
            </w:r>
            <w:r w:rsidR="0080549B" w:rsidRPr="00CF2D75">
              <w:rPr>
                <w:rFonts w:cs="Arial"/>
                <w:lang w:val="de-DE"/>
              </w:rPr>
              <w:t>Blattfieder</w:t>
            </w:r>
            <w:r w:rsidRPr="00CF2D75">
              <w:rPr>
                <w:rFonts w:cs="Arial"/>
                <w:lang w:val="de-DE"/>
              </w:rPr>
              <w:t>: …</w:t>
            </w:r>
            <w:r w:rsidR="00FD5AE8" w:rsidRPr="00CF2D75">
              <w:rPr>
                <w:rFonts w:cs="Arial"/>
                <w:lang w:val="de-DE"/>
              </w:rPr>
              <w:t>“</w:t>
            </w:r>
          </w:p>
          <w:p w:rsidR="00006DDE" w:rsidRPr="00CF2D75" w:rsidRDefault="00006DDE" w:rsidP="00CF2D75">
            <w:pPr>
              <w:rPr>
                <w:rFonts w:cs="Arial"/>
                <w:highlight w:val="yellow"/>
                <w:lang w:val="de-DE"/>
              </w:rPr>
            </w:pPr>
            <w:r w:rsidRPr="00CF2D75">
              <w:rPr>
                <w:rFonts w:cs="Arial"/>
                <w:lang w:val="de-DE"/>
              </w:rPr>
              <w:t xml:space="preserve">- </w:t>
            </w:r>
            <w:r w:rsidR="00CF2D75" w:rsidRPr="00CF2D75">
              <w:rPr>
                <w:rFonts w:cs="Arial"/>
                <w:lang w:val="de-DE"/>
              </w:rPr>
              <w:t>Reihenfolge der Stufen</w:t>
            </w:r>
            <w:r w:rsidR="00CF2D75">
              <w:rPr>
                <w:rFonts w:cs="Arial"/>
                <w:lang w:val="de-DE"/>
              </w:rPr>
              <w:t xml:space="preserve"> umkehren</w:t>
            </w:r>
          </w:p>
        </w:tc>
      </w:tr>
      <w:tr w:rsidR="00006DDE" w:rsidRPr="000D2B24" w:rsidTr="00006DDE">
        <w:trPr>
          <w:cantSplit/>
        </w:trPr>
        <w:tc>
          <w:tcPr>
            <w:tcW w:w="1560" w:type="dxa"/>
          </w:tcPr>
          <w:p w:rsidR="00006DDE" w:rsidRPr="00277CAB" w:rsidRDefault="000E046F" w:rsidP="00CA6715">
            <w:pPr>
              <w:jc w:val="left"/>
              <w:rPr>
                <w:rFonts w:cs="Arial"/>
                <w:lang w:val="en-GB"/>
              </w:rPr>
            </w:pPr>
            <w:r>
              <w:rPr>
                <w:rFonts w:cs="Arial"/>
                <w:lang w:val="en-GB"/>
              </w:rPr>
              <w:t>Merkmal</w:t>
            </w:r>
            <w:r w:rsidR="00006DDE" w:rsidRPr="00277CAB">
              <w:rPr>
                <w:rFonts w:cs="Arial"/>
                <w:lang w:val="en-GB"/>
              </w:rPr>
              <w:t xml:space="preserve"> 8</w:t>
            </w:r>
          </w:p>
        </w:tc>
        <w:tc>
          <w:tcPr>
            <w:tcW w:w="8080" w:type="dxa"/>
          </w:tcPr>
          <w:p w:rsidR="00006DDE" w:rsidRPr="00E01067" w:rsidRDefault="00006DDE" w:rsidP="00CA6715">
            <w:pPr>
              <w:rPr>
                <w:rFonts w:cs="Arial"/>
              </w:rPr>
            </w:pPr>
            <w:r w:rsidRPr="005012F9">
              <w:rPr>
                <w:rFonts w:cs="Arial"/>
              </w:rPr>
              <w:t xml:space="preserve">- </w:t>
            </w:r>
            <w:r w:rsidR="0036469F">
              <w:rPr>
                <w:rFonts w:cs="Arial"/>
              </w:rPr>
              <w:t>sollte lauten</w:t>
            </w:r>
            <w:r w:rsidRPr="005012F9">
              <w:rPr>
                <w:rFonts w:cs="Arial"/>
              </w:rPr>
              <w:t xml:space="preserve"> </w:t>
            </w:r>
            <w:r w:rsidR="00FD5AE8">
              <w:rPr>
                <w:rFonts w:cs="Arial"/>
              </w:rPr>
              <w:t>„</w:t>
            </w:r>
            <w:r w:rsidR="0080549B">
              <w:rPr>
                <w:rFonts w:cs="Arial"/>
              </w:rPr>
              <w:t>Blattfieder</w:t>
            </w:r>
            <w:r w:rsidRPr="005012F9">
              <w:rPr>
                <w:rFonts w:cs="Arial"/>
              </w:rPr>
              <w:t>: …</w:t>
            </w:r>
            <w:r w:rsidR="00FD5AE8">
              <w:rPr>
                <w:rFonts w:cs="Arial"/>
              </w:rPr>
              <w:t>“</w:t>
            </w:r>
          </w:p>
        </w:tc>
      </w:tr>
      <w:tr w:rsidR="00006DDE" w:rsidRPr="00C01E93" w:rsidTr="00006DDE">
        <w:trPr>
          <w:cantSplit/>
        </w:trPr>
        <w:tc>
          <w:tcPr>
            <w:tcW w:w="1560" w:type="dxa"/>
          </w:tcPr>
          <w:p w:rsidR="00006DDE" w:rsidRPr="00277CAB" w:rsidRDefault="0008240A" w:rsidP="00CA6715">
            <w:pPr>
              <w:jc w:val="left"/>
              <w:rPr>
                <w:rFonts w:cs="Arial"/>
              </w:rPr>
            </w:pPr>
            <w:r>
              <w:rPr>
                <w:rFonts w:cs="Arial"/>
              </w:rPr>
              <w:t xml:space="preserve">Merkmale </w:t>
            </w:r>
            <w:r w:rsidR="00006DDE" w:rsidRPr="00277CAB">
              <w:rPr>
                <w:rFonts w:cs="Arial"/>
              </w:rPr>
              <w:t>13, 14</w:t>
            </w:r>
          </w:p>
        </w:tc>
        <w:tc>
          <w:tcPr>
            <w:tcW w:w="8080" w:type="dxa"/>
          </w:tcPr>
          <w:p w:rsidR="00006DDE" w:rsidRPr="007F067A" w:rsidRDefault="00C01E93" w:rsidP="00C01E93">
            <w:pPr>
              <w:rPr>
                <w:lang w:val="de-DE"/>
              </w:rPr>
            </w:pPr>
            <w:r>
              <w:rPr>
                <w:lang w:val="de-DE"/>
              </w:rPr>
              <w:t>ü</w:t>
            </w:r>
            <w:r w:rsidR="005445C1" w:rsidRPr="007F067A">
              <w:rPr>
                <w:lang w:val="de-DE"/>
              </w:rPr>
              <w:t xml:space="preserve">berprüfen, ob </w:t>
            </w:r>
            <w:r>
              <w:rPr>
                <w:lang w:val="de-DE"/>
              </w:rPr>
              <w:t>Wachstumsstadium</w:t>
            </w:r>
            <w:r w:rsidR="00006DDE" w:rsidRPr="007F067A">
              <w:rPr>
                <w:lang w:val="de-DE"/>
              </w:rPr>
              <w:t xml:space="preserve"> 99</w:t>
            </w:r>
            <w:r>
              <w:rPr>
                <w:lang w:val="de-DE"/>
              </w:rPr>
              <w:t xml:space="preserve"> hinzugefügt werden sollte</w:t>
            </w:r>
          </w:p>
          <w:p w:rsidR="00006DDE" w:rsidRPr="00C01E93" w:rsidRDefault="00A86388" w:rsidP="00CA6715">
            <w:pPr>
              <w:rPr>
                <w:rFonts w:cs="Arial"/>
                <w:i/>
                <w:lang w:val="de-DE"/>
              </w:rPr>
            </w:pPr>
            <w:r w:rsidRPr="00C01E93">
              <w:rPr>
                <w:i/>
                <w:lang w:val="de-DE"/>
              </w:rPr>
              <w:t>Führender Sachverständiger: einverstanden</w:t>
            </w:r>
          </w:p>
        </w:tc>
      </w:tr>
      <w:tr w:rsidR="00006DDE" w:rsidRPr="002764B2" w:rsidTr="00006DDE">
        <w:trPr>
          <w:cantSplit/>
        </w:trPr>
        <w:tc>
          <w:tcPr>
            <w:tcW w:w="1560" w:type="dxa"/>
          </w:tcPr>
          <w:p w:rsidR="00006DDE" w:rsidRDefault="000E046F" w:rsidP="00CA6715">
            <w:pPr>
              <w:jc w:val="left"/>
              <w:rPr>
                <w:rFonts w:cs="Arial"/>
              </w:rPr>
            </w:pPr>
            <w:r>
              <w:rPr>
                <w:rFonts w:cs="Arial"/>
              </w:rPr>
              <w:t>Merkmal</w:t>
            </w:r>
            <w:r w:rsidR="00006DDE">
              <w:rPr>
                <w:rFonts w:cs="Arial"/>
              </w:rPr>
              <w:t xml:space="preserve"> 14</w:t>
            </w:r>
          </w:p>
        </w:tc>
        <w:tc>
          <w:tcPr>
            <w:tcW w:w="8080" w:type="dxa"/>
          </w:tcPr>
          <w:p w:rsidR="00006DDE" w:rsidRPr="00582985" w:rsidRDefault="0036469F" w:rsidP="00C01E93">
            <w:pPr>
              <w:rPr>
                <w:rFonts w:cs="Arial"/>
                <w:lang w:val="de-DE"/>
              </w:rPr>
            </w:pPr>
            <w:r w:rsidRPr="00582985">
              <w:rPr>
                <w:rFonts w:cs="Arial"/>
                <w:snapToGrid w:val="0"/>
                <w:lang w:val="de-DE"/>
              </w:rPr>
              <w:t>sollte lauten</w:t>
            </w:r>
            <w:r w:rsidR="00006DDE" w:rsidRPr="00582985">
              <w:rPr>
                <w:rFonts w:cs="Arial"/>
                <w:snapToGrid w:val="0"/>
                <w:lang w:val="de-DE"/>
              </w:rPr>
              <w:t xml:space="preserve"> </w:t>
            </w:r>
            <w:r w:rsidR="00FD5AE8">
              <w:rPr>
                <w:rFonts w:cs="Arial"/>
                <w:snapToGrid w:val="0"/>
                <w:lang w:val="de-DE"/>
              </w:rPr>
              <w:t>„</w:t>
            </w:r>
            <w:r w:rsidR="00582985" w:rsidRPr="00582985">
              <w:rPr>
                <w:rFonts w:cs="Arial"/>
                <w:snapToGrid w:val="0"/>
                <w:lang w:val="de-DE"/>
              </w:rPr>
              <w:t xml:space="preserve">Samen: Vorhandensein einer Sekundärfarbe der </w:t>
            </w:r>
            <w:r w:rsidR="00582985">
              <w:rPr>
                <w:rFonts w:cs="Arial"/>
                <w:snapToGrid w:val="0"/>
                <w:lang w:val="de-DE"/>
              </w:rPr>
              <w:t>S</w:t>
            </w:r>
            <w:r w:rsidR="00582985" w:rsidRPr="00582985">
              <w:rPr>
                <w:rFonts w:cs="Arial"/>
                <w:snapToGrid w:val="0"/>
                <w:lang w:val="de-DE"/>
              </w:rPr>
              <w:t>amenschale</w:t>
            </w:r>
            <w:r w:rsidR="00FD5AE8">
              <w:rPr>
                <w:rFonts w:cs="Arial"/>
                <w:snapToGrid w:val="0"/>
                <w:lang w:val="de-DE"/>
              </w:rPr>
              <w:t>“</w:t>
            </w:r>
            <w:r w:rsidR="00006DDE" w:rsidRPr="00582985">
              <w:rPr>
                <w:rFonts w:cs="Arial"/>
                <w:snapToGrid w:val="0"/>
                <w:lang w:val="de-DE"/>
              </w:rPr>
              <w:t xml:space="preserve"> (</w:t>
            </w:r>
            <w:r w:rsidR="009D36B5" w:rsidRPr="00582985">
              <w:rPr>
                <w:rFonts w:cs="Arial"/>
                <w:snapToGrid w:val="0"/>
                <w:lang w:val="de-DE"/>
              </w:rPr>
              <w:t xml:space="preserve">vergleiche </w:t>
            </w:r>
            <w:r w:rsidR="00C01E93" w:rsidRPr="00C01E93">
              <w:rPr>
                <w:rFonts w:cs="Arial"/>
                <w:lang w:val="de-DE"/>
              </w:rPr>
              <w:t>„</w:t>
            </w:r>
            <w:r w:rsidR="00796E86">
              <w:rPr>
                <w:rFonts w:cs="Arial"/>
                <w:snapToGrid w:val="0"/>
                <w:lang w:val="de-DE"/>
              </w:rPr>
              <w:t xml:space="preserve">Zu </w:t>
            </w:r>
            <w:r w:rsidR="00006DDE" w:rsidRPr="00582985">
              <w:rPr>
                <w:rFonts w:cs="Arial"/>
                <w:snapToGrid w:val="0"/>
                <w:lang w:val="de-DE"/>
              </w:rPr>
              <w:t>13/14</w:t>
            </w:r>
            <w:r w:rsidR="00C01E93" w:rsidRPr="00C01E93">
              <w:rPr>
                <w:rFonts w:cs="Arial"/>
                <w:lang w:val="de-DE"/>
              </w:rPr>
              <w:t>“</w:t>
            </w:r>
            <w:r w:rsidR="00006DDE" w:rsidRPr="00582985">
              <w:rPr>
                <w:rFonts w:cs="Arial"/>
                <w:snapToGrid w:val="0"/>
                <w:lang w:val="de-DE"/>
              </w:rPr>
              <w:t xml:space="preserve">, </w:t>
            </w:r>
            <w:r w:rsidR="00946CB9" w:rsidRPr="00582985">
              <w:rPr>
                <w:rFonts w:cs="Arial"/>
                <w:snapToGrid w:val="0"/>
                <w:lang w:val="de-DE"/>
              </w:rPr>
              <w:t xml:space="preserve">gleiche </w:t>
            </w:r>
            <w:r w:rsidR="00C01E93">
              <w:rPr>
                <w:rFonts w:cs="Arial"/>
                <w:snapToGrid w:val="0"/>
                <w:lang w:val="de-DE"/>
              </w:rPr>
              <w:t>Stufe wie</w:t>
            </w:r>
            <w:r w:rsidR="00DF30A6">
              <w:rPr>
                <w:rFonts w:cs="Arial"/>
                <w:snapToGrid w:val="0"/>
                <w:lang w:val="de-DE"/>
              </w:rPr>
              <w:t xml:space="preserve"> für </w:t>
            </w:r>
            <w:r w:rsidR="000E046F" w:rsidRPr="00582985">
              <w:rPr>
                <w:rFonts w:cs="Arial"/>
                <w:snapToGrid w:val="0"/>
                <w:lang w:val="de-DE"/>
              </w:rPr>
              <w:t>Merkmal</w:t>
            </w:r>
            <w:r w:rsidR="00006DDE" w:rsidRPr="00582985">
              <w:rPr>
                <w:rFonts w:cs="Arial"/>
                <w:snapToGrid w:val="0"/>
                <w:lang w:val="de-DE"/>
              </w:rPr>
              <w:t xml:space="preserve"> 13)</w:t>
            </w:r>
          </w:p>
        </w:tc>
      </w:tr>
      <w:tr w:rsidR="00006DDE" w:rsidRPr="00C01E93" w:rsidTr="00006DDE">
        <w:trPr>
          <w:cantSplit/>
        </w:trPr>
        <w:tc>
          <w:tcPr>
            <w:tcW w:w="1560" w:type="dxa"/>
          </w:tcPr>
          <w:p w:rsidR="00006DDE" w:rsidRDefault="000E046F" w:rsidP="00CA6715">
            <w:pPr>
              <w:jc w:val="left"/>
              <w:rPr>
                <w:rFonts w:cs="Arial"/>
              </w:rPr>
            </w:pPr>
            <w:r>
              <w:rPr>
                <w:rFonts w:cs="Arial"/>
              </w:rPr>
              <w:t>Merkmal</w:t>
            </w:r>
            <w:r w:rsidR="00006DDE">
              <w:rPr>
                <w:rFonts w:cs="Arial"/>
              </w:rPr>
              <w:t xml:space="preserve"> 15</w:t>
            </w:r>
          </w:p>
        </w:tc>
        <w:tc>
          <w:tcPr>
            <w:tcW w:w="8080" w:type="dxa"/>
          </w:tcPr>
          <w:p w:rsidR="00006DDE" w:rsidRPr="00C01E93" w:rsidRDefault="00006DDE" w:rsidP="00C01E93">
            <w:pPr>
              <w:rPr>
                <w:lang w:val="de-DE"/>
              </w:rPr>
            </w:pPr>
            <w:r w:rsidRPr="00C01E93">
              <w:rPr>
                <w:lang w:val="de-DE"/>
              </w:rPr>
              <w:t xml:space="preserve">- </w:t>
            </w:r>
            <w:r w:rsidR="0036469F" w:rsidRPr="00C01E93">
              <w:rPr>
                <w:lang w:val="de-DE"/>
              </w:rPr>
              <w:t>sollte lauten</w:t>
            </w:r>
            <w:r w:rsidRPr="00C01E93">
              <w:rPr>
                <w:lang w:val="de-DE"/>
              </w:rPr>
              <w:t xml:space="preserve"> </w:t>
            </w:r>
            <w:r w:rsidR="00FD5AE8" w:rsidRPr="00C01E93">
              <w:rPr>
                <w:lang w:val="de-DE"/>
              </w:rPr>
              <w:t>„</w:t>
            </w:r>
            <w:r w:rsidRPr="00C01E93">
              <w:rPr>
                <w:lang w:val="de-DE"/>
              </w:rPr>
              <w:t xml:space="preserve">100 </w:t>
            </w:r>
            <w:r w:rsidR="00C01E93" w:rsidRPr="00C01E93">
              <w:rPr>
                <w:lang w:val="de-DE"/>
              </w:rPr>
              <w:t>Samengewich</w:t>
            </w:r>
            <w:r w:rsidR="00C01E93">
              <w:rPr>
                <w:lang w:val="de-DE"/>
              </w:rPr>
              <w:t>t</w:t>
            </w:r>
            <w:r w:rsidR="00FD5AE8" w:rsidRPr="00C01E93">
              <w:rPr>
                <w:lang w:val="de-DE"/>
              </w:rPr>
              <w:t>“</w:t>
            </w:r>
            <w:r w:rsidR="009644D0" w:rsidRPr="00C01E93">
              <w:rPr>
                <w:lang w:val="de-DE"/>
              </w:rPr>
              <w:t xml:space="preserve"> und </w:t>
            </w:r>
            <w:r w:rsidR="006A4F56" w:rsidRPr="00C01E93">
              <w:rPr>
                <w:lang w:val="de-DE"/>
              </w:rPr>
              <w:t>Stufen</w:t>
            </w:r>
            <w:r w:rsidRPr="00C01E93">
              <w:rPr>
                <w:lang w:val="de-DE"/>
              </w:rPr>
              <w:t xml:space="preserve"> </w:t>
            </w:r>
            <w:r w:rsidR="00C01E93">
              <w:rPr>
                <w:lang w:val="de-DE"/>
              </w:rPr>
              <w:t>gering bis hoch haben</w:t>
            </w:r>
          </w:p>
          <w:p w:rsidR="00006DDE" w:rsidRPr="00C01E93" w:rsidRDefault="00006DDE" w:rsidP="00CA6715">
            <w:pPr>
              <w:rPr>
                <w:lang w:val="de-DE"/>
              </w:rPr>
            </w:pPr>
            <w:r w:rsidRPr="00C01E93">
              <w:rPr>
                <w:lang w:val="de-DE"/>
              </w:rPr>
              <w:t xml:space="preserve">- </w:t>
            </w:r>
            <w:r w:rsidR="0035660B" w:rsidRPr="00C01E93">
              <w:rPr>
                <w:lang w:val="de-DE"/>
              </w:rPr>
              <w:t>(+) hinzufügen</w:t>
            </w:r>
          </w:p>
        </w:tc>
      </w:tr>
      <w:tr w:rsidR="00006DDE" w:rsidRPr="002764B2" w:rsidTr="00006DDE">
        <w:trPr>
          <w:cantSplit/>
        </w:trPr>
        <w:tc>
          <w:tcPr>
            <w:tcW w:w="1560" w:type="dxa"/>
          </w:tcPr>
          <w:p w:rsidR="00006DDE" w:rsidRPr="005012F9" w:rsidRDefault="000E046F" w:rsidP="00CA6715">
            <w:pPr>
              <w:jc w:val="left"/>
              <w:rPr>
                <w:rFonts w:cs="Arial"/>
                <w:highlight w:val="yellow"/>
              </w:rPr>
            </w:pPr>
            <w:r>
              <w:rPr>
                <w:rFonts w:cs="Arial"/>
              </w:rPr>
              <w:t>Merkmal</w:t>
            </w:r>
            <w:r w:rsidR="00006DDE" w:rsidRPr="00277CAB">
              <w:rPr>
                <w:rFonts w:cs="Arial"/>
              </w:rPr>
              <w:t xml:space="preserve"> 16</w:t>
            </w:r>
          </w:p>
        </w:tc>
        <w:tc>
          <w:tcPr>
            <w:tcW w:w="8080" w:type="dxa"/>
          </w:tcPr>
          <w:p w:rsidR="00006DDE" w:rsidRPr="00DF30A6" w:rsidRDefault="00006DDE" w:rsidP="00CA6715">
            <w:pPr>
              <w:rPr>
                <w:lang w:val="de-DE"/>
              </w:rPr>
            </w:pPr>
            <w:r w:rsidRPr="00DF30A6">
              <w:rPr>
                <w:lang w:val="de-DE"/>
              </w:rPr>
              <w:t xml:space="preserve">- </w:t>
            </w:r>
            <w:r w:rsidR="0035660B">
              <w:rPr>
                <w:lang w:val="de-DE"/>
              </w:rPr>
              <w:t>(+) hinzufügen</w:t>
            </w:r>
          </w:p>
          <w:p w:rsidR="00006DDE" w:rsidRPr="00582985" w:rsidRDefault="00006DDE" w:rsidP="00C01E93">
            <w:pPr>
              <w:rPr>
                <w:lang w:val="de-DE"/>
              </w:rPr>
            </w:pPr>
            <w:r w:rsidRPr="00582985">
              <w:rPr>
                <w:lang w:val="de-DE"/>
              </w:rPr>
              <w:t xml:space="preserve">- </w:t>
            </w:r>
            <w:r w:rsidR="005445C1" w:rsidRPr="00582985">
              <w:rPr>
                <w:lang w:val="de-DE"/>
              </w:rPr>
              <w:t xml:space="preserve">Überprüfen, ob </w:t>
            </w:r>
            <w:r w:rsidR="00FD5AE8">
              <w:rPr>
                <w:lang w:val="de-DE"/>
              </w:rPr>
              <w:t>„</w:t>
            </w:r>
            <w:r w:rsidR="00582985" w:rsidRPr="00582985">
              <w:rPr>
                <w:lang w:val="de-DE"/>
              </w:rPr>
              <w:t>Hülse</w:t>
            </w:r>
            <w:r w:rsidR="00C01E93">
              <w:rPr>
                <w:lang w:val="de-DE"/>
              </w:rPr>
              <w:t>nd</w:t>
            </w:r>
            <w:r w:rsidR="00582985" w:rsidRPr="00582985">
              <w:rPr>
                <w:lang w:val="de-DE"/>
              </w:rPr>
              <w:t>icke</w:t>
            </w:r>
            <w:r w:rsidR="00FD5AE8">
              <w:rPr>
                <w:lang w:val="de-DE"/>
              </w:rPr>
              <w:t>“</w:t>
            </w:r>
            <w:r w:rsidRPr="00582985">
              <w:rPr>
                <w:lang w:val="de-DE"/>
              </w:rPr>
              <w:t xml:space="preserve"> o</w:t>
            </w:r>
            <w:r w:rsidR="00231F3B">
              <w:rPr>
                <w:lang w:val="de-DE"/>
              </w:rPr>
              <w:t>de</w:t>
            </w:r>
            <w:r w:rsidRPr="00582985">
              <w:rPr>
                <w:lang w:val="de-DE"/>
              </w:rPr>
              <w:t xml:space="preserve">r </w:t>
            </w:r>
            <w:r w:rsidR="00FD5AE8">
              <w:rPr>
                <w:lang w:val="de-DE"/>
              </w:rPr>
              <w:t>„</w:t>
            </w:r>
            <w:r w:rsidR="00582985" w:rsidRPr="00582985">
              <w:rPr>
                <w:lang w:val="de-DE"/>
              </w:rPr>
              <w:t>Dicke de</w:t>
            </w:r>
            <w:r w:rsidR="00582985">
              <w:rPr>
                <w:lang w:val="de-DE"/>
              </w:rPr>
              <w:t xml:space="preserve">r </w:t>
            </w:r>
            <w:r w:rsidR="00582985" w:rsidRPr="00582985">
              <w:rPr>
                <w:lang w:val="de-DE"/>
              </w:rPr>
              <w:t>Samenschale</w:t>
            </w:r>
            <w:r w:rsidR="00FD5AE8">
              <w:rPr>
                <w:lang w:val="de-DE"/>
              </w:rPr>
              <w:t>“</w:t>
            </w:r>
          </w:p>
          <w:p w:rsidR="00006DDE" w:rsidRPr="0036469F" w:rsidRDefault="009D63F7" w:rsidP="00C01E93">
            <w:pPr>
              <w:rPr>
                <w:rFonts w:cs="Arial"/>
                <w:i/>
                <w:lang w:val="de-DE"/>
              </w:rPr>
            </w:pPr>
            <w:r>
              <w:rPr>
                <w:i/>
                <w:lang w:val="de-DE"/>
              </w:rPr>
              <w:t>Führender Sachverständiger:</w:t>
            </w:r>
            <w:r w:rsidR="00006DDE" w:rsidRPr="0036469F">
              <w:rPr>
                <w:i/>
                <w:lang w:val="de-DE"/>
              </w:rPr>
              <w:t xml:space="preserve"> </w:t>
            </w:r>
            <w:r w:rsidR="0036469F">
              <w:rPr>
                <w:i/>
                <w:lang w:val="de-DE"/>
              </w:rPr>
              <w:t>sollte lauten</w:t>
            </w:r>
            <w:r w:rsidR="00006DDE" w:rsidRPr="0036469F">
              <w:rPr>
                <w:i/>
                <w:lang w:val="de-DE"/>
              </w:rPr>
              <w:t xml:space="preserve"> </w:t>
            </w:r>
            <w:r w:rsidR="00FD5AE8">
              <w:rPr>
                <w:i/>
                <w:lang w:val="de-DE"/>
              </w:rPr>
              <w:t>„</w:t>
            </w:r>
            <w:r w:rsidR="001C0B38">
              <w:rPr>
                <w:i/>
                <w:lang w:val="de-DE"/>
              </w:rPr>
              <w:t>Hülse</w:t>
            </w:r>
            <w:r w:rsidR="00006DDE" w:rsidRPr="0036469F">
              <w:rPr>
                <w:i/>
                <w:lang w:val="de-DE"/>
              </w:rPr>
              <w:t xml:space="preserve">: </w:t>
            </w:r>
            <w:r w:rsidR="009E2D53">
              <w:rPr>
                <w:i/>
                <w:lang w:val="de-DE"/>
              </w:rPr>
              <w:t>Dicke</w:t>
            </w:r>
            <w:r w:rsidR="00006DDE" w:rsidRPr="0036469F">
              <w:rPr>
                <w:i/>
                <w:lang w:val="de-DE"/>
              </w:rPr>
              <w:t xml:space="preserve"> </w:t>
            </w:r>
            <w:r w:rsidR="001C0B38">
              <w:rPr>
                <w:i/>
                <w:lang w:val="de-DE"/>
              </w:rPr>
              <w:t>der</w:t>
            </w:r>
            <w:r w:rsidR="00006DDE" w:rsidRPr="0036469F">
              <w:rPr>
                <w:i/>
                <w:lang w:val="de-DE"/>
              </w:rPr>
              <w:t xml:space="preserve"> </w:t>
            </w:r>
            <w:r w:rsidR="00C01E93">
              <w:rPr>
                <w:i/>
                <w:lang w:val="de-DE"/>
              </w:rPr>
              <w:t>Schale</w:t>
            </w:r>
            <w:r w:rsidR="00FD5AE8">
              <w:rPr>
                <w:i/>
                <w:lang w:val="de-DE"/>
              </w:rPr>
              <w:t>“</w:t>
            </w:r>
          </w:p>
        </w:tc>
      </w:tr>
      <w:tr w:rsidR="00006DDE" w:rsidRPr="002764B2" w:rsidTr="00006DDE">
        <w:trPr>
          <w:cantSplit/>
        </w:trPr>
        <w:tc>
          <w:tcPr>
            <w:tcW w:w="1560" w:type="dxa"/>
          </w:tcPr>
          <w:p w:rsidR="00006DDE" w:rsidRPr="00166595" w:rsidRDefault="00DF69E9" w:rsidP="00CA6715">
            <w:pPr>
              <w:jc w:val="left"/>
              <w:rPr>
                <w:rFonts w:cs="Arial"/>
                <w:lang w:val="en-GB"/>
              </w:rPr>
            </w:pPr>
            <w:r>
              <w:rPr>
                <w:rFonts w:cs="Arial"/>
                <w:lang w:val="en-GB"/>
              </w:rPr>
              <w:t xml:space="preserve">8.1 </w:t>
            </w:r>
            <w:r w:rsidR="00006DDE" w:rsidRPr="00166595">
              <w:rPr>
                <w:rFonts w:cs="Arial"/>
                <w:lang w:val="en-GB"/>
              </w:rPr>
              <w:t>a)</w:t>
            </w:r>
          </w:p>
        </w:tc>
        <w:tc>
          <w:tcPr>
            <w:tcW w:w="8080" w:type="dxa"/>
          </w:tcPr>
          <w:p w:rsidR="00006DDE" w:rsidRPr="006B16A2" w:rsidRDefault="0036469F" w:rsidP="00FE2282">
            <w:pPr>
              <w:rPr>
                <w:rFonts w:cs="Arial"/>
                <w:lang w:val="de-DE"/>
              </w:rPr>
            </w:pPr>
            <w:r w:rsidRPr="006B16A2">
              <w:rPr>
                <w:rFonts w:cs="Arial"/>
                <w:color w:val="000000"/>
                <w:lang w:val="de-DE"/>
              </w:rPr>
              <w:t>sollte lauten</w:t>
            </w:r>
            <w:r w:rsidR="00006DDE" w:rsidRPr="006B16A2">
              <w:rPr>
                <w:rFonts w:cs="Arial"/>
                <w:color w:val="000000"/>
                <w:lang w:val="de-DE"/>
              </w:rPr>
              <w:t xml:space="preserve"> </w:t>
            </w:r>
            <w:r w:rsidR="00FD5AE8">
              <w:rPr>
                <w:rFonts w:cs="Arial"/>
                <w:color w:val="000000"/>
                <w:lang w:val="de-DE"/>
              </w:rPr>
              <w:t>„</w:t>
            </w:r>
            <w:r w:rsidR="006B16A2" w:rsidRPr="006B16A2">
              <w:rPr>
                <w:rFonts w:cs="Arial"/>
                <w:color w:val="000000"/>
                <w:lang w:val="de-DE"/>
              </w:rPr>
              <w:t>Erfassungen am Fiederblatt soll</w:t>
            </w:r>
            <w:r w:rsidR="00FE2282">
              <w:rPr>
                <w:rFonts w:cs="Arial"/>
                <w:color w:val="000000"/>
                <w:lang w:val="de-DE"/>
              </w:rPr>
              <w:t>t</w:t>
            </w:r>
            <w:r w:rsidR="006B16A2" w:rsidRPr="006B16A2">
              <w:rPr>
                <w:rFonts w:cs="Arial"/>
                <w:color w:val="000000"/>
                <w:lang w:val="de-DE"/>
              </w:rPr>
              <w:t>en an einem vollständig entwickelten basalen Fiederblatt erfolgen</w:t>
            </w:r>
            <w:r w:rsidR="00006DDE" w:rsidRPr="006B16A2">
              <w:rPr>
                <w:rFonts w:cs="Arial"/>
                <w:color w:val="000000"/>
                <w:lang w:val="de-DE"/>
              </w:rPr>
              <w:t>.</w:t>
            </w:r>
            <w:r w:rsidR="00FD5AE8">
              <w:rPr>
                <w:rFonts w:cs="Arial"/>
                <w:color w:val="000000"/>
                <w:lang w:val="de-DE"/>
              </w:rPr>
              <w:t>“</w:t>
            </w:r>
            <w:ins w:id="178" w:author="OERTEL Romy" w:date="2014-01-08T16:57:00Z">
              <w:r w:rsidR="00006DDE" w:rsidRPr="006B16A2">
                <w:rPr>
                  <w:rFonts w:cs="Arial"/>
                  <w:color w:val="000000"/>
                  <w:lang w:val="de-DE"/>
                </w:rPr>
                <w:t xml:space="preserve"> </w:t>
              </w:r>
            </w:ins>
          </w:p>
        </w:tc>
      </w:tr>
      <w:tr w:rsidR="00006DDE" w:rsidRPr="002764B2" w:rsidTr="00006DDE">
        <w:trPr>
          <w:cantSplit/>
        </w:trPr>
        <w:tc>
          <w:tcPr>
            <w:tcW w:w="1560" w:type="dxa"/>
          </w:tcPr>
          <w:p w:rsidR="00006DDE" w:rsidRPr="00166595" w:rsidRDefault="0001728E" w:rsidP="00CA6715">
            <w:pPr>
              <w:jc w:val="left"/>
              <w:rPr>
                <w:rFonts w:cs="Arial"/>
                <w:lang w:val="en-GB"/>
              </w:rPr>
            </w:pPr>
            <w:r>
              <w:rPr>
                <w:rFonts w:cs="Arial"/>
                <w:lang w:val="en-GB"/>
              </w:rPr>
              <w:t>Zu</w:t>
            </w:r>
            <w:r w:rsidR="00006DDE" w:rsidRPr="00166595">
              <w:rPr>
                <w:rFonts w:cs="Arial"/>
                <w:lang w:val="en-GB"/>
              </w:rPr>
              <w:t xml:space="preserve"> 4, 9</w:t>
            </w:r>
          </w:p>
        </w:tc>
        <w:tc>
          <w:tcPr>
            <w:tcW w:w="8080" w:type="dxa"/>
          </w:tcPr>
          <w:p w:rsidR="00006DDE" w:rsidRPr="001C0B38" w:rsidRDefault="009B12C1" w:rsidP="001C0B38">
            <w:pPr>
              <w:rPr>
                <w:rFonts w:cs="Arial"/>
                <w:lang w:val="de-DE"/>
              </w:rPr>
            </w:pPr>
            <w:r>
              <w:rPr>
                <w:rFonts w:cs="Arial"/>
                <w:lang w:val="de-DE"/>
              </w:rPr>
              <w:t>a</w:t>
            </w:r>
            <w:r w:rsidR="001C0B38">
              <w:rPr>
                <w:rFonts w:cs="Arial"/>
                <w:lang w:val="de-DE"/>
              </w:rPr>
              <w:t xml:space="preserve">ufteilen und getrenntes </w:t>
            </w:r>
            <w:r w:rsidR="00796E86" w:rsidRPr="001C0B38">
              <w:rPr>
                <w:rFonts w:cs="Arial"/>
                <w:lang w:val="de-DE"/>
              </w:rPr>
              <w:t xml:space="preserve">Zu </w:t>
            </w:r>
            <w:r w:rsidR="00006DDE" w:rsidRPr="001C0B38">
              <w:rPr>
                <w:rFonts w:cs="Arial"/>
                <w:lang w:val="de-DE"/>
              </w:rPr>
              <w:t xml:space="preserve">9 </w:t>
            </w:r>
            <w:r w:rsidR="001C0B38" w:rsidRPr="001C0B38">
              <w:rPr>
                <w:rFonts w:cs="Arial"/>
                <w:lang w:val="de-DE"/>
              </w:rPr>
              <w:t xml:space="preserve">mit </w:t>
            </w:r>
            <w:r w:rsidR="001C0B38">
              <w:rPr>
                <w:rFonts w:cs="Arial"/>
                <w:lang w:val="de-DE"/>
              </w:rPr>
              <w:t>Wortlaut</w:t>
            </w:r>
            <w:r w:rsidR="00006DDE" w:rsidRPr="001C0B38">
              <w:rPr>
                <w:rFonts w:cs="Arial"/>
                <w:lang w:val="de-DE"/>
              </w:rPr>
              <w:t xml:space="preserve"> </w:t>
            </w:r>
            <w:r w:rsidR="001C0B38">
              <w:rPr>
                <w:rFonts w:cs="Arial"/>
                <w:lang w:val="de-DE"/>
              </w:rPr>
              <w:t xml:space="preserve">unten erstellen  </w:t>
            </w:r>
            <w:r w:rsidR="00006DDE" w:rsidRPr="001C0B38">
              <w:rPr>
                <w:rFonts w:cs="Arial"/>
                <w:lang w:val="de-DE"/>
              </w:rPr>
              <w:t xml:space="preserve"> </w:t>
            </w:r>
          </w:p>
        </w:tc>
      </w:tr>
      <w:tr w:rsidR="00006DDE" w:rsidRPr="00A65DF0" w:rsidTr="00006DDE">
        <w:trPr>
          <w:cantSplit/>
        </w:trPr>
        <w:tc>
          <w:tcPr>
            <w:tcW w:w="1560" w:type="dxa"/>
          </w:tcPr>
          <w:p w:rsidR="00006DDE" w:rsidRPr="00277CAB" w:rsidDel="00510408" w:rsidRDefault="00796E86" w:rsidP="00CA6715">
            <w:pPr>
              <w:jc w:val="left"/>
              <w:rPr>
                <w:rFonts w:cs="Arial"/>
                <w:lang w:val="en-GB"/>
              </w:rPr>
            </w:pPr>
            <w:r>
              <w:rPr>
                <w:rFonts w:cs="Arial"/>
                <w:lang w:val="en-GB"/>
              </w:rPr>
              <w:t xml:space="preserve">Zu </w:t>
            </w:r>
            <w:r w:rsidR="00006DDE" w:rsidRPr="00277CAB">
              <w:rPr>
                <w:rFonts w:cs="Arial"/>
                <w:lang w:val="en-GB"/>
              </w:rPr>
              <w:t>6</w:t>
            </w:r>
          </w:p>
        </w:tc>
        <w:tc>
          <w:tcPr>
            <w:tcW w:w="8080" w:type="dxa"/>
          </w:tcPr>
          <w:p w:rsidR="00006DDE" w:rsidRPr="00BC487D" w:rsidRDefault="00006DDE" w:rsidP="001C0B38">
            <w:pPr>
              <w:rPr>
                <w:rFonts w:cs="Arial"/>
                <w:lang w:val="de-DE"/>
              </w:rPr>
            </w:pPr>
            <w:r w:rsidRPr="00BC487D">
              <w:rPr>
                <w:rFonts w:cs="Arial"/>
                <w:lang w:val="de-DE"/>
              </w:rPr>
              <w:t xml:space="preserve">- </w:t>
            </w:r>
            <w:r w:rsidR="001C0B38">
              <w:rPr>
                <w:rFonts w:cs="Arial"/>
                <w:lang w:val="de-DE"/>
              </w:rPr>
              <w:t>Textfeld</w:t>
            </w:r>
            <w:r w:rsidRPr="00BC487D">
              <w:rPr>
                <w:rFonts w:cs="Arial"/>
                <w:lang w:val="de-DE"/>
              </w:rPr>
              <w:t xml:space="preserve"> </w:t>
            </w:r>
            <w:r w:rsidR="0036469F" w:rsidRPr="00BC487D">
              <w:rPr>
                <w:rFonts w:cs="Arial"/>
                <w:lang w:val="de-DE"/>
              </w:rPr>
              <w:t>sollte</w:t>
            </w:r>
            <w:r w:rsidR="001C0B38">
              <w:rPr>
                <w:rFonts w:cs="Arial"/>
                <w:lang w:val="de-DE"/>
              </w:rPr>
              <w:t xml:space="preserve"> nur</w:t>
            </w:r>
            <w:r w:rsidR="0036469F" w:rsidRPr="00BC487D">
              <w:rPr>
                <w:rFonts w:cs="Arial"/>
                <w:lang w:val="de-DE"/>
              </w:rPr>
              <w:t xml:space="preserve"> </w:t>
            </w:r>
            <w:r w:rsidR="00FD5AE8" w:rsidRPr="00BC487D">
              <w:rPr>
                <w:rFonts w:cs="Arial"/>
                <w:lang w:val="de-DE"/>
              </w:rPr>
              <w:t>„</w:t>
            </w:r>
            <w:r w:rsidR="00BC487D" w:rsidRPr="00BC487D">
              <w:rPr>
                <w:rFonts w:cs="Arial"/>
                <w:lang w:val="de-DE"/>
              </w:rPr>
              <w:t>Länge</w:t>
            </w:r>
            <w:r w:rsidR="00FD5AE8" w:rsidRPr="00BC487D">
              <w:rPr>
                <w:rFonts w:cs="Arial"/>
                <w:lang w:val="de-DE"/>
              </w:rPr>
              <w:t>“</w:t>
            </w:r>
            <w:r w:rsidR="001C0B38">
              <w:rPr>
                <w:rFonts w:cs="Arial"/>
                <w:lang w:val="de-DE"/>
              </w:rPr>
              <w:t xml:space="preserve"> </w:t>
            </w:r>
            <w:r w:rsidR="001C0B38" w:rsidRPr="00BC487D">
              <w:rPr>
                <w:rFonts w:cs="Arial"/>
                <w:lang w:val="de-DE"/>
              </w:rPr>
              <w:t>lauten</w:t>
            </w:r>
            <w:r w:rsidRPr="00BC487D">
              <w:rPr>
                <w:rFonts w:cs="Arial"/>
                <w:lang w:val="de-DE"/>
              </w:rPr>
              <w:t xml:space="preserve"> </w:t>
            </w:r>
          </w:p>
          <w:p w:rsidR="00006DDE" w:rsidRPr="00946CB9" w:rsidRDefault="00006DDE" w:rsidP="00C01E93">
            <w:pPr>
              <w:rPr>
                <w:rFonts w:cs="Arial"/>
                <w:lang w:val="de-DE"/>
              </w:rPr>
            </w:pPr>
            <w:r w:rsidRPr="00946CB9">
              <w:rPr>
                <w:rFonts w:cs="Arial"/>
                <w:lang w:val="de-DE"/>
              </w:rPr>
              <w:t>-</w:t>
            </w:r>
            <w:r w:rsidR="003B3323">
              <w:rPr>
                <w:rFonts w:cs="Arial"/>
                <w:lang w:val="de-DE"/>
              </w:rPr>
              <w:t xml:space="preserve"> </w:t>
            </w:r>
            <w:r w:rsidR="009D36B5" w:rsidRPr="00946CB9">
              <w:rPr>
                <w:rFonts w:cs="Arial"/>
                <w:lang w:val="de-DE"/>
              </w:rPr>
              <w:t>Pfeile</w:t>
            </w:r>
            <w:r w:rsidR="00C01E93">
              <w:rPr>
                <w:rFonts w:cs="Arial"/>
                <w:lang w:val="de-DE"/>
              </w:rPr>
              <w:t xml:space="preserve"> berichtigen</w:t>
            </w:r>
          </w:p>
          <w:p w:rsidR="00006DDE" w:rsidRPr="00946CB9" w:rsidDel="00510408" w:rsidRDefault="005E6D21" w:rsidP="00CA6715">
            <w:pPr>
              <w:rPr>
                <w:rFonts w:cs="Arial"/>
                <w:i/>
                <w:lang w:val="de-DE"/>
              </w:rPr>
            </w:pPr>
            <w:r>
              <w:rPr>
                <w:rFonts w:cs="Arial"/>
                <w:i/>
                <w:lang w:val="de-DE"/>
              </w:rPr>
              <w:t xml:space="preserve">von führendem Sachverständigen </w:t>
            </w:r>
            <w:r w:rsidR="00D6131F">
              <w:rPr>
                <w:rFonts w:cs="Arial"/>
                <w:i/>
                <w:lang w:val="de-DE"/>
              </w:rPr>
              <w:t>geliefert</w:t>
            </w:r>
          </w:p>
        </w:tc>
      </w:tr>
      <w:tr w:rsidR="00006DDE" w:rsidRPr="002764B2" w:rsidTr="00006DDE">
        <w:trPr>
          <w:cantSplit/>
        </w:trPr>
        <w:tc>
          <w:tcPr>
            <w:tcW w:w="1560" w:type="dxa"/>
          </w:tcPr>
          <w:p w:rsidR="00006DDE" w:rsidRPr="00781A30" w:rsidRDefault="00796E86" w:rsidP="00CA6715">
            <w:pPr>
              <w:jc w:val="left"/>
              <w:rPr>
                <w:rFonts w:cs="Arial"/>
              </w:rPr>
            </w:pPr>
            <w:r>
              <w:rPr>
                <w:rFonts w:cs="Arial"/>
              </w:rPr>
              <w:t xml:space="preserve">Zu </w:t>
            </w:r>
            <w:r w:rsidR="00006DDE" w:rsidRPr="00781A30">
              <w:rPr>
                <w:rFonts w:cs="Arial"/>
              </w:rPr>
              <w:t>7</w:t>
            </w:r>
          </w:p>
        </w:tc>
        <w:tc>
          <w:tcPr>
            <w:tcW w:w="8080" w:type="dxa"/>
          </w:tcPr>
          <w:p w:rsidR="00006DDE" w:rsidRPr="001C0B38" w:rsidRDefault="00914F9D" w:rsidP="00C01E93">
            <w:pPr>
              <w:rPr>
                <w:lang w:val="de-DE"/>
              </w:rPr>
            </w:pPr>
            <w:r>
              <w:rPr>
                <w:lang w:val="de-DE"/>
              </w:rPr>
              <w:t>neue</w:t>
            </w:r>
            <w:r w:rsidR="001C0B38">
              <w:rPr>
                <w:lang w:val="de-DE"/>
              </w:rPr>
              <w:t>s</w:t>
            </w:r>
            <w:r w:rsidR="00006DDE" w:rsidRPr="00DF30A6">
              <w:rPr>
                <w:lang w:val="de-DE"/>
              </w:rPr>
              <w:t xml:space="preserve"> </w:t>
            </w:r>
            <w:r w:rsidR="000A259E">
              <w:rPr>
                <w:lang w:val="de-DE"/>
              </w:rPr>
              <w:t>Bild</w:t>
            </w:r>
            <w:r w:rsidR="001C0B38">
              <w:rPr>
                <w:lang w:val="de-DE"/>
              </w:rPr>
              <w:t xml:space="preserve"> </w:t>
            </w:r>
            <w:r w:rsidR="00006DDE" w:rsidRPr="00DF30A6">
              <w:rPr>
                <w:lang w:val="de-DE"/>
              </w:rPr>
              <w:t>(o</w:t>
            </w:r>
            <w:r w:rsidR="001C0B38">
              <w:rPr>
                <w:lang w:val="de-DE"/>
              </w:rPr>
              <w:t>de</w:t>
            </w:r>
            <w:r w:rsidR="00006DDE" w:rsidRPr="00DF30A6">
              <w:rPr>
                <w:lang w:val="de-DE"/>
              </w:rPr>
              <w:t xml:space="preserve">r </w:t>
            </w:r>
            <w:r w:rsidR="00F5083B">
              <w:rPr>
                <w:lang w:val="de-DE"/>
              </w:rPr>
              <w:t>Abbildung</w:t>
            </w:r>
            <w:r w:rsidR="00006DDE" w:rsidRPr="00DF30A6">
              <w:rPr>
                <w:lang w:val="de-DE"/>
              </w:rPr>
              <w:t>)</w:t>
            </w:r>
            <w:r w:rsidR="00DF30A6" w:rsidRPr="00DF30A6">
              <w:rPr>
                <w:lang w:val="de-DE"/>
              </w:rPr>
              <w:t xml:space="preserve"> für </w:t>
            </w:r>
            <w:r w:rsidR="007F067A" w:rsidRPr="00DF30A6">
              <w:rPr>
                <w:lang w:val="de-DE"/>
              </w:rPr>
              <w:t xml:space="preserve">Stufe </w:t>
            </w:r>
            <w:r w:rsidR="00006DDE" w:rsidRPr="00DF30A6">
              <w:rPr>
                <w:lang w:val="de-DE"/>
              </w:rPr>
              <w:t>2</w:t>
            </w:r>
            <w:r w:rsidR="00C01E93">
              <w:rPr>
                <w:lang w:val="de-DE"/>
              </w:rPr>
              <w:t xml:space="preserve"> prüfen</w:t>
            </w:r>
            <w:r w:rsidR="00006DDE" w:rsidRPr="00DF30A6">
              <w:rPr>
                <w:lang w:val="de-DE"/>
              </w:rPr>
              <w:t xml:space="preserve">. </w:t>
            </w:r>
            <w:r w:rsidR="001C0B38" w:rsidRPr="001C0B38">
              <w:rPr>
                <w:lang w:val="de-DE"/>
              </w:rPr>
              <w:t>Die Position</w:t>
            </w:r>
            <w:r w:rsidR="00006DDE" w:rsidRPr="001C0B38">
              <w:rPr>
                <w:lang w:val="de-DE"/>
              </w:rPr>
              <w:t xml:space="preserve"> </w:t>
            </w:r>
            <w:r w:rsidR="001C0B38" w:rsidRPr="001C0B38">
              <w:rPr>
                <w:lang w:val="de-DE"/>
              </w:rPr>
              <w:t>des breitesten</w:t>
            </w:r>
            <w:r w:rsidR="00006DDE" w:rsidRPr="001C0B38">
              <w:rPr>
                <w:lang w:val="de-DE"/>
              </w:rPr>
              <w:t xml:space="preserve"> </w:t>
            </w:r>
            <w:r w:rsidR="001C0B38" w:rsidRPr="001C0B38">
              <w:rPr>
                <w:lang w:val="de-DE"/>
              </w:rPr>
              <w:t>T</w:t>
            </w:r>
            <w:r w:rsidR="007E7D07" w:rsidRPr="001C0B38">
              <w:rPr>
                <w:lang w:val="de-DE"/>
              </w:rPr>
              <w:t>eil</w:t>
            </w:r>
            <w:r w:rsidR="001C0B38" w:rsidRPr="001C0B38">
              <w:rPr>
                <w:lang w:val="de-DE"/>
              </w:rPr>
              <w:t>s</w:t>
            </w:r>
            <w:r w:rsidR="007E7D07" w:rsidRPr="001C0B38">
              <w:rPr>
                <w:lang w:val="de-DE"/>
              </w:rPr>
              <w:t xml:space="preserve"> </w:t>
            </w:r>
            <w:r w:rsidR="001C0B38" w:rsidRPr="001C0B38">
              <w:rPr>
                <w:lang w:val="de-DE"/>
              </w:rPr>
              <w:t xml:space="preserve">scheint sich eher in der </w:t>
            </w:r>
            <w:r w:rsidR="001C0B38">
              <w:rPr>
                <w:lang w:val="de-DE"/>
              </w:rPr>
              <w:t>Mitte zu befinden</w:t>
            </w:r>
            <w:r w:rsidR="00006DDE" w:rsidRPr="001C0B38">
              <w:rPr>
                <w:lang w:val="de-DE"/>
              </w:rPr>
              <w:t xml:space="preserve">. </w:t>
            </w:r>
            <w:r w:rsidR="001C0B38">
              <w:rPr>
                <w:lang w:val="de-DE"/>
              </w:rPr>
              <w:t>Unterschied</w:t>
            </w:r>
            <w:r w:rsidR="00006DDE" w:rsidRPr="001C0B38">
              <w:rPr>
                <w:lang w:val="de-DE"/>
              </w:rPr>
              <w:t xml:space="preserve"> </w:t>
            </w:r>
            <w:r w:rsidRPr="001C0B38">
              <w:rPr>
                <w:lang w:val="de-DE"/>
              </w:rPr>
              <w:t>zwischen</w:t>
            </w:r>
            <w:r w:rsidR="00006DDE" w:rsidRPr="001C0B38">
              <w:rPr>
                <w:lang w:val="de-DE"/>
              </w:rPr>
              <w:t xml:space="preserve"> 2</w:t>
            </w:r>
            <w:r w:rsidR="009644D0" w:rsidRPr="001C0B38">
              <w:rPr>
                <w:lang w:val="de-DE"/>
              </w:rPr>
              <w:t xml:space="preserve"> und </w:t>
            </w:r>
            <w:r w:rsidR="00006DDE" w:rsidRPr="001C0B38">
              <w:rPr>
                <w:lang w:val="de-DE"/>
              </w:rPr>
              <w:t xml:space="preserve">3 </w:t>
            </w:r>
            <w:r w:rsidR="001C0B38">
              <w:rPr>
                <w:lang w:val="de-DE"/>
              </w:rPr>
              <w:t xml:space="preserve">scheint </w:t>
            </w:r>
            <w:r w:rsidR="00006DDE" w:rsidRPr="001C0B38">
              <w:rPr>
                <w:lang w:val="de-DE"/>
              </w:rPr>
              <w:t>in</w:t>
            </w:r>
            <w:r w:rsidR="001C0B38">
              <w:rPr>
                <w:lang w:val="de-DE"/>
              </w:rPr>
              <w:t xml:space="preserve"> der</w:t>
            </w:r>
            <w:r w:rsidR="00006DDE" w:rsidRPr="001C0B38">
              <w:rPr>
                <w:lang w:val="de-DE"/>
              </w:rPr>
              <w:t xml:space="preserve"> </w:t>
            </w:r>
            <w:r w:rsidR="00476FB2">
              <w:rPr>
                <w:lang w:val="de-DE"/>
              </w:rPr>
              <w:t xml:space="preserve">Breite des </w:t>
            </w:r>
            <w:r w:rsidR="00006DDE" w:rsidRPr="001C0B38">
              <w:rPr>
                <w:lang w:val="de-DE"/>
              </w:rPr>
              <w:t>basal</w:t>
            </w:r>
            <w:r w:rsidR="004133DC">
              <w:rPr>
                <w:lang w:val="de-DE"/>
              </w:rPr>
              <w:t>en</w:t>
            </w:r>
            <w:r w:rsidR="00006DDE" w:rsidRPr="001C0B38">
              <w:rPr>
                <w:lang w:val="de-DE"/>
              </w:rPr>
              <w:t xml:space="preserve"> </w:t>
            </w:r>
            <w:r w:rsidR="00476FB2">
              <w:rPr>
                <w:lang w:val="de-DE"/>
              </w:rPr>
              <w:t>Fiederblatts</w:t>
            </w:r>
            <w:r w:rsidR="004133DC">
              <w:rPr>
                <w:lang w:val="de-DE"/>
              </w:rPr>
              <w:t xml:space="preserve"> zu liegen</w:t>
            </w:r>
            <w:r w:rsidR="00006DDE" w:rsidRPr="001C0B38">
              <w:rPr>
                <w:lang w:val="de-DE"/>
              </w:rPr>
              <w:t>.</w:t>
            </w:r>
          </w:p>
          <w:p w:rsidR="00006DDE" w:rsidRPr="00071441" w:rsidRDefault="009D63F7" w:rsidP="00FE2282">
            <w:pPr>
              <w:rPr>
                <w:i/>
                <w:lang w:val="de-DE"/>
              </w:rPr>
            </w:pPr>
            <w:r>
              <w:rPr>
                <w:i/>
                <w:lang w:val="de-DE"/>
              </w:rPr>
              <w:t>Führender Sachverständiger:</w:t>
            </w:r>
            <w:r w:rsidR="00006DDE" w:rsidRPr="00071441">
              <w:rPr>
                <w:i/>
                <w:lang w:val="de-DE"/>
              </w:rPr>
              <w:t xml:space="preserve"> </w:t>
            </w:r>
            <w:r w:rsidR="0001728E">
              <w:rPr>
                <w:i/>
                <w:lang w:val="de-DE"/>
              </w:rPr>
              <w:t>Abbildung</w:t>
            </w:r>
            <w:r w:rsidR="00DF30A6">
              <w:rPr>
                <w:i/>
                <w:lang w:val="de-DE"/>
              </w:rPr>
              <w:t xml:space="preserve"> für </w:t>
            </w:r>
            <w:r w:rsidR="007F067A">
              <w:rPr>
                <w:i/>
                <w:lang w:val="de-DE"/>
              </w:rPr>
              <w:t xml:space="preserve">Stufe </w:t>
            </w:r>
            <w:r w:rsidR="00006DDE" w:rsidRPr="00071441">
              <w:rPr>
                <w:i/>
                <w:lang w:val="de-DE"/>
              </w:rPr>
              <w:t>2</w:t>
            </w:r>
            <w:r w:rsidR="00FE2282">
              <w:rPr>
                <w:i/>
                <w:lang w:val="de-DE"/>
              </w:rPr>
              <w:t xml:space="preserve"> streichen</w:t>
            </w:r>
          </w:p>
        </w:tc>
      </w:tr>
      <w:tr w:rsidR="00006DDE" w:rsidRPr="002764B2" w:rsidTr="00006DDE">
        <w:trPr>
          <w:cantSplit/>
        </w:trPr>
        <w:tc>
          <w:tcPr>
            <w:tcW w:w="1560" w:type="dxa"/>
          </w:tcPr>
          <w:p w:rsidR="00006DDE" w:rsidRDefault="00796E86" w:rsidP="00CA6715">
            <w:pPr>
              <w:jc w:val="left"/>
              <w:rPr>
                <w:rFonts w:cs="Arial"/>
              </w:rPr>
            </w:pPr>
            <w:r>
              <w:rPr>
                <w:rFonts w:cs="Arial"/>
              </w:rPr>
              <w:t xml:space="preserve">Zu </w:t>
            </w:r>
            <w:r w:rsidR="00006DDE">
              <w:rPr>
                <w:rFonts w:cs="Arial"/>
              </w:rPr>
              <w:t>10</w:t>
            </w:r>
          </w:p>
        </w:tc>
        <w:tc>
          <w:tcPr>
            <w:tcW w:w="8080" w:type="dxa"/>
          </w:tcPr>
          <w:p w:rsidR="00006DDE" w:rsidRPr="00914F9D" w:rsidRDefault="00914F9D" w:rsidP="004133DC">
            <w:pPr>
              <w:rPr>
                <w:rFonts w:cs="Arial"/>
                <w:lang w:val="de-DE"/>
              </w:rPr>
            </w:pPr>
            <w:r w:rsidRPr="00914F9D">
              <w:rPr>
                <w:rFonts w:cs="Arial"/>
                <w:lang w:val="de-DE"/>
              </w:rPr>
              <w:t>neue</w:t>
            </w:r>
            <w:r w:rsidR="00006DDE" w:rsidRPr="00914F9D">
              <w:rPr>
                <w:rFonts w:cs="Arial"/>
                <w:lang w:val="de-DE"/>
              </w:rPr>
              <w:t xml:space="preserve"> </w:t>
            </w:r>
            <w:r w:rsidR="00F5083B">
              <w:rPr>
                <w:rFonts w:cs="Arial"/>
                <w:lang w:val="de-DE"/>
              </w:rPr>
              <w:t>Abbildungen</w:t>
            </w:r>
            <w:r w:rsidR="00006DDE" w:rsidRPr="00914F9D">
              <w:rPr>
                <w:rFonts w:cs="Arial"/>
                <w:lang w:val="de-DE"/>
              </w:rPr>
              <w:t xml:space="preserve"> </w:t>
            </w:r>
            <w:r w:rsidR="004133DC">
              <w:rPr>
                <w:rFonts w:cs="Arial"/>
                <w:lang w:val="de-DE"/>
              </w:rPr>
              <w:t>mit hinzugefügten</w:t>
            </w:r>
            <w:r w:rsidR="00006DDE" w:rsidRPr="00914F9D">
              <w:rPr>
                <w:rFonts w:cs="Arial"/>
                <w:lang w:val="de-DE"/>
              </w:rPr>
              <w:t xml:space="preserve"> </w:t>
            </w:r>
            <w:r w:rsidR="0080549B">
              <w:rPr>
                <w:rFonts w:cs="Arial"/>
                <w:lang w:val="de-DE"/>
              </w:rPr>
              <w:t>Pfeilen</w:t>
            </w:r>
            <w:r w:rsidR="00006DDE" w:rsidRPr="00914F9D">
              <w:rPr>
                <w:rFonts w:cs="Arial"/>
                <w:lang w:val="de-DE"/>
              </w:rPr>
              <w:t xml:space="preserve"> </w:t>
            </w:r>
            <w:r w:rsidR="004133DC">
              <w:rPr>
                <w:rFonts w:cs="Arial"/>
                <w:lang w:val="de-DE"/>
              </w:rPr>
              <w:t>verwenden</w:t>
            </w:r>
            <w:r w:rsidR="00006DDE" w:rsidRPr="00914F9D">
              <w:rPr>
                <w:rFonts w:cs="Arial"/>
                <w:lang w:val="de-DE"/>
              </w:rPr>
              <w:t xml:space="preserve"> </w:t>
            </w:r>
          </w:p>
        </w:tc>
      </w:tr>
    </w:tbl>
    <w:p w:rsidR="00006DDE" w:rsidRPr="00914F9D" w:rsidRDefault="00006DDE" w:rsidP="00CA6715">
      <w:pPr>
        <w:ind w:left="567" w:hanging="567"/>
        <w:rPr>
          <w:lang w:val="de-DE"/>
        </w:rPr>
      </w:pPr>
    </w:p>
    <w:tbl>
      <w:tblPr>
        <w:tblW w:w="0" w:type="auto"/>
        <w:tblLayout w:type="fixed"/>
        <w:tblLook w:val="01E0" w:firstRow="1" w:lastRow="1" w:firstColumn="1" w:lastColumn="1" w:noHBand="0" w:noVBand="0"/>
      </w:tblPr>
      <w:tblGrid>
        <w:gridCol w:w="3066"/>
        <w:gridCol w:w="2982"/>
        <w:gridCol w:w="2808"/>
      </w:tblGrid>
      <w:tr w:rsidR="00006DDE" w:rsidRPr="000160A6" w:rsidTr="00CA6715">
        <w:tc>
          <w:tcPr>
            <w:tcW w:w="3066" w:type="dxa"/>
            <w:shd w:val="clear" w:color="auto" w:fill="auto"/>
          </w:tcPr>
          <w:p w:rsidR="00006DDE" w:rsidRPr="000160A6" w:rsidRDefault="00006DDE" w:rsidP="004116E7">
            <w:pPr>
              <w:keepNext/>
              <w:jc w:val="center"/>
              <w:rPr>
                <w:snapToGrid w:val="0"/>
              </w:rPr>
            </w:pPr>
            <w:r>
              <w:rPr>
                <w:noProof/>
              </w:rPr>
              <w:drawing>
                <wp:inline distT="0" distB="0" distL="0" distR="0">
                  <wp:extent cx="1813560" cy="1287780"/>
                  <wp:effectExtent l="0" t="0" r="0" b="7620"/>
                  <wp:docPr id="50" name="Picture 50" descr="Slid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a"/>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13560" cy="1287780"/>
                          </a:xfrm>
                          <a:prstGeom prst="rect">
                            <a:avLst/>
                          </a:prstGeom>
                          <a:noFill/>
                          <a:ln>
                            <a:noFill/>
                          </a:ln>
                        </pic:spPr>
                      </pic:pic>
                    </a:graphicData>
                  </a:graphic>
                </wp:inline>
              </w:drawing>
            </w:r>
          </w:p>
        </w:tc>
        <w:tc>
          <w:tcPr>
            <w:tcW w:w="2982" w:type="dxa"/>
            <w:shd w:val="clear" w:color="auto" w:fill="auto"/>
          </w:tcPr>
          <w:p w:rsidR="00006DDE" w:rsidRPr="000160A6" w:rsidRDefault="00006DDE" w:rsidP="004116E7">
            <w:pPr>
              <w:keepNext/>
              <w:jc w:val="center"/>
              <w:rPr>
                <w:snapToGrid w:val="0"/>
              </w:rPr>
            </w:pPr>
            <w:r>
              <w:rPr>
                <w:noProof/>
              </w:rPr>
              <w:drawing>
                <wp:inline distT="0" distB="0" distL="0" distR="0" wp14:anchorId="73FB6AE1" wp14:editId="0F4040D6">
                  <wp:extent cx="1554480" cy="1287780"/>
                  <wp:effectExtent l="0" t="0" r="7620" b="7620"/>
                  <wp:docPr id="51" name="Picture 51" descr="Slid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2a"/>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54480" cy="1287780"/>
                          </a:xfrm>
                          <a:prstGeom prst="rect">
                            <a:avLst/>
                          </a:prstGeom>
                          <a:noFill/>
                          <a:ln>
                            <a:noFill/>
                          </a:ln>
                        </pic:spPr>
                      </pic:pic>
                    </a:graphicData>
                  </a:graphic>
                </wp:inline>
              </w:drawing>
            </w:r>
          </w:p>
        </w:tc>
        <w:tc>
          <w:tcPr>
            <w:tcW w:w="2808" w:type="dxa"/>
            <w:shd w:val="clear" w:color="auto" w:fill="auto"/>
          </w:tcPr>
          <w:p w:rsidR="00006DDE" w:rsidRPr="000160A6" w:rsidRDefault="00006DDE" w:rsidP="004116E7">
            <w:pPr>
              <w:keepNext/>
              <w:jc w:val="center"/>
              <w:rPr>
                <w:snapToGrid w:val="0"/>
              </w:rPr>
            </w:pPr>
            <w:r>
              <w:rPr>
                <w:noProof/>
              </w:rPr>
              <w:drawing>
                <wp:inline distT="0" distB="0" distL="0" distR="0" wp14:anchorId="2F041867" wp14:editId="4B28E5E8">
                  <wp:extent cx="1645920" cy="1242060"/>
                  <wp:effectExtent l="0" t="0" r="0" b="0"/>
                  <wp:docPr id="57" name="Picture 57" descr="grondb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ndboo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45920" cy="1242060"/>
                          </a:xfrm>
                          <a:prstGeom prst="rect">
                            <a:avLst/>
                          </a:prstGeom>
                          <a:noFill/>
                          <a:ln>
                            <a:noFill/>
                          </a:ln>
                        </pic:spPr>
                      </pic:pic>
                    </a:graphicData>
                  </a:graphic>
                </wp:inline>
              </w:drawing>
            </w:r>
          </w:p>
        </w:tc>
      </w:tr>
      <w:tr w:rsidR="00006DDE" w:rsidRPr="000160A6" w:rsidTr="007F067A">
        <w:trPr>
          <w:trHeight w:val="319"/>
        </w:trPr>
        <w:tc>
          <w:tcPr>
            <w:tcW w:w="3066" w:type="dxa"/>
            <w:shd w:val="clear" w:color="auto" w:fill="auto"/>
          </w:tcPr>
          <w:p w:rsidR="00006DDE" w:rsidRPr="000160A6" w:rsidRDefault="00006DDE" w:rsidP="00CA6715">
            <w:pPr>
              <w:jc w:val="center"/>
              <w:rPr>
                <w:snapToGrid w:val="0"/>
              </w:rPr>
            </w:pPr>
            <w:r w:rsidRPr="000160A6">
              <w:rPr>
                <w:snapToGrid w:val="0"/>
              </w:rPr>
              <w:t>1</w:t>
            </w:r>
          </w:p>
        </w:tc>
        <w:tc>
          <w:tcPr>
            <w:tcW w:w="2982" w:type="dxa"/>
            <w:shd w:val="clear" w:color="auto" w:fill="auto"/>
          </w:tcPr>
          <w:p w:rsidR="00006DDE" w:rsidRPr="000160A6" w:rsidRDefault="00006DDE" w:rsidP="00CA6715">
            <w:pPr>
              <w:jc w:val="center"/>
              <w:rPr>
                <w:snapToGrid w:val="0"/>
              </w:rPr>
            </w:pPr>
            <w:r w:rsidRPr="000160A6">
              <w:rPr>
                <w:snapToGrid w:val="0"/>
              </w:rPr>
              <w:t>2</w:t>
            </w:r>
          </w:p>
        </w:tc>
        <w:tc>
          <w:tcPr>
            <w:tcW w:w="2808" w:type="dxa"/>
            <w:shd w:val="clear" w:color="auto" w:fill="auto"/>
          </w:tcPr>
          <w:p w:rsidR="00006DDE" w:rsidRPr="000160A6" w:rsidRDefault="00006DDE" w:rsidP="00CA6715">
            <w:pPr>
              <w:jc w:val="center"/>
              <w:rPr>
                <w:snapToGrid w:val="0"/>
              </w:rPr>
            </w:pPr>
            <w:r w:rsidRPr="000160A6">
              <w:rPr>
                <w:snapToGrid w:val="0"/>
              </w:rPr>
              <w:t>3</w:t>
            </w:r>
          </w:p>
        </w:tc>
      </w:tr>
      <w:tr w:rsidR="00006DDE" w:rsidRPr="000160A6" w:rsidTr="00CA6715">
        <w:tc>
          <w:tcPr>
            <w:tcW w:w="3066" w:type="dxa"/>
            <w:shd w:val="clear" w:color="auto" w:fill="auto"/>
          </w:tcPr>
          <w:p w:rsidR="00006DDE" w:rsidRPr="000160A6" w:rsidRDefault="00582985" w:rsidP="00CA6715">
            <w:pPr>
              <w:jc w:val="center"/>
              <w:rPr>
                <w:snapToGrid w:val="0"/>
              </w:rPr>
            </w:pPr>
            <w:r w:rsidRPr="00582985">
              <w:rPr>
                <w:snapToGrid w:val="0"/>
              </w:rPr>
              <w:t xml:space="preserve">fehlend oder </w:t>
            </w:r>
            <w:r w:rsidR="00C01E93">
              <w:rPr>
                <w:snapToGrid w:val="0"/>
              </w:rPr>
              <w:t>schwach</w:t>
            </w:r>
          </w:p>
        </w:tc>
        <w:tc>
          <w:tcPr>
            <w:tcW w:w="2982" w:type="dxa"/>
            <w:shd w:val="clear" w:color="auto" w:fill="auto"/>
          </w:tcPr>
          <w:p w:rsidR="00006DDE" w:rsidRPr="000160A6" w:rsidRDefault="00C01E93" w:rsidP="00CA6715">
            <w:pPr>
              <w:jc w:val="center"/>
              <w:rPr>
                <w:snapToGrid w:val="0"/>
              </w:rPr>
            </w:pPr>
            <w:r>
              <w:rPr>
                <w:snapToGrid w:val="0"/>
              </w:rPr>
              <w:t>schwach</w:t>
            </w:r>
          </w:p>
        </w:tc>
        <w:tc>
          <w:tcPr>
            <w:tcW w:w="2808" w:type="dxa"/>
            <w:shd w:val="clear" w:color="auto" w:fill="auto"/>
          </w:tcPr>
          <w:p w:rsidR="00006DDE" w:rsidRPr="000160A6" w:rsidRDefault="007F067A" w:rsidP="00CA6715">
            <w:pPr>
              <w:jc w:val="center"/>
              <w:rPr>
                <w:snapToGrid w:val="0"/>
              </w:rPr>
            </w:pPr>
            <w:r>
              <w:rPr>
                <w:snapToGrid w:val="0"/>
              </w:rPr>
              <w:t>mittel</w:t>
            </w:r>
          </w:p>
        </w:tc>
      </w:tr>
      <w:tr w:rsidR="00006DDE" w:rsidRPr="000160A6" w:rsidTr="00CA6715">
        <w:tc>
          <w:tcPr>
            <w:tcW w:w="3066" w:type="dxa"/>
            <w:shd w:val="clear" w:color="auto" w:fill="auto"/>
          </w:tcPr>
          <w:p w:rsidR="00006DDE" w:rsidRPr="000160A6" w:rsidRDefault="00006DDE" w:rsidP="00CA6715">
            <w:pPr>
              <w:jc w:val="center"/>
              <w:rPr>
                <w:snapToGrid w:val="0"/>
              </w:rPr>
            </w:pPr>
          </w:p>
        </w:tc>
        <w:tc>
          <w:tcPr>
            <w:tcW w:w="2982" w:type="dxa"/>
            <w:shd w:val="clear" w:color="auto" w:fill="auto"/>
          </w:tcPr>
          <w:p w:rsidR="00006DDE" w:rsidRPr="000160A6" w:rsidRDefault="00006DDE" w:rsidP="00CA6715">
            <w:pPr>
              <w:jc w:val="center"/>
              <w:rPr>
                <w:snapToGrid w:val="0"/>
              </w:rPr>
            </w:pPr>
          </w:p>
        </w:tc>
        <w:tc>
          <w:tcPr>
            <w:tcW w:w="2808" w:type="dxa"/>
            <w:shd w:val="clear" w:color="auto" w:fill="auto"/>
          </w:tcPr>
          <w:p w:rsidR="00006DDE" w:rsidRPr="000160A6" w:rsidRDefault="00006DDE" w:rsidP="00CA6715">
            <w:pPr>
              <w:jc w:val="center"/>
              <w:rPr>
                <w:snapToGrid w:val="0"/>
              </w:rPr>
            </w:pPr>
          </w:p>
        </w:tc>
      </w:tr>
      <w:tr w:rsidR="00006DDE" w:rsidRPr="000160A6" w:rsidTr="00CA6715">
        <w:trPr>
          <w:gridAfter w:val="1"/>
          <w:wAfter w:w="2808" w:type="dxa"/>
        </w:trPr>
        <w:tc>
          <w:tcPr>
            <w:tcW w:w="3066" w:type="dxa"/>
            <w:shd w:val="clear" w:color="auto" w:fill="auto"/>
          </w:tcPr>
          <w:p w:rsidR="00006DDE" w:rsidRPr="000160A6" w:rsidRDefault="00006DDE" w:rsidP="00CA6715">
            <w:pPr>
              <w:jc w:val="center"/>
              <w:rPr>
                <w:snapToGrid w:val="0"/>
              </w:rPr>
            </w:pPr>
            <w:r>
              <w:rPr>
                <w:noProof/>
              </w:rPr>
              <w:drawing>
                <wp:inline distT="0" distB="0" distL="0" distR="0">
                  <wp:extent cx="1813560" cy="1188720"/>
                  <wp:effectExtent l="0" t="0" r="0" b="0"/>
                  <wp:docPr id="64" name="Picture 64" descr="Slid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a"/>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c>
          <w:tcPr>
            <w:tcW w:w="2982" w:type="dxa"/>
            <w:shd w:val="clear" w:color="auto" w:fill="auto"/>
          </w:tcPr>
          <w:p w:rsidR="00006DDE" w:rsidRPr="000160A6" w:rsidRDefault="00006DDE" w:rsidP="00CA6715">
            <w:pPr>
              <w:jc w:val="center"/>
              <w:rPr>
                <w:snapToGrid w:val="0"/>
              </w:rPr>
            </w:pPr>
            <w:r>
              <w:rPr>
                <w:noProof/>
              </w:rPr>
              <w:drawing>
                <wp:inline distT="0" distB="0" distL="0" distR="0">
                  <wp:extent cx="1813560" cy="1188720"/>
                  <wp:effectExtent l="0" t="0" r="0" b="0"/>
                  <wp:docPr id="67" name="Picture 67" descr="Slid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5a"/>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r>
      <w:tr w:rsidR="00006DDE" w:rsidRPr="000160A6" w:rsidTr="00CA6715">
        <w:trPr>
          <w:gridAfter w:val="1"/>
          <w:wAfter w:w="2808" w:type="dxa"/>
        </w:trPr>
        <w:tc>
          <w:tcPr>
            <w:tcW w:w="3066" w:type="dxa"/>
            <w:shd w:val="clear" w:color="auto" w:fill="auto"/>
          </w:tcPr>
          <w:p w:rsidR="00006DDE" w:rsidRPr="000160A6" w:rsidRDefault="00006DDE" w:rsidP="00CA6715">
            <w:pPr>
              <w:jc w:val="center"/>
              <w:rPr>
                <w:snapToGrid w:val="0"/>
              </w:rPr>
            </w:pPr>
            <w:r w:rsidRPr="000160A6">
              <w:rPr>
                <w:snapToGrid w:val="0"/>
              </w:rPr>
              <w:t>4</w:t>
            </w:r>
          </w:p>
        </w:tc>
        <w:tc>
          <w:tcPr>
            <w:tcW w:w="2982" w:type="dxa"/>
            <w:shd w:val="clear" w:color="auto" w:fill="auto"/>
          </w:tcPr>
          <w:p w:rsidR="00006DDE" w:rsidRPr="000160A6" w:rsidRDefault="00006DDE" w:rsidP="00CA6715">
            <w:pPr>
              <w:jc w:val="center"/>
              <w:rPr>
                <w:snapToGrid w:val="0"/>
              </w:rPr>
            </w:pPr>
            <w:r w:rsidRPr="000160A6">
              <w:rPr>
                <w:snapToGrid w:val="0"/>
              </w:rPr>
              <w:t>5</w:t>
            </w:r>
          </w:p>
        </w:tc>
      </w:tr>
      <w:tr w:rsidR="00006DDE" w:rsidRPr="000160A6" w:rsidTr="00CA6715">
        <w:trPr>
          <w:gridAfter w:val="1"/>
          <w:wAfter w:w="2808" w:type="dxa"/>
        </w:trPr>
        <w:tc>
          <w:tcPr>
            <w:tcW w:w="3066" w:type="dxa"/>
            <w:shd w:val="clear" w:color="auto" w:fill="auto"/>
          </w:tcPr>
          <w:p w:rsidR="00006DDE" w:rsidRPr="000160A6" w:rsidRDefault="00006DDE" w:rsidP="00CA6715">
            <w:pPr>
              <w:jc w:val="center"/>
              <w:rPr>
                <w:snapToGrid w:val="0"/>
              </w:rPr>
            </w:pPr>
            <w:r>
              <w:rPr>
                <w:snapToGrid w:val="0"/>
              </w:rPr>
              <w:t>st</w:t>
            </w:r>
            <w:r w:rsidR="007F067A">
              <w:rPr>
                <w:snapToGrid w:val="0"/>
              </w:rPr>
              <w:t>ark</w:t>
            </w:r>
          </w:p>
        </w:tc>
        <w:tc>
          <w:tcPr>
            <w:tcW w:w="2982" w:type="dxa"/>
            <w:shd w:val="clear" w:color="auto" w:fill="auto"/>
          </w:tcPr>
          <w:p w:rsidR="00006DDE" w:rsidRPr="000160A6" w:rsidRDefault="007F067A" w:rsidP="00CA6715">
            <w:pPr>
              <w:jc w:val="center"/>
              <w:rPr>
                <w:snapToGrid w:val="0"/>
              </w:rPr>
            </w:pPr>
            <w:r>
              <w:rPr>
                <w:snapToGrid w:val="0"/>
              </w:rPr>
              <w:t>sehr stark</w:t>
            </w:r>
          </w:p>
        </w:tc>
      </w:tr>
    </w:tbl>
    <w:p w:rsidR="00006DDE" w:rsidRDefault="00006DDE" w:rsidP="00CA6715"/>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764B2" w:rsidTr="00006DDE">
        <w:trPr>
          <w:cantSplit/>
        </w:trPr>
        <w:tc>
          <w:tcPr>
            <w:tcW w:w="1560" w:type="dxa"/>
            <w:shd w:val="clear" w:color="auto" w:fill="auto"/>
          </w:tcPr>
          <w:p w:rsidR="00006DDE" w:rsidRPr="007A5D91" w:rsidRDefault="00796E86" w:rsidP="00CA6715">
            <w:pPr>
              <w:jc w:val="left"/>
              <w:rPr>
                <w:rFonts w:cs="Arial"/>
                <w:lang w:val="en-GB"/>
              </w:rPr>
            </w:pPr>
            <w:r>
              <w:rPr>
                <w:rFonts w:cs="Arial"/>
                <w:lang w:val="en-GB"/>
              </w:rPr>
              <w:t xml:space="preserve">Zu </w:t>
            </w:r>
            <w:r w:rsidR="00006DDE" w:rsidRPr="007A5D91">
              <w:rPr>
                <w:rFonts w:cs="Arial"/>
                <w:lang w:val="en-GB"/>
              </w:rPr>
              <w:t>11</w:t>
            </w:r>
          </w:p>
        </w:tc>
        <w:tc>
          <w:tcPr>
            <w:tcW w:w="8080" w:type="dxa"/>
            <w:shd w:val="clear" w:color="auto" w:fill="auto"/>
          </w:tcPr>
          <w:p w:rsidR="00006DDE" w:rsidRPr="007F067A" w:rsidRDefault="009B12C1" w:rsidP="004133DC">
            <w:pPr>
              <w:rPr>
                <w:rFonts w:cs="Arial"/>
                <w:lang w:val="de-DE"/>
              </w:rPr>
            </w:pPr>
            <w:r>
              <w:rPr>
                <w:rFonts w:cs="Arial"/>
                <w:lang w:val="de-DE"/>
              </w:rPr>
              <w:t>ü</w:t>
            </w:r>
            <w:r w:rsidR="005445C1" w:rsidRPr="007F067A">
              <w:rPr>
                <w:rFonts w:cs="Arial"/>
                <w:lang w:val="de-DE"/>
              </w:rPr>
              <w:t xml:space="preserve">berprüfen, ob </w:t>
            </w:r>
            <w:r w:rsidR="00F5083B">
              <w:rPr>
                <w:rFonts w:cs="Arial"/>
                <w:lang w:val="de-DE"/>
              </w:rPr>
              <w:t>Abbildung</w:t>
            </w:r>
            <w:r w:rsidR="00DF30A6">
              <w:rPr>
                <w:rFonts w:cs="Arial"/>
                <w:lang w:val="de-DE"/>
              </w:rPr>
              <w:t xml:space="preserve"> für </w:t>
            </w:r>
            <w:r w:rsidR="007F067A" w:rsidRPr="007F067A">
              <w:rPr>
                <w:rFonts w:cs="Arial"/>
                <w:lang w:val="de-DE"/>
              </w:rPr>
              <w:t xml:space="preserve">Stufe </w:t>
            </w:r>
            <w:r w:rsidR="00006DDE" w:rsidRPr="007F067A">
              <w:rPr>
                <w:rFonts w:cs="Arial"/>
                <w:lang w:val="de-DE"/>
              </w:rPr>
              <w:t>3</w:t>
            </w:r>
            <w:r w:rsidR="004133DC">
              <w:rPr>
                <w:rFonts w:cs="Arial"/>
                <w:lang w:val="de-DE"/>
              </w:rPr>
              <w:t xml:space="preserve"> verbessert werden sollte</w:t>
            </w:r>
          </w:p>
          <w:p w:rsidR="00006DDE" w:rsidRPr="00F017CE" w:rsidRDefault="00C01E93" w:rsidP="004133DC">
            <w:pPr>
              <w:rPr>
                <w:rFonts w:cs="Arial"/>
                <w:i/>
                <w:lang w:val="de-DE"/>
              </w:rPr>
            </w:pPr>
            <w:r>
              <w:rPr>
                <w:rFonts w:cs="Arial"/>
                <w:i/>
                <w:lang w:val="de-DE"/>
              </w:rPr>
              <w:t>n</w:t>
            </w:r>
            <w:r w:rsidR="00914F9D">
              <w:rPr>
                <w:rFonts w:cs="Arial"/>
                <w:i/>
                <w:lang w:val="de-DE"/>
              </w:rPr>
              <w:t>eue</w:t>
            </w:r>
            <w:r w:rsidR="004133DC">
              <w:rPr>
                <w:rFonts w:cs="Arial"/>
                <w:i/>
                <w:lang w:val="de-DE"/>
              </w:rPr>
              <w:t xml:space="preserve"> Fotoaufnahme </w:t>
            </w:r>
            <w:r w:rsidR="005E6D21">
              <w:rPr>
                <w:rFonts w:cs="Arial"/>
                <w:i/>
                <w:lang w:val="de-DE"/>
              </w:rPr>
              <w:t xml:space="preserve">von führendem Sachverständigen </w:t>
            </w:r>
            <w:r w:rsidR="00D6131F">
              <w:rPr>
                <w:rFonts w:cs="Arial"/>
                <w:i/>
                <w:lang w:val="de-DE"/>
              </w:rPr>
              <w:t>geliefert</w:t>
            </w:r>
          </w:p>
        </w:tc>
      </w:tr>
      <w:tr w:rsidR="00006DDE" w:rsidRPr="0014529A" w:rsidTr="00006DDE">
        <w:trPr>
          <w:cantSplit/>
        </w:trPr>
        <w:tc>
          <w:tcPr>
            <w:tcW w:w="1560" w:type="dxa"/>
          </w:tcPr>
          <w:p w:rsidR="00006DDE" w:rsidRPr="00166595" w:rsidRDefault="0001728E" w:rsidP="00CA6715">
            <w:pPr>
              <w:jc w:val="left"/>
              <w:rPr>
                <w:rFonts w:cs="Arial"/>
                <w:lang w:val="en-GB"/>
              </w:rPr>
            </w:pPr>
            <w:r>
              <w:rPr>
                <w:rFonts w:cs="Arial"/>
                <w:lang w:val="en-GB"/>
              </w:rPr>
              <w:t>Zu</w:t>
            </w:r>
            <w:r w:rsidR="00006DDE" w:rsidRPr="00166595">
              <w:rPr>
                <w:rFonts w:cs="Arial"/>
                <w:lang w:val="en-GB"/>
              </w:rPr>
              <w:t xml:space="preserve"> 13, 14</w:t>
            </w:r>
          </w:p>
        </w:tc>
        <w:tc>
          <w:tcPr>
            <w:tcW w:w="8080" w:type="dxa"/>
          </w:tcPr>
          <w:p w:rsidR="00006DDE" w:rsidRPr="009D36B5" w:rsidRDefault="00006DDE" w:rsidP="00C01E93">
            <w:pPr>
              <w:rPr>
                <w:rFonts w:cs="Arial"/>
                <w:lang w:val="de-DE"/>
              </w:rPr>
            </w:pPr>
            <w:r w:rsidRPr="009D36B5">
              <w:rPr>
                <w:rFonts w:cs="Arial"/>
                <w:lang w:val="de-DE"/>
              </w:rPr>
              <w:t xml:space="preserve">- </w:t>
            </w:r>
            <w:r w:rsidR="00C01E93" w:rsidRPr="00C01E93">
              <w:rPr>
                <w:rFonts w:cs="Arial"/>
                <w:lang w:val="de-DE"/>
              </w:rPr>
              <w:t>„</w:t>
            </w:r>
            <w:r w:rsidR="009B12C1">
              <w:rPr>
                <w:rFonts w:cs="Arial"/>
                <w:lang w:val="de-DE"/>
              </w:rPr>
              <w:t>Zu</w:t>
            </w:r>
            <w:r w:rsidRPr="009D36B5">
              <w:rPr>
                <w:rFonts w:cs="Arial"/>
                <w:lang w:val="de-DE"/>
              </w:rPr>
              <w:t xml:space="preserve"> 13</w:t>
            </w:r>
            <w:r w:rsidR="00C01E93" w:rsidRPr="00C01E93">
              <w:rPr>
                <w:rFonts w:cs="Arial"/>
                <w:lang w:val="de-DE"/>
              </w:rPr>
              <w:t>“</w:t>
            </w:r>
            <w:r w:rsidR="009644D0" w:rsidRPr="009D36B5">
              <w:rPr>
                <w:rFonts w:cs="Arial"/>
                <w:lang w:val="de-DE"/>
              </w:rPr>
              <w:t xml:space="preserve"> und </w:t>
            </w:r>
            <w:r w:rsidR="00C01E93" w:rsidRPr="00C01E93">
              <w:rPr>
                <w:rFonts w:cs="Arial"/>
                <w:lang w:val="de-DE"/>
              </w:rPr>
              <w:t xml:space="preserve">„Zu </w:t>
            </w:r>
            <w:r w:rsidRPr="009D36B5">
              <w:rPr>
                <w:rFonts w:cs="Arial"/>
                <w:lang w:val="de-DE"/>
              </w:rPr>
              <w:t>14</w:t>
            </w:r>
            <w:r w:rsidR="00C01E93" w:rsidRPr="00C01E93">
              <w:rPr>
                <w:rFonts w:cs="Arial"/>
                <w:lang w:val="de-DE"/>
              </w:rPr>
              <w:t>“</w:t>
            </w:r>
            <w:r w:rsidRPr="009D36B5">
              <w:rPr>
                <w:rFonts w:cs="Arial"/>
                <w:lang w:val="de-DE"/>
              </w:rPr>
              <w:t xml:space="preserve"> </w:t>
            </w:r>
            <w:r w:rsidR="009D36B5" w:rsidRPr="009D36B5">
              <w:rPr>
                <w:rFonts w:cs="Arial"/>
                <w:lang w:val="de-DE"/>
              </w:rPr>
              <w:t>sollten kombiniert werden</w:t>
            </w:r>
          </w:p>
          <w:p w:rsidR="00006DDE" w:rsidRPr="0014529A" w:rsidRDefault="00006DDE" w:rsidP="004133DC">
            <w:pPr>
              <w:rPr>
                <w:rFonts w:cs="Arial"/>
                <w:lang w:val="de-DE"/>
              </w:rPr>
            </w:pPr>
            <w:r w:rsidRPr="0014529A">
              <w:rPr>
                <w:rFonts w:cs="Arial"/>
                <w:lang w:val="de-DE"/>
              </w:rPr>
              <w:t xml:space="preserve">- </w:t>
            </w:r>
            <w:r w:rsidR="0014529A" w:rsidRPr="0014529A">
              <w:rPr>
                <w:rFonts w:cs="Arial"/>
                <w:lang w:val="de-DE"/>
              </w:rPr>
              <w:t>Satz</w:t>
            </w:r>
            <w:r w:rsidRPr="0014529A">
              <w:rPr>
                <w:rFonts w:cs="Arial"/>
                <w:lang w:val="de-DE"/>
              </w:rPr>
              <w:t xml:space="preserve"> </w:t>
            </w:r>
            <w:r w:rsidR="004133DC">
              <w:rPr>
                <w:rFonts w:cs="Arial"/>
                <w:lang w:val="de-DE"/>
              </w:rPr>
              <w:t>über Sekundärf</w:t>
            </w:r>
            <w:r w:rsidR="009D36B5" w:rsidRPr="0014529A">
              <w:rPr>
                <w:rFonts w:cs="Arial"/>
                <w:lang w:val="de-DE"/>
              </w:rPr>
              <w:t>arbe</w:t>
            </w:r>
            <w:r w:rsidR="004133DC">
              <w:rPr>
                <w:rFonts w:cs="Arial"/>
                <w:lang w:val="de-DE"/>
              </w:rPr>
              <w:t xml:space="preserve"> hinzufügen</w:t>
            </w:r>
          </w:p>
        </w:tc>
      </w:tr>
      <w:tr w:rsidR="00006DDE" w:rsidRPr="002764B2" w:rsidTr="00006DDE">
        <w:trPr>
          <w:cantSplit/>
        </w:trPr>
        <w:tc>
          <w:tcPr>
            <w:tcW w:w="1560" w:type="dxa"/>
          </w:tcPr>
          <w:p w:rsidR="00006DDE" w:rsidRDefault="00796E86" w:rsidP="00CA6715">
            <w:pPr>
              <w:jc w:val="left"/>
              <w:rPr>
                <w:rFonts w:cs="Arial"/>
              </w:rPr>
            </w:pPr>
            <w:r>
              <w:rPr>
                <w:rFonts w:cs="Arial"/>
              </w:rPr>
              <w:t xml:space="preserve">Zu </w:t>
            </w:r>
            <w:r w:rsidR="00006DDE">
              <w:rPr>
                <w:rFonts w:cs="Arial"/>
              </w:rPr>
              <w:t>15</w:t>
            </w:r>
          </w:p>
        </w:tc>
        <w:tc>
          <w:tcPr>
            <w:tcW w:w="8080" w:type="dxa"/>
          </w:tcPr>
          <w:p w:rsidR="00006DDE" w:rsidRPr="009D36B5" w:rsidRDefault="00FD5AE8" w:rsidP="00C01E93">
            <w:pPr>
              <w:rPr>
                <w:lang w:val="de-DE"/>
              </w:rPr>
            </w:pPr>
            <w:r>
              <w:rPr>
                <w:lang w:val="de-DE"/>
              </w:rPr>
              <w:t>„</w:t>
            </w:r>
            <w:r w:rsidR="00006DDE" w:rsidRPr="009D36B5">
              <w:rPr>
                <w:lang w:val="de-DE"/>
              </w:rPr>
              <w:t>seeds</w:t>
            </w:r>
            <w:r>
              <w:rPr>
                <w:lang w:val="de-DE"/>
              </w:rPr>
              <w:t>“</w:t>
            </w:r>
            <w:r w:rsidR="00006DDE" w:rsidRPr="009D36B5">
              <w:rPr>
                <w:lang w:val="de-DE"/>
              </w:rPr>
              <w:t xml:space="preserve"> </w:t>
            </w:r>
            <w:r w:rsidR="004133DC">
              <w:rPr>
                <w:lang w:val="de-DE"/>
              </w:rPr>
              <w:t>durch</w:t>
            </w:r>
            <w:r w:rsidR="00006DDE" w:rsidRPr="009D36B5">
              <w:rPr>
                <w:lang w:val="de-DE"/>
              </w:rPr>
              <w:t xml:space="preserve"> </w:t>
            </w:r>
            <w:r>
              <w:rPr>
                <w:lang w:val="de-DE"/>
              </w:rPr>
              <w:t>„</w:t>
            </w:r>
            <w:r w:rsidR="004133DC">
              <w:rPr>
                <w:lang w:val="de-DE"/>
              </w:rPr>
              <w:t>kernels</w:t>
            </w:r>
            <w:r>
              <w:rPr>
                <w:lang w:val="de-DE"/>
              </w:rPr>
              <w:t>“</w:t>
            </w:r>
            <w:r w:rsidR="004133DC">
              <w:rPr>
                <w:lang w:val="de-DE"/>
              </w:rPr>
              <w:t xml:space="preserve"> ersetzen </w:t>
            </w:r>
            <w:r w:rsidR="00C01E93">
              <w:rPr>
                <w:lang w:val="de-DE"/>
              </w:rPr>
              <w:t>[nur in Englischer Fassung]</w:t>
            </w:r>
          </w:p>
        </w:tc>
      </w:tr>
      <w:tr w:rsidR="00006DDE" w:rsidRPr="002764B2" w:rsidTr="00006DDE">
        <w:trPr>
          <w:cantSplit/>
        </w:trPr>
        <w:tc>
          <w:tcPr>
            <w:tcW w:w="1560" w:type="dxa"/>
          </w:tcPr>
          <w:p w:rsidR="00006DDE" w:rsidRDefault="00796E86" w:rsidP="00CA6715">
            <w:pPr>
              <w:jc w:val="left"/>
              <w:rPr>
                <w:rFonts w:cs="Arial"/>
              </w:rPr>
            </w:pPr>
            <w:r>
              <w:rPr>
                <w:rFonts w:cs="Arial"/>
              </w:rPr>
              <w:t xml:space="preserve">Zu </w:t>
            </w:r>
            <w:r w:rsidR="00006DDE">
              <w:rPr>
                <w:rFonts w:cs="Arial"/>
              </w:rPr>
              <w:t>18</w:t>
            </w:r>
          </w:p>
        </w:tc>
        <w:tc>
          <w:tcPr>
            <w:tcW w:w="8080" w:type="dxa"/>
          </w:tcPr>
          <w:p w:rsidR="00006DDE" w:rsidRPr="004133DC" w:rsidRDefault="004133DC" w:rsidP="00FE2282">
            <w:pPr>
              <w:rPr>
                <w:lang w:val="de-DE"/>
              </w:rPr>
            </w:pPr>
            <w:r w:rsidRPr="004133DC">
              <w:rPr>
                <w:lang w:val="de-DE"/>
              </w:rPr>
              <w:t>Nummer</w:t>
            </w:r>
            <w:r w:rsidR="00006DDE" w:rsidRPr="004133DC">
              <w:rPr>
                <w:lang w:val="de-DE"/>
              </w:rPr>
              <w:t xml:space="preserve"> </w:t>
            </w:r>
            <w:r w:rsidRPr="004133DC">
              <w:rPr>
                <w:lang w:val="de-DE"/>
              </w:rPr>
              <w:t>in</w:t>
            </w:r>
            <w:r w:rsidR="00006DDE" w:rsidRPr="004133DC">
              <w:rPr>
                <w:lang w:val="de-DE"/>
              </w:rPr>
              <w:t xml:space="preserve"> 16</w:t>
            </w:r>
            <w:r w:rsidR="009644D0" w:rsidRPr="004133DC">
              <w:rPr>
                <w:lang w:val="de-DE"/>
              </w:rPr>
              <w:t xml:space="preserve"> </w:t>
            </w:r>
            <w:r w:rsidRPr="004133DC">
              <w:rPr>
                <w:lang w:val="de-DE"/>
              </w:rPr>
              <w:t xml:space="preserve">berichtigen </w:t>
            </w:r>
            <w:r w:rsidR="009644D0" w:rsidRPr="004133DC">
              <w:rPr>
                <w:lang w:val="de-DE"/>
              </w:rPr>
              <w:t xml:space="preserve">und </w:t>
            </w:r>
            <w:r w:rsidR="00FE2282">
              <w:rPr>
                <w:lang w:val="de-DE"/>
              </w:rPr>
              <w:t>nach</w:t>
            </w:r>
            <w:r w:rsidR="00006DDE" w:rsidRPr="004133DC">
              <w:rPr>
                <w:lang w:val="de-DE"/>
              </w:rPr>
              <w:t xml:space="preserve"> </w:t>
            </w:r>
            <w:r w:rsidR="00C01E93" w:rsidRPr="00C01E93">
              <w:rPr>
                <w:rFonts w:cs="Arial"/>
                <w:lang w:val="de-DE"/>
              </w:rPr>
              <w:t>„</w:t>
            </w:r>
            <w:r w:rsidR="00796E86" w:rsidRPr="004133DC">
              <w:rPr>
                <w:lang w:val="de-DE"/>
              </w:rPr>
              <w:t xml:space="preserve">Zu </w:t>
            </w:r>
            <w:r w:rsidR="00006DDE" w:rsidRPr="004133DC">
              <w:rPr>
                <w:lang w:val="de-DE"/>
              </w:rPr>
              <w:t>15</w:t>
            </w:r>
            <w:r w:rsidR="00C01E93" w:rsidRPr="00C01E93">
              <w:rPr>
                <w:rFonts w:cs="Arial"/>
                <w:lang w:val="de-DE"/>
              </w:rPr>
              <w:t>“</w:t>
            </w:r>
            <w:r w:rsidRPr="004133DC">
              <w:rPr>
                <w:lang w:val="de-DE"/>
              </w:rPr>
              <w:t xml:space="preserve"> verschieben</w:t>
            </w:r>
            <w:ins w:id="179" w:author="OERTEL Romy" w:date="2014-01-08T17:17:00Z">
              <w:r w:rsidR="00006DDE" w:rsidRPr="004133DC">
                <w:rPr>
                  <w:lang w:val="de-DE"/>
                </w:rPr>
                <w:t xml:space="preserve"> </w:t>
              </w:r>
            </w:ins>
          </w:p>
        </w:tc>
      </w:tr>
      <w:tr w:rsidR="00006DDE" w:rsidRPr="002764B2" w:rsidTr="00006DDE">
        <w:trPr>
          <w:cantSplit/>
        </w:trPr>
        <w:tc>
          <w:tcPr>
            <w:tcW w:w="1560" w:type="dxa"/>
          </w:tcPr>
          <w:p w:rsidR="00006DDE" w:rsidRPr="007A5D91" w:rsidRDefault="00006DDE" w:rsidP="00CA6715">
            <w:pPr>
              <w:jc w:val="left"/>
              <w:rPr>
                <w:rFonts w:cs="Arial"/>
              </w:rPr>
            </w:pPr>
            <w:r w:rsidRPr="007A5D91">
              <w:rPr>
                <w:rFonts w:cs="Arial"/>
              </w:rPr>
              <w:t>8.3</w:t>
            </w:r>
          </w:p>
        </w:tc>
        <w:tc>
          <w:tcPr>
            <w:tcW w:w="8080" w:type="dxa"/>
          </w:tcPr>
          <w:p w:rsidR="00006DDE" w:rsidRPr="003B7EE8" w:rsidRDefault="00006DDE" w:rsidP="003B7EE8">
            <w:pPr>
              <w:rPr>
                <w:lang w:val="de-DE"/>
              </w:rPr>
            </w:pPr>
            <w:r w:rsidRPr="003B7EE8">
              <w:rPr>
                <w:lang w:val="de-DE"/>
              </w:rPr>
              <w:t xml:space="preserve">- </w:t>
            </w:r>
            <w:r w:rsidR="004133DC" w:rsidRPr="003B7EE8">
              <w:rPr>
                <w:lang w:val="de-DE"/>
              </w:rPr>
              <w:t>F</w:t>
            </w:r>
            <w:r w:rsidRPr="003B7EE8">
              <w:rPr>
                <w:lang w:val="de-DE"/>
              </w:rPr>
              <w:t xml:space="preserve">ormat </w:t>
            </w:r>
            <w:r w:rsidR="004133DC" w:rsidRPr="003B7EE8">
              <w:rPr>
                <w:lang w:val="de-DE"/>
              </w:rPr>
              <w:t>von</w:t>
            </w:r>
            <w:r w:rsidRPr="003B7EE8">
              <w:rPr>
                <w:lang w:val="de-DE"/>
              </w:rPr>
              <w:t xml:space="preserve"> </w:t>
            </w:r>
            <w:r w:rsidR="009B12C1">
              <w:rPr>
                <w:lang w:val="de-DE"/>
              </w:rPr>
              <w:t>Wachstumsstadien</w:t>
            </w:r>
            <w:r w:rsidRPr="003B7EE8">
              <w:rPr>
                <w:lang w:val="de-DE"/>
              </w:rPr>
              <w:t xml:space="preserve"> </w:t>
            </w:r>
            <w:r w:rsidR="003B7EE8" w:rsidRPr="003B7EE8">
              <w:rPr>
                <w:lang w:val="de-DE"/>
              </w:rPr>
              <w:t>nach</w:t>
            </w:r>
            <w:r w:rsidRPr="003B7EE8">
              <w:rPr>
                <w:lang w:val="de-DE"/>
              </w:rPr>
              <w:t xml:space="preserve"> 13</w:t>
            </w:r>
            <w:r w:rsidR="009644D0" w:rsidRPr="003B7EE8">
              <w:rPr>
                <w:lang w:val="de-DE"/>
              </w:rPr>
              <w:t xml:space="preserve"> und </w:t>
            </w:r>
            <w:r w:rsidRPr="003B7EE8">
              <w:rPr>
                <w:lang w:val="de-DE"/>
              </w:rPr>
              <w:t>23</w:t>
            </w:r>
            <w:r w:rsidR="00C01E93">
              <w:rPr>
                <w:lang w:val="de-DE"/>
              </w:rPr>
              <w:t xml:space="preserve"> überprüfen</w:t>
            </w:r>
          </w:p>
          <w:p w:rsidR="00006DDE" w:rsidRPr="00F017CE" w:rsidRDefault="005E6D21" w:rsidP="00CA6715">
            <w:pPr>
              <w:rPr>
                <w:i/>
                <w:lang w:val="de-DE"/>
              </w:rPr>
            </w:pPr>
            <w:r>
              <w:rPr>
                <w:i/>
                <w:lang w:val="de-DE"/>
              </w:rPr>
              <w:t xml:space="preserve">von führendem Sachverständigen </w:t>
            </w:r>
            <w:r w:rsidR="00D6131F">
              <w:rPr>
                <w:i/>
                <w:lang w:val="de-DE"/>
              </w:rPr>
              <w:t>geliefert</w:t>
            </w:r>
          </w:p>
          <w:p w:rsidR="00006DDE" w:rsidRPr="00F017CE" w:rsidRDefault="00006DDE" w:rsidP="00FE2282">
            <w:pPr>
              <w:rPr>
                <w:rFonts w:cs="Arial"/>
                <w:lang w:val="de-DE"/>
              </w:rPr>
            </w:pPr>
            <w:r w:rsidRPr="00F017CE">
              <w:rPr>
                <w:lang w:val="de-DE"/>
              </w:rPr>
              <w:t xml:space="preserve">- 2: </w:t>
            </w:r>
            <w:r w:rsidR="003B7EE8">
              <w:rPr>
                <w:lang w:val="de-DE"/>
              </w:rPr>
              <w:t>großes</w:t>
            </w:r>
            <w:r w:rsidRPr="00F017CE">
              <w:rPr>
                <w:lang w:val="de-DE"/>
              </w:rPr>
              <w:t xml:space="preserve"> </w:t>
            </w:r>
            <w:r w:rsidR="00FE2282" w:rsidRPr="00C01E93">
              <w:rPr>
                <w:rFonts w:cs="Arial"/>
                <w:lang w:val="de-DE"/>
              </w:rPr>
              <w:t>„</w:t>
            </w:r>
            <w:r w:rsidRPr="00F017CE">
              <w:rPr>
                <w:lang w:val="de-DE"/>
              </w:rPr>
              <w:t>F</w:t>
            </w:r>
            <w:r w:rsidR="00FE2282" w:rsidRPr="00C01E93">
              <w:rPr>
                <w:rFonts w:cs="Arial"/>
                <w:lang w:val="de-DE"/>
              </w:rPr>
              <w:t>“</w:t>
            </w:r>
            <w:r w:rsidR="00FE2282">
              <w:rPr>
                <w:lang w:val="de-DE"/>
              </w:rPr>
              <w:t xml:space="preserve"> [nur in e</w:t>
            </w:r>
            <w:r w:rsidR="00C01E93">
              <w:rPr>
                <w:lang w:val="de-DE"/>
              </w:rPr>
              <w:t>nglischer Fassung?]</w:t>
            </w:r>
          </w:p>
        </w:tc>
      </w:tr>
      <w:tr w:rsidR="00006DDE" w:rsidRPr="000D2B24" w:rsidTr="00006DDE">
        <w:trPr>
          <w:cantSplit/>
        </w:trPr>
        <w:tc>
          <w:tcPr>
            <w:tcW w:w="1560" w:type="dxa"/>
          </w:tcPr>
          <w:p w:rsidR="00006DDE" w:rsidRPr="007A5D91" w:rsidRDefault="00006DDE" w:rsidP="00CA6715">
            <w:pPr>
              <w:jc w:val="left"/>
              <w:rPr>
                <w:rFonts w:cs="Arial"/>
              </w:rPr>
            </w:pPr>
            <w:r w:rsidRPr="007A5D91">
              <w:rPr>
                <w:rFonts w:cs="Arial"/>
              </w:rPr>
              <w:t>TQ 6</w:t>
            </w:r>
          </w:p>
        </w:tc>
        <w:tc>
          <w:tcPr>
            <w:tcW w:w="8080" w:type="dxa"/>
          </w:tcPr>
          <w:p w:rsidR="00006DDE" w:rsidRPr="009D36B5" w:rsidRDefault="00C24F33" w:rsidP="00FE2282">
            <w:pPr>
              <w:rPr>
                <w:lang w:val="de-DE"/>
              </w:rPr>
            </w:pPr>
            <w:r>
              <w:rPr>
                <w:lang w:val="de-DE"/>
              </w:rPr>
              <w:t>derzeitige</w:t>
            </w:r>
            <w:r w:rsidR="003B7EE8">
              <w:rPr>
                <w:lang w:val="de-DE"/>
              </w:rPr>
              <w:t>s</w:t>
            </w:r>
            <w:r w:rsidR="00006DDE" w:rsidRPr="009D36B5">
              <w:rPr>
                <w:lang w:val="de-DE"/>
              </w:rPr>
              <w:t xml:space="preserve"> </w:t>
            </w:r>
            <w:r w:rsidR="009D36B5" w:rsidRPr="009D36B5">
              <w:rPr>
                <w:lang w:val="de-DE"/>
              </w:rPr>
              <w:t>Beispiel</w:t>
            </w:r>
            <w:r w:rsidR="003B7EE8">
              <w:rPr>
                <w:lang w:val="de-DE"/>
              </w:rPr>
              <w:t xml:space="preserve"> ersetzen</w:t>
            </w:r>
            <w:r w:rsidR="00006DDE" w:rsidRPr="009D36B5">
              <w:rPr>
                <w:lang w:val="de-DE"/>
              </w:rPr>
              <w:t xml:space="preserve"> (</w:t>
            </w:r>
            <w:r w:rsidR="003B7EE8">
              <w:rPr>
                <w:lang w:val="de-DE"/>
              </w:rPr>
              <w:t xml:space="preserve">das </w:t>
            </w:r>
            <w:r>
              <w:rPr>
                <w:lang w:val="de-DE"/>
              </w:rPr>
              <w:t>derzeitige</w:t>
            </w:r>
            <w:r w:rsidR="003B7EE8">
              <w:rPr>
                <w:lang w:val="de-DE"/>
              </w:rPr>
              <w:t xml:space="preserve"> existiert nicht</w:t>
            </w:r>
            <w:r w:rsidR="00006DDE" w:rsidRPr="009D36B5">
              <w:rPr>
                <w:lang w:val="de-DE"/>
              </w:rPr>
              <w:t xml:space="preserve"> in </w:t>
            </w:r>
            <w:r w:rsidR="00FE2282">
              <w:rPr>
                <w:lang w:val="de-DE"/>
              </w:rPr>
              <w:t>Merkmalstabelle</w:t>
            </w:r>
            <w:r w:rsidR="00006DDE" w:rsidRPr="009D36B5">
              <w:rPr>
                <w:lang w:val="de-DE"/>
              </w:rPr>
              <w:t>)</w:t>
            </w:r>
          </w:p>
          <w:p w:rsidR="00006DDE" w:rsidRPr="007A5D91" w:rsidRDefault="005E6D21" w:rsidP="00CA6715">
            <w:pPr>
              <w:rPr>
                <w:i/>
              </w:rPr>
            </w:pPr>
            <w:r>
              <w:rPr>
                <w:i/>
              </w:rPr>
              <w:t xml:space="preserve">von führendem Sachverständigen </w:t>
            </w:r>
            <w:r w:rsidR="00D6131F">
              <w:rPr>
                <w:i/>
              </w:rPr>
              <w:t>geliefert</w:t>
            </w:r>
          </w:p>
        </w:tc>
      </w:tr>
      <w:tr w:rsidR="00006DDE" w:rsidRPr="002764B2" w:rsidTr="00006DDE">
        <w:trPr>
          <w:cantSplit/>
        </w:trPr>
        <w:tc>
          <w:tcPr>
            <w:tcW w:w="1560" w:type="dxa"/>
          </w:tcPr>
          <w:p w:rsidR="00006DDE" w:rsidRPr="007A5D91" w:rsidRDefault="00006DDE" w:rsidP="00CA6715">
            <w:pPr>
              <w:jc w:val="left"/>
              <w:rPr>
                <w:rFonts w:cs="Arial"/>
              </w:rPr>
            </w:pPr>
            <w:r w:rsidRPr="007A5D91">
              <w:rPr>
                <w:rFonts w:cs="Arial"/>
              </w:rPr>
              <w:t>TQ 7</w:t>
            </w:r>
          </w:p>
        </w:tc>
        <w:tc>
          <w:tcPr>
            <w:tcW w:w="8080" w:type="dxa"/>
          </w:tcPr>
          <w:p w:rsidR="00006DDE" w:rsidRPr="00946CB9" w:rsidRDefault="00CB2D4D" w:rsidP="003B7EE8">
            <w:pPr>
              <w:rPr>
                <w:lang w:val="de-DE"/>
              </w:rPr>
            </w:pPr>
            <w:r>
              <w:rPr>
                <w:lang w:val="de-DE"/>
              </w:rPr>
              <w:t>Beispielsorte</w:t>
            </w:r>
            <w:r w:rsidR="00DF30A6">
              <w:rPr>
                <w:lang w:val="de-DE"/>
              </w:rPr>
              <w:t xml:space="preserve"> für </w:t>
            </w:r>
            <w:r w:rsidR="003B7EE8">
              <w:rPr>
                <w:lang w:val="de-DE"/>
              </w:rPr>
              <w:t xml:space="preserve">die </w:t>
            </w:r>
            <w:r w:rsidR="007F067A" w:rsidRPr="00946CB9">
              <w:rPr>
                <w:lang w:val="de-DE"/>
              </w:rPr>
              <w:t xml:space="preserve">Stufe </w:t>
            </w:r>
            <w:r w:rsidR="00FD5AE8">
              <w:rPr>
                <w:lang w:val="de-DE"/>
              </w:rPr>
              <w:t>„</w:t>
            </w:r>
            <w:r w:rsidR="00DF27AC">
              <w:rPr>
                <w:lang w:val="de-DE"/>
              </w:rPr>
              <w:t>Ausläufer</w:t>
            </w:r>
            <w:r w:rsidR="00FD5AE8">
              <w:rPr>
                <w:lang w:val="de-DE"/>
              </w:rPr>
              <w:t>“</w:t>
            </w:r>
            <w:r w:rsidR="003B7EE8">
              <w:rPr>
                <w:lang w:val="de-DE"/>
              </w:rPr>
              <w:t xml:space="preserve"> angeben</w:t>
            </w:r>
          </w:p>
          <w:p w:rsidR="00006DDE" w:rsidRPr="007F067A" w:rsidRDefault="005E6D21" w:rsidP="00CA6715">
            <w:pPr>
              <w:rPr>
                <w:i/>
                <w:lang w:val="de-DE"/>
              </w:rPr>
            </w:pPr>
            <w:r>
              <w:rPr>
                <w:i/>
                <w:lang w:val="de-DE"/>
              </w:rPr>
              <w:t xml:space="preserve">von führendem Sachverständigen </w:t>
            </w:r>
            <w:r w:rsidR="00D6131F">
              <w:rPr>
                <w:i/>
                <w:lang w:val="de-DE"/>
              </w:rPr>
              <w:t>geliefert</w:t>
            </w:r>
          </w:p>
          <w:p w:rsidR="00006DDE" w:rsidRPr="00FD5AE8" w:rsidRDefault="00006DDE" w:rsidP="003B7EE8">
            <w:pPr>
              <w:rPr>
                <w:lang w:val="de-DE"/>
              </w:rPr>
            </w:pPr>
            <w:r w:rsidRPr="00FD5AE8">
              <w:rPr>
                <w:lang w:val="de-DE"/>
              </w:rPr>
              <w:t xml:space="preserve">7.1 </w:t>
            </w:r>
            <w:r w:rsidR="003B7EE8">
              <w:rPr>
                <w:lang w:val="de-DE"/>
              </w:rPr>
              <w:t>soll</w:t>
            </w:r>
            <w:r w:rsidR="0029375A">
              <w:rPr>
                <w:lang w:val="de-DE"/>
              </w:rPr>
              <w:t>te</w:t>
            </w:r>
            <w:r w:rsidR="003B7EE8">
              <w:rPr>
                <w:lang w:val="de-DE"/>
              </w:rPr>
              <w:t xml:space="preserve"> </w:t>
            </w:r>
            <w:r w:rsidRPr="00FD5AE8">
              <w:rPr>
                <w:lang w:val="de-DE"/>
              </w:rPr>
              <w:t>7.3</w:t>
            </w:r>
            <w:r w:rsidR="009644D0" w:rsidRPr="00FD5AE8">
              <w:rPr>
                <w:lang w:val="de-DE"/>
              </w:rPr>
              <w:t xml:space="preserve"> </w:t>
            </w:r>
            <w:r w:rsidR="003B7EE8">
              <w:rPr>
                <w:lang w:val="de-DE"/>
              </w:rPr>
              <w:t xml:space="preserve">werden </w:t>
            </w:r>
            <w:r w:rsidR="009644D0" w:rsidRPr="00FD5AE8">
              <w:rPr>
                <w:lang w:val="de-DE"/>
              </w:rPr>
              <w:t xml:space="preserve">und </w:t>
            </w:r>
            <w:r w:rsidR="0031058B">
              <w:rPr>
                <w:lang w:val="de-DE"/>
              </w:rPr>
              <w:t>Standardwortlaut</w:t>
            </w:r>
            <w:r w:rsidR="00DF30A6" w:rsidRPr="00FD5AE8">
              <w:rPr>
                <w:lang w:val="de-DE"/>
              </w:rPr>
              <w:t xml:space="preserve"> für </w:t>
            </w:r>
            <w:r w:rsidRPr="00FD5AE8">
              <w:rPr>
                <w:lang w:val="de-DE"/>
              </w:rPr>
              <w:t>7.1</w:t>
            </w:r>
            <w:r w:rsidR="003B7EE8">
              <w:rPr>
                <w:lang w:val="de-DE"/>
              </w:rPr>
              <w:t xml:space="preserve"> wiedereinsetzen</w:t>
            </w:r>
          </w:p>
        </w:tc>
      </w:tr>
      <w:tr w:rsidR="00006DDE" w:rsidRPr="002764B2" w:rsidTr="00006DDE">
        <w:trPr>
          <w:cantSplit/>
        </w:trPr>
        <w:tc>
          <w:tcPr>
            <w:tcW w:w="1560" w:type="dxa"/>
          </w:tcPr>
          <w:p w:rsidR="00006DDE" w:rsidRPr="007A5D91" w:rsidRDefault="00006DDE" w:rsidP="00CA6715">
            <w:pPr>
              <w:jc w:val="left"/>
              <w:rPr>
                <w:rFonts w:cs="Arial"/>
              </w:rPr>
            </w:pPr>
            <w:r w:rsidRPr="007A5D91">
              <w:rPr>
                <w:rFonts w:cs="Arial"/>
              </w:rPr>
              <w:t>TQ 9.3</w:t>
            </w:r>
          </w:p>
        </w:tc>
        <w:tc>
          <w:tcPr>
            <w:tcW w:w="8080" w:type="dxa"/>
          </w:tcPr>
          <w:p w:rsidR="00006DDE" w:rsidRPr="00946CB9" w:rsidRDefault="0029375A" w:rsidP="00406D54">
            <w:pPr>
              <w:rPr>
                <w:lang w:val="de-DE"/>
              </w:rPr>
            </w:pPr>
            <w:r>
              <w:rPr>
                <w:lang w:val="de-DE"/>
              </w:rPr>
              <w:t>ü</w:t>
            </w:r>
            <w:r w:rsidR="005445C1" w:rsidRPr="00946CB9">
              <w:rPr>
                <w:lang w:val="de-DE"/>
              </w:rPr>
              <w:t xml:space="preserve">berprüfen, ob </w:t>
            </w:r>
            <w:r w:rsidR="003B7EE8">
              <w:rPr>
                <w:lang w:val="de-DE"/>
              </w:rPr>
              <w:t>gestrichen werden kann</w:t>
            </w:r>
          </w:p>
          <w:p w:rsidR="00006DDE" w:rsidRPr="0097095B" w:rsidRDefault="009D63F7" w:rsidP="003B7EE8">
            <w:pPr>
              <w:rPr>
                <w:i/>
                <w:lang w:val="de-DE"/>
              </w:rPr>
            </w:pPr>
            <w:r>
              <w:rPr>
                <w:i/>
                <w:lang w:val="de-DE"/>
              </w:rPr>
              <w:t>Führender Sachverständiger:</w:t>
            </w:r>
            <w:r w:rsidR="003B7EE8">
              <w:rPr>
                <w:i/>
                <w:lang w:val="de-DE"/>
              </w:rPr>
              <w:t xml:space="preserve"> kann</w:t>
            </w:r>
            <w:r w:rsidR="00006DDE" w:rsidRPr="0097095B">
              <w:rPr>
                <w:i/>
                <w:lang w:val="de-DE"/>
              </w:rPr>
              <w:t xml:space="preserve"> </w:t>
            </w:r>
            <w:r w:rsidR="0046463F">
              <w:rPr>
                <w:i/>
                <w:lang w:val="de-DE"/>
              </w:rPr>
              <w:t>gestrichen werden</w:t>
            </w:r>
          </w:p>
        </w:tc>
      </w:tr>
    </w:tbl>
    <w:p w:rsidR="00006DDE" w:rsidRPr="0097095B" w:rsidRDefault="00006DDE" w:rsidP="00CA6715">
      <w:pPr>
        <w:rPr>
          <w:rFonts w:cs="Arial"/>
          <w:lang w:val="de-DE"/>
        </w:rPr>
      </w:pPr>
    </w:p>
    <w:p w:rsidR="00006DDE" w:rsidRPr="0097095B" w:rsidRDefault="00006DDE" w:rsidP="00CA6715">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CA6715">
        <w:trPr>
          <w:cantSplit/>
          <w:trHeight w:val="350"/>
        </w:trPr>
        <w:tc>
          <w:tcPr>
            <w:tcW w:w="3600" w:type="dxa"/>
            <w:shd w:val="clear" w:color="auto" w:fill="D9D9D9"/>
            <w:vAlign w:val="center"/>
          </w:tcPr>
          <w:p w:rsidR="00006DDE" w:rsidRPr="005F2F8D" w:rsidRDefault="00AA43B3" w:rsidP="00CA6715">
            <w:pPr>
              <w:pStyle w:val="TitleofDoc"/>
              <w:keepNext/>
              <w:tabs>
                <w:tab w:val="left" w:pos="5245"/>
                <w:tab w:val="left" w:pos="7008"/>
              </w:tabs>
              <w:spacing w:before="0"/>
              <w:jc w:val="both"/>
              <w:rPr>
                <w:rFonts w:cs="Arial"/>
                <w:caps w:val="0"/>
              </w:rPr>
            </w:pPr>
            <w:proofErr w:type="spellStart"/>
            <w:r>
              <w:rPr>
                <w:rFonts w:cs="Arial"/>
                <w:caps w:val="0"/>
                <w:color w:val="000000"/>
              </w:rPr>
              <w:t>Apfel-Unterlagen</w:t>
            </w:r>
            <w:proofErr w:type="spellEnd"/>
            <w:r w:rsidR="00006DDE" w:rsidRPr="001C7EC8">
              <w:rPr>
                <w:rFonts w:cs="Arial"/>
                <w:caps w:val="0"/>
                <w:color w:val="000000"/>
              </w:rPr>
              <w:t xml:space="preserve"> (</w:t>
            </w:r>
            <w:proofErr w:type="spellStart"/>
            <w:r w:rsidR="00006DDE" w:rsidRPr="001C7EC8">
              <w:rPr>
                <w:rFonts w:cs="Arial"/>
                <w:i/>
                <w:caps w:val="0"/>
                <w:color w:val="000000"/>
              </w:rPr>
              <w:t>Malus</w:t>
            </w:r>
            <w:proofErr w:type="spellEnd"/>
            <w:r w:rsidR="00006DDE" w:rsidRPr="001C7EC8">
              <w:rPr>
                <w:rFonts w:cs="Arial"/>
                <w:i/>
                <w:caps w:val="0"/>
                <w:color w:val="000000"/>
              </w:rPr>
              <w:t xml:space="preserve"> </w:t>
            </w:r>
            <w:r w:rsidR="00006DDE" w:rsidRPr="001C7EC8">
              <w:rPr>
                <w:rFonts w:cs="Arial"/>
                <w:caps w:val="0"/>
                <w:color w:val="000000"/>
              </w:rPr>
              <w:t>Mill.)</w:t>
            </w:r>
          </w:p>
        </w:tc>
        <w:tc>
          <w:tcPr>
            <w:tcW w:w="2523"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r w:rsidRPr="001C7EC8">
              <w:rPr>
                <w:rFonts w:cs="Arial"/>
                <w:caps w:val="0"/>
              </w:rPr>
              <w:t>TG/163/4(proj.</w:t>
            </w:r>
            <w:r>
              <w:rPr>
                <w:rFonts w:cs="Arial"/>
                <w:caps w:val="0"/>
              </w:rPr>
              <w:t>4</w:t>
            </w:r>
            <w:r w:rsidRPr="001C7EC8">
              <w:rPr>
                <w:rFonts w:cs="Arial"/>
                <w:caps w:val="0"/>
              </w:rPr>
              <w:t>)</w:t>
            </w:r>
          </w:p>
        </w:tc>
      </w:tr>
    </w:tbl>
    <w:p w:rsidR="00006DDE" w:rsidRPr="00E10D96" w:rsidRDefault="00006DDE" w:rsidP="00CA6715">
      <w:pPr>
        <w:keepNext/>
        <w:rPr>
          <w:rFonts w:cs="Arial"/>
          <w:sz w:val="16"/>
          <w:highlight w:val="yellow"/>
        </w:rPr>
      </w:pPr>
    </w:p>
    <w:p w:rsidR="00006DDE" w:rsidRPr="00476FB2" w:rsidRDefault="00476FB2" w:rsidP="00FE2282">
      <w:pPr>
        <w:ind w:firstLine="567"/>
        <w:rPr>
          <w:rFonts w:cs="Arial"/>
          <w:lang w:val="de-DE"/>
        </w:rPr>
      </w:pPr>
      <w:r w:rsidRPr="00476FB2">
        <w:rPr>
          <w:rFonts w:cs="Arial"/>
          <w:lang w:val="de-DE"/>
        </w:rPr>
        <w:t>Der</w:t>
      </w:r>
      <w:r w:rsidR="00F96197">
        <w:rPr>
          <w:rFonts w:cs="Arial"/>
          <w:lang w:val="de-DE"/>
        </w:rPr>
        <w:t xml:space="preserve"> führend</w:t>
      </w:r>
      <w:r w:rsidR="0097095B" w:rsidRPr="00476FB2">
        <w:rPr>
          <w:rFonts w:cs="Arial"/>
          <w:lang w:val="de-DE"/>
        </w:rPr>
        <w:t>e Sachverständige</w:t>
      </w:r>
      <w:r w:rsidR="00006DDE" w:rsidRPr="00476FB2">
        <w:rPr>
          <w:rFonts w:cs="Arial"/>
          <w:lang w:val="de-DE"/>
        </w:rPr>
        <w:t xml:space="preserve"> </w:t>
      </w:r>
      <w:r w:rsidR="0097095B" w:rsidRPr="00476FB2">
        <w:rPr>
          <w:rFonts w:cs="Arial"/>
          <w:lang w:val="de-DE"/>
        </w:rPr>
        <w:t>Herr</w:t>
      </w:r>
      <w:r w:rsidR="00006DDE" w:rsidRPr="00476FB2">
        <w:rPr>
          <w:rFonts w:cs="Arial"/>
          <w:lang w:val="de-DE"/>
        </w:rPr>
        <w:t xml:space="preserve"> Hennie Venter (S</w:t>
      </w:r>
      <w:r w:rsidRPr="00476FB2">
        <w:rPr>
          <w:rFonts w:cs="Arial"/>
          <w:lang w:val="de-DE"/>
        </w:rPr>
        <w:t>üdafrika</w:t>
      </w:r>
      <w:r w:rsidR="00006DDE" w:rsidRPr="00476FB2">
        <w:rPr>
          <w:rFonts w:cs="Arial"/>
          <w:lang w:val="de-DE"/>
        </w:rPr>
        <w:t xml:space="preserve">) </w:t>
      </w:r>
      <w:r w:rsidRPr="00476FB2">
        <w:rPr>
          <w:rFonts w:cs="Arial"/>
          <w:lang w:val="de-DE"/>
        </w:rPr>
        <w:t xml:space="preserve">hat </w:t>
      </w:r>
      <w:r w:rsidR="00820627" w:rsidRPr="00476FB2">
        <w:rPr>
          <w:rFonts w:cs="Arial"/>
          <w:lang w:val="de-DE"/>
        </w:rPr>
        <w:t xml:space="preserve">nach Rücksprache mit </w:t>
      </w:r>
      <w:r>
        <w:rPr>
          <w:rFonts w:cs="Arial"/>
          <w:lang w:val="de-DE"/>
        </w:rPr>
        <w:t>de</w:t>
      </w:r>
      <w:r w:rsidR="0070357E">
        <w:rPr>
          <w:rFonts w:cs="Arial"/>
          <w:lang w:val="de-DE"/>
        </w:rPr>
        <w:t>r</w:t>
      </w:r>
      <w:r w:rsidR="00006DDE" w:rsidRPr="00476FB2">
        <w:rPr>
          <w:rFonts w:cs="Arial"/>
          <w:lang w:val="de-DE"/>
        </w:rPr>
        <w:t xml:space="preserve"> </w:t>
      </w:r>
      <w:r>
        <w:rPr>
          <w:rFonts w:cs="Arial"/>
          <w:lang w:val="de-DE"/>
        </w:rPr>
        <w:t>Vorsitzenden der TWF</w:t>
      </w:r>
      <w:r w:rsidR="00006DDE" w:rsidRPr="00476FB2">
        <w:rPr>
          <w:rFonts w:cs="Arial"/>
          <w:lang w:val="de-DE"/>
        </w:rPr>
        <w:t xml:space="preserve"> </w:t>
      </w:r>
      <w:r w:rsidRPr="00476FB2">
        <w:rPr>
          <w:rFonts w:cs="Arial"/>
          <w:lang w:val="de-DE"/>
        </w:rPr>
        <w:t>darum e</w:t>
      </w:r>
      <w:r>
        <w:rPr>
          <w:rFonts w:cs="Arial"/>
          <w:lang w:val="de-DE"/>
        </w:rPr>
        <w:t xml:space="preserve">rsucht, </w:t>
      </w:r>
      <w:r w:rsidR="00FE2282">
        <w:rPr>
          <w:rFonts w:cs="Arial"/>
          <w:lang w:val="de-DE"/>
        </w:rPr>
        <w:t>daß die TWF den</w:t>
      </w:r>
      <w:r>
        <w:rPr>
          <w:rFonts w:cs="Arial"/>
          <w:lang w:val="de-DE"/>
        </w:rPr>
        <w:t xml:space="preserve"> </w:t>
      </w:r>
      <w:r w:rsidR="00071E96" w:rsidRPr="00476FB2">
        <w:rPr>
          <w:rFonts w:cs="Arial"/>
          <w:lang w:val="de-DE"/>
        </w:rPr>
        <w:t>Entwurf</w:t>
      </w:r>
      <w:r>
        <w:rPr>
          <w:rFonts w:cs="Arial"/>
          <w:lang w:val="de-DE"/>
        </w:rPr>
        <w:t xml:space="preserve"> für die</w:t>
      </w:r>
      <w:r w:rsidR="00006DDE" w:rsidRPr="00476FB2">
        <w:rPr>
          <w:rFonts w:cs="Arial"/>
          <w:lang w:val="de-DE"/>
        </w:rPr>
        <w:t xml:space="preserve"> </w:t>
      </w:r>
      <w:r w:rsidR="00575F1C" w:rsidRPr="00476FB2">
        <w:rPr>
          <w:rFonts w:cs="Arial"/>
          <w:lang w:val="de-DE"/>
        </w:rPr>
        <w:t xml:space="preserve">Prüfungsrichtlinien für </w:t>
      </w:r>
      <w:r w:rsidR="00AA43B3">
        <w:rPr>
          <w:rFonts w:cs="Arial"/>
          <w:lang w:val="de-DE"/>
        </w:rPr>
        <w:t>Apfel-Unterlagen</w:t>
      </w:r>
      <w:r w:rsidR="00006DDE" w:rsidRPr="00476FB2">
        <w:rPr>
          <w:rFonts w:cs="Arial"/>
          <w:lang w:val="de-DE"/>
        </w:rPr>
        <w:t xml:space="preserve"> (</w:t>
      </w:r>
      <w:r w:rsidR="00006DDE" w:rsidRPr="00476FB2">
        <w:rPr>
          <w:rFonts w:cs="Arial"/>
          <w:i/>
          <w:iCs/>
          <w:lang w:val="de-DE"/>
        </w:rPr>
        <w:t>Malus</w:t>
      </w:r>
      <w:r w:rsidR="00006DDE" w:rsidRPr="00476FB2">
        <w:rPr>
          <w:rFonts w:cs="Arial"/>
          <w:lang w:val="de-DE"/>
        </w:rPr>
        <w:t xml:space="preserve"> Mill.) </w:t>
      </w:r>
      <w:r w:rsidR="00AA43B3">
        <w:rPr>
          <w:rFonts w:cs="Arial"/>
          <w:lang w:val="de-DE"/>
        </w:rPr>
        <w:t xml:space="preserve">auf ihrer </w:t>
      </w:r>
      <w:r w:rsidR="00820627" w:rsidRPr="00476FB2">
        <w:rPr>
          <w:rFonts w:cs="Arial"/>
          <w:lang w:val="de-DE"/>
        </w:rPr>
        <w:t>fünfundvierzigsten</w:t>
      </w:r>
      <w:r w:rsidR="00006DDE" w:rsidRPr="00476FB2">
        <w:rPr>
          <w:rFonts w:cs="Arial"/>
          <w:lang w:val="de-DE"/>
        </w:rPr>
        <w:t xml:space="preserve"> </w:t>
      </w:r>
      <w:r w:rsidR="002F04B2" w:rsidRPr="00476FB2">
        <w:rPr>
          <w:rFonts w:cs="Arial"/>
          <w:lang w:val="de-DE"/>
        </w:rPr>
        <w:t>Tagung</w:t>
      </w:r>
      <w:r w:rsidR="00AA43B3">
        <w:rPr>
          <w:rFonts w:cs="Arial"/>
          <w:lang w:val="de-DE"/>
        </w:rPr>
        <w:t xml:space="preserve"> </w:t>
      </w:r>
      <w:r w:rsidR="0070357E">
        <w:rPr>
          <w:rFonts w:cs="Arial"/>
          <w:lang w:val="de-DE"/>
        </w:rPr>
        <w:t>nochmal</w:t>
      </w:r>
      <w:r w:rsidR="00AA43B3">
        <w:rPr>
          <w:rFonts w:cs="Arial"/>
          <w:lang w:val="de-DE"/>
        </w:rPr>
        <w:t xml:space="preserve"> erörter</w:t>
      </w:r>
      <w:r w:rsidR="00FE2282">
        <w:rPr>
          <w:rFonts w:cs="Arial"/>
          <w:lang w:val="de-DE"/>
        </w:rPr>
        <w:t>t</w:t>
      </w:r>
      <w:r w:rsidR="0070357E">
        <w:rPr>
          <w:rFonts w:cs="Arial"/>
          <w:lang w:val="de-DE"/>
        </w:rPr>
        <w:t>, um den</w:t>
      </w:r>
      <w:r w:rsidR="00AA43B3">
        <w:rPr>
          <w:rFonts w:cs="Arial"/>
          <w:lang w:val="de-DE"/>
        </w:rPr>
        <w:t xml:space="preserve"> Vorsch</w:t>
      </w:r>
      <w:r w:rsidR="008E4F2A" w:rsidRPr="00476FB2">
        <w:rPr>
          <w:rFonts w:cs="Arial"/>
          <w:lang w:val="de-DE"/>
        </w:rPr>
        <w:t>läge</w:t>
      </w:r>
      <w:r w:rsidR="0070357E">
        <w:rPr>
          <w:rFonts w:cs="Arial"/>
          <w:lang w:val="de-DE"/>
        </w:rPr>
        <w:t>n</w:t>
      </w:r>
      <w:r w:rsidR="00006DDE" w:rsidRPr="00476FB2">
        <w:rPr>
          <w:rFonts w:cs="Arial"/>
          <w:lang w:val="de-DE"/>
        </w:rPr>
        <w:t xml:space="preserve"> </w:t>
      </w:r>
      <w:r w:rsidR="00AA43B3">
        <w:rPr>
          <w:rFonts w:cs="Arial"/>
          <w:lang w:val="de-DE"/>
        </w:rPr>
        <w:t>für B</w:t>
      </w:r>
      <w:r w:rsidR="008F5F41" w:rsidRPr="00476FB2">
        <w:rPr>
          <w:rFonts w:cs="Arial"/>
          <w:lang w:val="de-DE"/>
        </w:rPr>
        <w:t>eispielsorten</w:t>
      </w:r>
      <w:r w:rsidR="00AA43B3">
        <w:rPr>
          <w:rFonts w:cs="Arial"/>
          <w:lang w:val="de-DE"/>
        </w:rPr>
        <w:t xml:space="preserve"> zu</w:t>
      </w:r>
      <w:r w:rsidR="0070357E">
        <w:rPr>
          <w:rFonts w:cs="Arial"/>
          <w:lang w:val="de-DE"/>
        </w:rPr>
        <w:t>zustimmen</w:t>
      </w:r>
      <w:r w:rsidR="00006DDE" w:rsidRPr="00476FB2">
        <w:rPr>
          <w:rFonts w:cs="Arial"/>
          <w:lang w:val="de-DE"/>
        </w:rPr>
        <w:t>.</w:t>
      </w:r>
    </w:p>
    <w:p w:rsidR="00006DDE" w:rsidRPr="00476FB2" w:rsidRDefault="00006DDE" w:rsidP="00CA6715">
      <w:pPr>
        <w:keepNext/>
        <w:rPr>
          <w:rFonts w:cs="Arial"/>
          <w:lang w:val="de-DE"/>
        </w:rPr>
      </w:pPr>
    </w:p>
    <w:p w:rsidR="00006DDE" w:rsidRPr="009404D5" w:rsidRDefault="00006DDE" w:rsidP="00FE2282">
      <w:pPr>
        <w:keepNext/>
        <w:rPr>
          <w:rFonts w:cs="Arial"/>
          <w:lang w:val="de-DE"/>
        </w:rPr>
      </w:pPr>
      <w:r w:rsidRPr="00476FB2">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sidR="00071441">
        <w:rPr>
          <w:rFonts w:cs="Arial"/>
          <w:lang w:val="de-DE"/>
        </w:rPr>
        <w:t>in dem Entwurf für die Prüfungsrichtlinien</w:t>
      </w:r>
      <w:r w:rsidRPr="009404D5">
        <w:rPr>
          <w:rFonts w:cs="Arial"/>
          <w:lang w:val="de-DE"/>
        </w:rPr>
        <w:t xml:space="preserve"> (</w:t>
      </w:r>
      <w:r w:rsidR="005E7EB4" w:rsidRPr="009404D5">
        <w:rPr>
          <w:rFonts w:cs="Arial"/>
          <w:lang w:val="de-DE"/>
        </w:rPr>
        <w:t>Dokument</w:t>
      </w:r>
      <w:r w:rsidRPr="009404D5">
        <w:rPr>
          <w:rFonts w:cs="Arial"/>
          <w:lang w:val="de-DE"/>
        </w:rPr>
        <w:t xml:space="preserve"> TG/163/4(proj.5))</w:t>
      </w:r>
      <w:r w:rsidR="0070357E">
        <w:rPr>
          <w:rFonts w:cs="Arial"/>
          <w:lang w:val="de-DE"/>
        </w:rPr>
        <w:t xml:space="preserve"> enthalten</w:t>
      </w:r>
      <w:r w:rsidRPr="009404D5">
        <w:rPr>
          <w:rFonts w:cs="Arial"/>
          <w:lang w:val="de-DE"/>
        </w:rPr>
        <w:t xml:space="preserve">, </w:t>
      </w:r>
      <w:r w:rsidR="00FE2282">
        <w:rPr>
          <w:rFonts w:cs="Arial"/>
          <w:lang w:val="de-DE"/>
        </w:rPr>
        <w:t>der</w:t>
      </w:r>
      <w:r w:rsidR="00071441">
        <w:rPr>
          <w:rFonts w:cs="Arial"/>
          <w:lang w:val="de-DE"/>
        </w:rPr>
        <w:t xml:space="preserve"> dem TC vorgelegt wurde</w:t>
      </w:r>
      <w:r w:rsidRPr="009404D5">
        <w:rPr>
          <w:rFonts w:cs="Arial"/>
          <w:lang w:val="de-DE"/>
        </w:rPr>
        <w:t>:</w:t>
      </w:r>
    </w:p>
    <w:p w:rsidR="00006DDE" w:rsidRPr="009404D5"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DB7E8A" w:rsidTr="00006DDE">
        <w:trPr>
          <w:cantSplit/>
        </w:trPr>
        <w:tc>
          <w:tcPr>
            <w:tcW w:w="1560" w:type="dxa"/>
          </w:tcPr>
          <w:p w:rsidR="00006DDE" w:rsidRPr="00DB7E8A" w:rsidRDefault="00A14101" w:rsidP="00CA6715">
            <w:pPr>
              <w:jc w:val="left"/>
              <w:rPr>
                <w:rFonts w:cs="Arial"/>
                <w:lang w:val="fr-CH"/>
              </w:rPr>
            </w:pPr>
            <w:r>
              <w:rPr>
                <w:rFonts w:cs="Arial"/>
                <w:lang w:val="fr-CH"/>
              </w:rPr>
              <w:t>Allgemeine Anmerkung</w:t>
            </w:r>
          </w:p>
        </w:tc>
        <w:tc>
          <w:tcPr>
            <w:tcW w:w="8080" w:type="dxa"/>
          </w:tcPr>
          <w:p w:rsidR="00006DDE" w:rsidRPr="0046463F" w:rsidRDefault="00406D54" w:rsidP="00600DBB">
            <w:pPr>
              <w:autoSpaceDE w:val="0"/>
              <w:autoSpaceDN w:val="0"/>
              <w:adjustRightInd w:val="0"/>
              <w:rPr>
                <w:rFonts w:cs="Arial"/>
                <w:lang w:val="de-DE"/>
              </w:rPr>
            </w:pPr>
            <w:r>
              <w:rPr>
                <w:rFonts w:cs="Arial"/>
                <w:lang w:val="de-DE"/>
              </w:rPr>
              <w:t>ü</w:t>
            </w:r>
            <w:r w:rsidR="005445C1" w:rsidRPr="0046463F">
              <w:rPr>
                <w:rFonts w:cs="Arial"/>
                <w:lang w:val="de-DE"/>
              </w:rPr>
              <w:t xml:space="preserve">berprüfen, ob </w:t>
            </w:r>
            <w:r w:rsidR="00006DDE" w:rsidRPr="0046463F">
              <w:rPr>
                <w:rFonts w:cs="Arial"/>
                <w:lang w:val="de-DE"/>
              </w:rPr>
              <w:t>all</w:t>
            </w:r>
            <w:r w:rsidR="00AA43B3">
              <w:rPr>
                <w:rFonts w:cs="Arial"/>
                <w:lang w:val="de-DE"/>
              </w:rPr>
              <w:t>e AB-Angaben</w:t>
            </w:r>
            <w:r w:rsidR="00006DDE" w:rsidRPr="0046463F">
              <w:rPr>
                <w:rFonts w:cs="Arial"/>
                <w:lang w:val="de-DE"/>
              </w:rPr>
              <w:t xml:space="preserve"> </w:t>
            </w:r>
            <w:r w:rsidR="0046463F" w:rsidRPr="0046463F">
              <w:rPr>
                <w:rFonts w:cs="Arial"/>
                <w:lang w:val="de-DE"/>
              </w:rPr>
              <w:t xml:space="preserve">gestrichen </w:t>
            </w:r>
            <w:r w:rsidR="00006DDE" w:rsidRPr="0046463F">
              <w:rPr>
                <w:rFonts w:cs="Arial"/>
                <w:lang w:val="de-DE"/>
              </w:rPr>
              <w:t>(</w:t>
            </w:r>
            <w:r w:rsidR="00AA43B3">
              <w:rPr>
                <w:rFonts w:cs="Arial"/>
                <w:lang w:val="de-DE"/>
              </w:rPr>
              <w:t>u</w:t>
            </w:r>
            <w:r w:rsidR="00006DDE" w:rsidRPr="0046463F">
              <w:rPr>
                <w:rFonts w:cs="Arial"/>
                <w:lang w:val="de-DE"/>
              </w:rPr>
              <w:t xml:space="preserve">nd </w:t>
            </w:r>
            <w:r w:rsidR="00AA43B3">
              <w:rPr>
                <w:rFonts w:cs="Arial"/>
                <w:lang w:val="de-DE"/>
              </w:rPr>
              <w:t>aus</w:t>
            </w:r>
            <w:r w:rsidR="00006DDE" w:rsidRPr="0046463F">
              <w:rPr>
                <w:rFonts w:cs="Arial"/>
                <w:lang w:val="de-DE"/>
              </w:rPr>
              <w:t xml:space="preserve"> </w:t>
            </w:r>
            <w:r w:rsidR="00546E7E">
              <w:rPr>
                <w:rFonts w:cs="Arial"/>
                <w:lang w:val="de-DE"/>
              </w:rPr>
              <w:t>Kapitel</w:t>
            </w:r>
            <w:r w:rsidR="00006DDE" w:rsidRPr="0046463F">
              <w:rPr>
                <w:rFonts w:cs="Arial"/>
                <w:lang w:val="de-DE"/>
              </w:rPr>
              <w:t xml:space="preserve"> 6.5</w:t>
            </w:r>
            <w:r w:rsidR="00AA43B3">
              <w:rPr>
                <w:rFonts w:cs="Arial"/>
                <w:lang w:val="de-DE"/>
              </w:rPr>
              <w:t xml:space="preserve"> entfernt</w:t>
            </w:r>
            <w:r w:rsidR="00006DDE" w:rsidRPr="0046463F">
              <w:rPr>
                <w:rFonts w:cs="Arial"/>
                <w:lang w:val="de-DE"/>
              </w:rPr>
              <w:t>)</w:t>
            </w:r>
            <w:r w:rsidR="00600DBB">
              <w:rPr>
                <w:rFonts w:cs="Arial"/>
                <w:lang w:val="de-DE"/>
              </w:rPr>
              <w:t xml:space="preserve"> </w:t>
            </w:r>
            <w:r w:rsidR="00600DBB" w:rsidRPr="0046463F">
              <w:rPr>
                <w:rFonts w:cs="Arial"/>
                <w:lang w:val="de-DE"/>
              </w:rPr>
              <w:t xml:space="preserve">werden </w:t>
            </w:r>
            <w:r w:rsidR="00600DBB">
              <w:rPr>
                <w:rFonts w:cs="Arial"/>
                <w:lang w:val="de-DE"/>
              </w:rPr>
              <w:t>können</w:t>
            </w:r>
            <w:r w:rsidR="00006DDE" w:rsidRPr="0046463F">
              <w:rPr>
                <w:rFonts w:cs="Arial"/>
                <w:lang w:val="de-DE"/>
              </w:rPr>
              <w:t xml:space="preserve"> </w:t>
            </w:r>
          </w:p>
          <w:p w:rsidR="00006DDE" w:rsidRPr="00DB7E8A" w:rsidRDefault="00A86388" w:rsidP="00CA6715">
            <w:pPr>
              <w:autoSpaceDE w:val="0"/>
              <w:autoSpaceDN w:val="0"/>
              <w:adjustRightInd w:val="0"/>
              <w:rPr>
                <w:i/>
              </w:rPr>
            </w:pPr>
            <w:r>
              <w:rPr>
                <w:rFonts w:cs="Arial"/>
                <w:i/>
              </w:rPr>
              <w:t>Führender Sachverständiger: einverstanden</w:t>
            </w:r>
          </w:p>
        </w:tc>
      </w:tr>
      <w:tr w:rsidR="00006DDE" w:rsidRPr="002764B2" w:rsidTr="00006DDE">
        <w:trPr>
          <w:cantSplit/>
        </w:trPr>
        <w:tc>
          <w:tcPr>
            <w:tcW w:w="1560" w:type="dxa"/>
          </w:tcPr>
          <w:p w:rsidR="00006DDE" w:rsidRPr="00DB7E8A" w:rsidRDefault="00006DDE" w:rsidP="00CA6715">
            <w:pPr>
              <w:jc w:val="left"/>
              <w:rPr>
                <w:rFonts w:cs="Arial"/>
                <w:lang w:val="fr-CH"/>
              </w:rPr>
            </w:pPr>
            <w:r w:rsidRPr="00DB7E8A">
              <w:rPr>
                <w:rFonts w:cs="Arial"/>
                <w:lang w:val="fr-CH"/>
              </w:rPr>
              <w:t>Alternative</w:t>
            </w:r>
          </w:p>
          <w:p w:rsidR="00006DDE" w:rsidRPr="00DB7E8A" w:rsidRDefault="00FE2282" w:rsidP="00FE2282">
            <w:pPr>
              <w:jc w:val="left"/>
              <w:rPr>
                <w:rFonts w:cs="Arial"/>
                <w:lang w:val="fr-CH"/>
              </w:rPr>
            </w:pPr>
            <w:r>
              <w:rPr>
                <w:rFonts w:cs="Arial"/>
                <w:lang w:val="fr-CH"/>
              </w:rPr>
              <w:t>N</w:t>
            </w:r>
            <w:r w:rsidR="00006DDE" w:rsidRPr="00DB7E8A">
              <w:rPr>
                <w:rFonts w:cs="Arial"/>
                <w:lang w:val="fr-CH"/>
              </w:rPr>
              <w:t>ame</w:t>
            </w:r>
            <w:r>
              <w:rPr>
                <w:rFonts w:cs="Arial"/>
                <w:lang w:val="fr-CH"/>
              </w:rPr>
              <w:t>n</w:t>
            </w:r>
          </w:p>
        </w:tc>
        <w:tc>
          <w:tcPr>
            <w:tcW w:w="8080" w:type="dxa"/>
          </w:tcPr>
          <w:p w:rsidR="00006DDE" w:rsidRPr="009D36B5" w:rsidRDefault="00600DBB" w:rsidP="00600DBB">
            <w:pPr>
              <w:rPr>
                <w:rFonts w:cs="Arial"/>
                <w:lang w:val="de-DE"/>
              </w:rPr>
            </w:pPr>
            <w:r>
              <w:rPr>
                <w:rFonts w:cs="Arial"/>
                <w:lang w:val="de-DE"/>
              </w:rPr>
              <w:t>f</w:t>
            </w:r>
            <w:r w:rsidR="008F6437">
              <w:rPr>
                <w:rFonts w:cs="Arial"/>
                <w:lang w:val="de-DE"/>
              </w:rPr>
              <w:t>ranzösische</w:t>
            </w:r>
            <w:r w:rsidR="00AA43B3">
              <w:rPr>
                <w:rFonts w:cs="Arial"/>
                <w:lang w:val="de-DE"/>
              </w:rPr>
              <w:t>r N</w:t>
            </w:r>
            <w:r w:rsidR="00006DDE" w:rsidRPr="009D36B5">
              <w:rPr>
                <w:rFonts w:cs="Arial"/>
                <w:lang w:val="de-DE"/>
              </w:rPr>
              <w:t xml:space="preserve">ame </w:t>
            </w:r>
            <w:r w:rsidR="00AA43B3">
              <w:rPr>
                <w:rFonts w:cs="Arial"/>
                <w:lang w:val="de-DE"/>
              </w:rPr>
              <w:t>in</w:t>
            </w:r>
            <w:r w:rsidR="00006DDE" w:rsidRPr="009D36B5">
              <w:rPr>
                <w:rFonts w:cs="Arial"/>
                <w:lang w:val="de-DE"/>
              </w:rPr>
              <w:t xml:space="preserve"> </w:t>
            </w:r>
            <w:r w:rsidR="00FD5AE8">
              <w:rPr>
                <w:rFonts w:cs="Arial"/>
                <w:lang w:val="de-DE"/>
              </w:rPr>
              <w:t>„</w:t>
            </w:r>
            <w:r w:rsidR="00006DDE" w:rsidRPr="009D36B5">
              <w:rPr>
                <w:rFonts w:cs="Arial"/>
                <w:lang w:val="de-DE"/>
              </w:rPr>
              <w:t>Porte-greffe de pommier</w:t>
            </w:r>
            <w:r w:rsidR="00FD5AE8">
              <w:rPr>
                <w:rFonts w:cs="Arial"/>
                <w:lang w:val="de-DE"/>
              </w:rPr>
              <w:t>“</w:t>
            </w:r>
            <w:r w:rsidR="00AA43B3">
              <w:rPr>
                <w:rFonts w:cs="Arial"/>
                <w:lang w:val="de-DE"/>
              </w:rPr>
              <w:t xml:space="preserve"> </w:t>
            </w:r>
            <w:r>
              <w:rPr>
                <w:rFonts w:cs="Arial"/>
                <w:lang w:val="de-DE"/>
              </w:rPr>
              <w:t>berichtigen</w:t>
            </w:r>
          </w:p>
        </w:tc>
      </w:tr>
      <w:tr w:rsidR="00006DDE" w:rsidRPr="002764B2" w:rsidTr="00006DDE">
        <w:trPr>
          <w:cantSplit/>
        </w:trPr>
        <w:tc>
          <w:tcPr>
            <w:tcW w:w="1560" w:type="dxa"/>
          </w:tcPr>
          <w:p w:rsidR="00006DDE" w:rsidRPr="00DB7E8A" w:rsidRDefault="00006DDE" w:rsidP="00CA6715">
            <w:pPr>
              <w:jc w:val="left"/>
              <w:rPr>
                <w:rFonts w:cs="Arial"/>
                <w:lang w:val="fr-CH"/>
              </w:rPr>
            </w:pPr>
            <w:r w:rsidRPr="00DB7E8A">
              <w:rPr>
                <w:rFonts w:cs="Arial"/>
                <w:lang w:val="fr-CH"/>
              </w:rPr>
              <w:t>1.</w:t>
            </w:r>
          </w:p>
        </w:tc>
        <w:tc>
          <w:tcPr>
            <w:tcW w:w="8080" w:type="dxa"/>
          </w:tcPr>
          <w:p w:rsidR="00006DDE" w:rsidRPr="00DF27AC" w:rsidRDefault="00512BAA" w:rsidP="00CA6715">
            <w:pPr>
              <w:rPr>
                <w:rFonts w:cs="Arial"/>
                <w:lang w:val="de-DE"/>
              </w:rPr>
            </w:pPr>
            <w:r>
              <w:rPr>
                <w:rFonts w:cs="Arial"/>
                <w:lang w:val="de-DE"/>
              </w:rPr>
              <w:t xml:space="preserve">Verweis auf </w:t>
            </w:r>
            <w:r w:rsidR="00FD5AE8">
              <w:rPr>
                <w:rFonts w:cs="Arial"/>
                <w:lang w:val="de-DE"/>
              </w:rPr>
              <w:t>„</w:t>
            </w:r>
            <w:r w:rsidR="00DF27AC" w:rsidRPr="00DF27AC">
              <w:rPr>
                <w:rFonts w:cs="Arial"/>
                <w:lang w:val="de-DE"/>
              </w:rPr>
              <w:t>vegetativ vermehrt</w:t>
            </w:r>
            <w:r w:rsidR="00FD5AE8">
              <w:rPr>
                <w:rFonts w:cs="Arial"/>
                <w:lang w:val="de-DE"/>
              </w:rPr>
              <w:t>“</w:t>
            </w:r>
            <w:r w:rsidR="00AA43B3">
              <w:rPr>
                <w:rFonts w:cs="Arial"/>
                <w:lang w:val="de-DE"/>
              </w:rPr>
              <w:t xml:space="preserve"> streichen</w:t>
            </w:r>
            <w:r w:rsidR="00006DDE" w:rsidRPr="00DF27AC">
              <w:rPr>
                <w:rFonts w:cs="Arial"/>
                <w:lang w:val="de-DE"/>
              </w:rPr>
              <w:t xml:space="preserve"> </w:t>
            </w:r>
          </w:p>
        </w:tc>
      </w:tr>
      <w:tr w:rsidR="00006DDE" w:rsidRPr="002764B2" w:rsidTr="00006DDE">
        <w:trPr>
          <w:cantSplit/>
        </w:trPr>
        <w:tc>
          <w:tcPr>
            <w:tcW w:w="1560" w:type="dxa"/>
          </w:tcPr>
          <w:p w:rsidR="00006DDE" w:rsidRPr="00DB7E8A" w:rsidRDefault="00006DDE" w:rsidP="00CA6715">
            <w:pPr>
              <w:jc w:val="left"/>
              <w:rPr>
                <w:rFonts w:cs="Arial"/>
                <w:lang w:val="fr-CH"/>
              </w:rPr>
            </w:pPr>
            <w:r w:rsidRPr="00DB7E8A">
              <w:rPr>
                <w:rFonts w:cs="Arial"/>
                <w:lang w:val="fr-CH"/>
              </w:rPr>
              <w:t xml:space="preserve">3.4.1 </w:t>
            </w:r>
          </w:p>
        </w:tc>
        <w:tc>
          <w:tcPr>
            <w:tcW w:w="8080" w:type="dxa"/>
          </w:tcPr>
          <w:p w:rsidR="00006DDE" w:rsidRPr="00DF30A6" w:rsidRDefault="00006DDE" w:rsidP="00600DBB">
            <w:pPr>
              <w:rPr>
                <w:rFonts w:cs="Arial"/>
                <w:lang w:val="de-DE"/>
              </w:rPr>
            </w:pPr>
            <w:r w:rsidRPr="00DF30A6">
              <w:rPr>
                <w:rFonts w:cs="Arial"/>
                <w:lang w:val="de-DE"/>
              </w:rPr>
              <w:t xml:space="preserve">in </w:t>
            </w:r>
            <w:r w:rsidR="00AA43B3">
              <w:rPr>
                <w:rFonts w:cs="Arial"/>
                <w:lang w:val="de-DE"/>
              </w:rPr>
              <w:t>zwei</w:t>
            </w:r>
            <w:r w:rsidRPr="00DF30A6">
              <w:rPr>
                <w:rFonts w:cs="Arial"/>
                <w:lang w:val="de-DE"/>
              </w:rPr>
              <w:t xml:space="preserve"> </w:t>
            </w:r>
            <w:r w:rsidR="005E7EB4" w:rsidRPr="00DF30A6">
              <w:rPr>
                <w:rFonts w:cs="Arial"/>
                <w:lang w:val="de-DE"/>
              </w:rPr>
              <w:t>Absätze</w:t>
            </w:r>
            <w:r w:rsidR="00AA43B3">
              <w:rPr>
                <w:rFonts w:cs="Arial"/>
                <w:lang w:val="de-DE"/>
              </w:rPr>
              <w:t xml:space="preserve"> unterteilen, so daß es</w:t>
            </w:r>
            <w:r w:rsidRPr="00DF30A6">
              <w:rPr>
                <w:rFonts w:cs="Arial"/>
                <w:lang w:val="de-DE"/>
              </w:rPr>
              <w:t xml:space="preserve"> </w:t>
            </w:r>
            <w:r w:rsidR="0036469F" w:rsidRPr="00DF30A6">
              <w:rPr>
                <w:rFonts w:cs="Arial"/>
                <w:lang w:val="de-DE"/>
              </w:rPr>
              <w:t>laute</w:t>
            </w:r>
            <w:r w:rsidR="00AA43B3">
              <w:rPr>
                <w:rFonts w:cs="Arial"/>
                <w:lang w:val="de-DE"/>
              </w:rPr>
              <w:t>t</w:t>
            </w:r>
            <w:r w:rsidRPr="00DF30A6">
              <w:rPr>
                <w:rFonts w:cs="Arial"/>
                <w:lang w:val="de-DE"/>
              </w:rPr>
              <w:t>:</w:t>
            </w:r>
          </w:p>
          <w:p w:rsidR="00006DDE" w:rsidRPr="00DF27AC" w:rsidRDefault="00FD5AE8" w:rsidP="00AA43B3">
            <w:pPr>
              <w:rPr>
                <w:rFonts w:cs="Arial"/>
                <w:lang w:val="de-DE"/>
              </w:rPr>
            </w:pPr>
            <w:r>
              <w:rPr>
                <w:rFonts w:cs="Arial"/>
                <w:lang w:val="de-DE"/>
              </w:rPr>
              <w:t>„</w:t>
            </w:r>
            <w:r w:rsidR="00006DDE" w:rsidRPr="00DF27AC">
              <w:rPr>
                <w:rFonts w:cs="Arial"/>
                <w:lang w:val="de-DE"/>
              </w:rPr>
              <w:t>3.4.1</w:t>
            </w:r>
            <w:r w:rsidR="00006DDE" w:rsidRPr="00DF27AC">
              <w:rPr>
                <w:rFonts w:cs="Arial"/>
                <w:lang w:val="de-DE"/>
              </w:rPr>
              <w:tab/>
            </w:r>
            <w:r w:rsidR="00D73719">
              <w:rPr>
                <w:rFonts w:cs="Arial"/>
                <w:lang w:val="de-DE"/>
              </w:rPr>
              <w:t>Im Fall von</w:t>
            </w:r>
            <w:r w:rsidR="00006DDE" w:rsidRPr="00DF27AC">
              <w:rPr>
                <w:rFonts w:cs="Arial"/>
                <w:lang w:val="de-DE"/>
              </w:rPr>
              <w:t xml:space="preserve"> </w:t>
            </w:r>
            <w:r w:rsidR="001F4818">
              <w:rPr>
                <w:rFonts w:cs="Arial"/>
                <w:lang w:val="de-DE"/>
              </w:rPr>
              <w:t>Bäumen</w:t>
            </w:r>
            <w:r w:rsidR="00AA43B3">
              <w:rPr>
                <w:rFonts w:cs="Arial"/>
                <w:lang w:val="de-DE"/>
              </w:rPr>
              <w:t xml:space="preserve"> sollte</w:t>
            </w:r>
            <w:r w:rsidR="00DF27AC" w:rsidRPr="00DF27AC">
              <w:rPr>
                <w:lang w:val="de-DE"/>
              </w:rPr>
              <w:t xml:space="preserve"> </w:t>
            </w:r>
            <w:r w:rsidR="00AA43B3">
              <w:rPr>
                <w:lang w:val="de-DE"/>
              </w:rPr>
              <w:t>j</w:t>
            </w:r>
            <w:r w:rsidR="00DF27AC" w:rsidRPr="00DF27AC">
              <w:rPr>
                <w:rFonts w:cs="Arial"/>
                <w:lang w:val="de-DE"/>
              </w:rPr>
              <w:t>ede Prüfung so gestaltet werden, daß sie insgesamt mindestens 5 Pflanzen umfaßt</w:t>
            </w:r>
            <w:r w:rsidR="00006DDE" w:rsidRPr="00DF27AC">
              <w:rPr>
                <w:rFonts w:cs="Arial"/>
                <w:lang w:val="de-DE"/>
              </w:rPr>
              <w:t>.</w:t>
            </w:r>
          </w:p>
          <w:p w:rsidR="00006DDE" w:rsidRPr="00DF27AC" w:rsidRDefault="00006DDE" w:rsidP="00CA6715">
            <w:pPr>
              <w:rPr>
                <w:rFonts w:cs="Arial"/>
                <w:lang w:val="de-DE"/>
              </w:rPr>
            </w:pPr>
          </w:p>
          <w:p w:rsidR="00006DDE" w:rsidRPr="00DF27AC" w:rsidRDefault="00006DDE" w:rsidP="00AA43B3">
            <w:pPr>
              <w:rPr>
                <w:rFonts w:cs="Arial"/>
                <w:lang w:val="de-DE"/>
              </w:rPr>
            </w:pPr>
            <w:r w:rsidRPr="00DF27AC">
              <w:rPr>
                <w:rFonts w:cs="Arial"/>
                <w:lang w:val="de-DE"/>
              </w:rPr>
              <w:t>3.4.2</w:t>
            </w:r>
            <w:r w:rsidRPr="00DF27AC">
              <w:rPr>
                <w:rFonts w:cs="Arial"/>
                <w:lang w:val="de-DE"/>
              </w:rPr>
              <w:tab/>
            </w:r>
            <w:r w:rsidR="00D73719">
              <w:rPr>
                <w:rFonts w:cs="Arial"/>
                <w:lang w:val="de-DE"/>
              </w:rPr>
              <w:t>Im Fall von</w:t>
            </w:r>
            <w:r w:rsidRPr="00DF27AC">
              <w:rPr>
                <w:rFonts w:cs="Arial"/>
                <w:lang w:val="de-DE"/>
              </w:rPr>
              <w:t xml:space="preserve"> </w:t>
            </w:r>
            <w:r w:rsidR="00DF27AC" w:rsidRPr="00DF27AC">
              <w:rPr>
                <w:rFonts w:cs="Arial"/>
                <w:lang w:val="de-DE"/>
              </w:rPr>
              <w:t>Anzuchtbeet</w:t>
            </w:r>
            <w:r w:rsidR="00600DBB">
              <w:rPr>
                <w:rFonts w:cs="Arial"/>
                <w:lang w:val="de-DE"/>
              </w:rPr>
              <w:t>en</w:t>
            </w:r>
            <w:r w:rsidR="00AA43B3">
              <w:rPr>
                <w:rFonts w:cs="Arial"/>
                <w:lang w:val="de-DE"/>
              </w:rPr>
              <w:t xml:space="preserve"> sollte j</w:t>
            </w:r>
            <w:r w:rsidR="00DF27AC" w:rsidRPr="00DF27AC">
              <w:rPr>
                <w:rFonts w:cs="Arial"/>
                <w:lang w:val="de-DE"/>
              </w:rPr>
              <w:t>ede Prüfung so gestaltet werden</w:t>
            </w:r>
            <w:r w:rsidR="00DF27AC">
              <w:rPr>
                <w:rFonts w:cs="Arial"/>
                <w:lang w:val="de-DE"/>
              </w:rPr>
              <w:t>, daß sie insgesamt mindestens 10</w:t>
            </w:r>
            <w:r w:rsidR="00DF27AC" w:rsidRPr="00DF27AC">
              <w:rPr>
                <w:rFonts w:cs="Arial"/>
                <w:lang w:val="de-DE"/>
              </w:rPr>
              <w:t xml:space="preserve"> Pflanzen umfaßt</w:t>
            </w:r>
            <w:r w:rsidRPr="00DF27AC">
              <w:rPr>
                <w:rFonts w:cs="Arial"/>
                <w:lang w:val="de-DE"/>
              </w:rPr>
              <w:t>.</w:t>
            </w:r>
            <w:r w:rsidR="00FD5AE8">
              <w:rPr>
                <w:rFonts w:cs="Arial"/>
                <w:lang w:val="de-DE"/>
              </w:rPr>
              <w:t>“</w:t>
            </w:r>
          </w:p>
        </w:tc>
      </w:tr>
      <w:tr w:rsidR="00006DDE" w:rsidRPr="002764B2" w:rsidTr="00006DDE">
        <w:trPr>
          <w:cantSplit/>
        </w:trPr>
        <w:tc>
          <w:tcPr>
            <w:tcW w:w="1560" w:type="dxa"/>
          </w:tcPr>
          <w:p w:rsidR="00006DDE" w:rsidRPr="00DB7E8A" w:rsidRDefault="00006DDE" w:rsidP="00CA6715">
            <w:pPr>
              <w:jc w:val="left"/>
              <w:rPr>
                <w:rFonts w:cs="Arial"/>
                <w:lang w:val="fr-CH"/>
              </w:rPr>
            </w:pPr>
            <w:r w:rsidRPr="00DB7E8A">
              <w:rPr>
                <w:rFonts w:cs="Arial"/>
                <w:lang w:val="fr-CH"/>
              </w:rPr>
              <w:t>4.2.2</w:t>
            </w:r>
          </w:p>
        </w:tc>
        <w:tc>
          <w:tcPr>
            <w:tcW w:w="8080" w:type="dxa"/>
          </w:tcPr>
          <w:p w:rsidR="00006DDE" w:rsidRPr="00DF27AC" w:rsidRDefault="00AA43B3" w:rsidP="00AA43B3">
            <w:pPr>
              <w:rPr>
                <w:rFonts w:cs="Arial"/>
                <w:lang w:val="de-DE"/>
              </w:rPr>
            </w:pPr>
            <w:r>
              <w:rPr>
                <w:rFonts w:cs="Arial"/>
                <w:lang w:val="de-DE"/>
              </w:rPr>
              <w:t>S</w:t>
            </w:r>
            <w:r w:rsidR="00006DDE" w:rsidRPr="00DF27AC">
              <w:rPr>
                <w:rFonts w:cs="Arial"/>
                <w:lang w:val="de-DE"/>
              </w:rPr>
              <w:t>tandard</w:t>
            </w:r>
            <w:r>
              <w:rPr>
                <w:rFonts w:cs="Arial"/>
                <w:lang w:val="de-DE"/>
              </w:rPr>
              <w:t>s</w:t>
            </w:r>
            <w:r w:rsidR="0014529A">
              <w:rPr>
                <w:rFonts w:cs="Arial"/>
                <w:lang w:val="de-DE"/>
              </w:rPr>
              <w:t>atz</w:t>
            </w:r>
            <w:r>
              <w:rPr>
                <w:rFonts w:cs="Arial"/>
                <w:lang w:val="de-DE"/>
              </w:rPr>
              <w:t xml:space="preserve"> hinzufügen, daß b</w:t>
            </w:r>
            <w:r w:rsidR="00DF27AC" w:rsidRPr="00DF27AC">
              <w:rPr>
                <w:rFonts w:cs="Arial"/>
                <w:lang w:val="de-DE"/>
              </w:rPr>
              <w:t>ei einer Probengröße von 10 Pflanzen die höchste zulässige Anzahl von Abweichern 1</w:t>
            </w:r>
            <w:r>
              <w:rPr>
                <w:rFonts w:cs="Arial"/>
                <w:lang w:val="de-DE"/>
              </w:rPr>
              <w:t xml:space="preserve"> ist</w:t>
            </w:r>
          </w:p>
        </w:tc>
      </w:tr>
      <w:tr w:rsidR="00006DDE" w:rsidRPr="002764B2" w:rsidTr="00006DDE">
        <w:trPr>
          <w:cantSplit/>
        </w:trPr>
        <w:tc>
          <w:tcPr>
            <w:tcW w:w="1560" w:type="dxa"/>
          </w:tcPr>
          <w:p w:rsidR="00006DDE" w:rsidRPr="00DB7E8A" w:rsidRDefault="00006DDE" w:rsidP="00CA6715">
            <w:pPr>
              <w:jc w:val="left"/>
              <w:rPr>
                <w:rFonts w:cs="Arial"/>
                <w:lang w:val="en-GB"/>
              </w:rPr>
            </w:pPr>
            <w:r w:rsidRPr="00DB7E8A">
              <w:rPr>
                <w:rFonts w:cs="Arial"/>
                <w:lang w:val="en-GB"/>
              </w:rPr>
              <w:t xml:space="preserve">6.4, </w:t>
            </w:r>
            <w:r w:rsidR="000512EB">
              <w:rPr>
                <w:rFonts w:cs="Arial"/>
                <w:lang w:val="fr-CH"/>
              </w:rPr>
              <w:t>Merkmals</w:t>
            </w:r>
            <w:r w:rsidR="00AA43B3">
              <w:rPr>
                <w:rFonts w:cs="Arial"/>
                <w:lang w:val="fr-CH"/>
              </w:rPr>
              <w:t>-</w:t>
            </w:r>
            <w:r w:rsidR="000512EB">
              <w:rPr>
                <w:rFonts w:cs="Arial"/>
                <w:lang w:val="fr-CH"/>
              </w:rPr>
              <w:t>tabelle</w:t>
            </w:r>
          </w:p>
        </w:tc>
        <w:tc>
          <w:tcPr>
            <w:tcW w:w="8080" w:type="dxa"/>
          </w:tcPr>
          <w:p w:rsidR="00006DDE" w:rsidRPr="009D36B5" w:rsidRDefault="00AA43B3" w:rsidP="00600DBB">
            <w:pPr>
              <w:rPr>
                <w:rFonts w:cs="Arial"/>
                <w:lang w:val="de-DE"/>
              </w:rPr>
            </w:pPr>
            <w:r>
              <w:rPr>
                <w:rFonts w:cs="Arial"/>
                <w:lang w:val="de-DE"/>
              </w:rPr>
              <w:t>nur</w:t>
            </w:r>
            <w:r w:rsidR="00006DDE" w:rsidRPr="009D36B5">
              <w:rPr>
                <w:rFonts w:cs="Arial"/>
                <w:lang w:val="de-DE"/>
              </w:rPr>
              <w:t xml:space="preserve"> </w:t>
            </w:r>
            <w:r w:rsidR="008F5F41">
              <w:rPr>
                <w:rFonts w:cs="Arial"/>
                <w:lang w:val="de-DE"/>
              </w:rPr>
              <w:t>Beispielsorten</w:t>
            </w:r>
            <w:r w:rsidR="00006DDE" w:rsidRPr="009D36B5">
              <w:rPr>
                <w:rFonts w:cs="Arial"/>
                <w:lang w:val="de-DE"/>
              </w:rPr>
              <w:t xml:space="preserve"> </w:t>
            </w:r>
            <w:r>
              <w:rPr>
                <w:rFonts w:cs="Arial"/>
                <w:lang w:val="de-DE"/>
              </w:rPr>
              <w:t xml:space="preserve">aus </w:t>
            </w:r>
            <w:r w:rsidR="00006DDE" w:rsidRPr="009D36B5">
              <w:rPr>
                <w:rFonts w:cs="Arial"/>
                <w:lang w:val="de-DE"/>
              </w:rPr>
              <w:t>Europ</w:t>
            </w:r>
            <w:r>
              <w:rPr>
                <w:rFonts w:cs="Arial"/>
                <w:lang w:val="de-DE"/>
              </w:rPr>
              <w:t>a</w:t>
            </w:r>
            <w:r w:rsidR="00006DDE" w:rsidRPr="009D36B5">
              <w:rPr>
                <w:rFonts w:cs="Arial"/>
                <w:lang w:val="de-DE"/>
              </w:rPr>
              <w:t xml:space="preserve"> in </w:t>
            </w:r>
            <w:r>
              <w:rPr>
                <w:rFonts w:cs="Arial"/>
                <w:lang w:val="de-DE"/>
              </w:rPr>
              <w:t>die</w:t>
            </w:r>
            <w:r w:rsidR="00006DDE" w:rsidRPr="009D36B5">
              <w:rPr>
                <w:rFonts w:cs="Arial"/>
                <w:lang w:val="de-DE"/>
              </w:rPr>
              <w:t xml:space="preserve"> </w:t>
            </w:r>
            <w:r w:rsidR="002B3509" w:rsidRPr="009D36B5">
              <w:rPr>
                <w:rFonts w:cs="Arial"/>
                <w:lang w:val="de-DE"/>
              </w:rPr>
              <w:t>Prüfungsrichtlinien</w:t>
            </w:r>
            <w:r>
              <w:rPr>
                <w:rFonts w:cs="Arial"/>
                <w:lang w:val="de-DE"/>
              </w:rPr>
              <w:t xml:space="preserve"> aufnehmen</w:t>
            </w:r>
            <w:r w:rsidR="009644D0" w:rsidRPr="009D36B5">
              <w:rPr>
                <w:rFonts w:cs="Arial"/>
                <w:lang w:val="de-DE"/>
              </w:rPr>
              <w:t xml:space="preserve"> und </w:t>
            </w:r>
            <w:r>
              <w:rPr>
                <w:rFonts w:cs="Arial"/>
                <w:lang w:val="de-DE"/>
              </w:rPr>
              <w:t>die</w:t>
            </w:r>
            <w:r w:rsidR="00006DDE" w:rsidRPr="009D36B5">
              <w:rPr>
                <w:rFonts w:cs="Arial"/>
                <w:lang w:val="de-DE"/>
              </w:rPr>
              <w:t xml:space="preserve"> </w:t>
            </w:r>
            <w:r w:rsidR="000D4D50">
              <w:rPr>
                <w:rFonts w:cs="Arial"/>
                <w:lang w:val="de-DE"/>
              </w:rPr>
              <w:t>anderen</w:t>
            </w:r>
            <w:r w:rsidR="00006DDE" w:rsidRPr="009D36B5">
              <w:rPr>
                <w:rFonts w:cs="Arial"/>
                <w:lang w:val="de-DE"/>
              </w:rPr>
              <w:t xml:space="preserve"> </w:t>
            </w:r>
            <w:r w:rsidR="008F5F41">
              <w:rPr>
                <w:rFonts w:cs="Arial"/>
                <w:lang w:val="de-DE"/>
              </w:rPr>
              <w:t>Beispielsorten</w:t>
            </w:r>
            <w:r w:rsidR="00006DDE" w:rsidRPr="009D36B5">
              <w:rPr>
                <w:rFonts w:cs="Arial"/>
                <w:lang w:val="de-DE"/>
              </w:rPr>
              <w:t xml:space="preserve"> in </w:t>
            </w:r>
            <w:r w:rsidR="00D73719">
              <w:rPr>
                <w:rFonts w:cs="Arial"/>
                <w:lang w:val="de-DE"/>
              </w:rPr>
              <w:t>einer</w:t>
            </w:r>
            <w:r w:rsidR="00006DDE" w:rsidRPr="009D36B5">
              <w:rPr>
                <w:rFonts w:cs="Arial"/>
                <w:lang w:val="de-DE"/>
              </w:rPr>
              <w:t xml:space="preserve"> </w:t>
            </w:r>
            <w:r w:rsidR="002914E7" w:rsidRPr="009D36B5">
              <w:rPr>
                <w:rFonts w:cs="Arial"/>
                <w:lang w:val="de-DE"/>
              </w:rPr>
              <w:t>Anlage</w:t>
            </w:r>
            <w:r w:rsidR="00006DDE" w:rsidRPr="009D36B5">
              <w:rPr>
                <w:rFonts w:cs="Arial"/>
                <w:lang w:val="de-DE"/>
              </w:rPr>
              <w:t xml:space="preserve"> a</w:t>
            </w:r>
            <w:r w:rsidR="00DF27AC">
              <w:rPr>
                <w:rFonts w:cs="Arial"/>
                <w:lang w:val="de-DE"/>
              </w:rPr>
              <w:t>l</w:t>
            </w:r>
            <w:r w:rsidR="00006DDE" w:rsidRPr="009D36B5">
              <w:rPr>
                <w:rFonts w:cs="Arial"/>
                <w:lang w:val="de-DE"/>
              </w:rPr>
              <w:t xml:space="preserve">s </w:t>
            </w:r>
            <w:r w:rsidR="00DF27AC">
              <w:rPr>
                <w:rFonts w:cs="Arial"/>
                <w:lang w:val="de-DE"/>
              </w:rPr>
              <w:t>r</w:t>
            </w:r>
            <w:r w:rsidR="00DF27AC" w:rsidRPr="00DF27AC">
              <w:rPr>
                <w:rFonts w:cs="Arial"/>
                <w:lang w:val="de-DE"/>
              </w:rPr>
              <w:t>egionale Serien</w:t>
            </w:r>
            <w:r w:rsidR="00D73719">
              <w:rPr>
                <w:rFonts w:cs="Arial"/>
                <w:lang w:val="de-DE"/>
              </w:rPr>
              <w:t xml:space="preserve"> hinzufügen</w:t>
            </w:r>
            <w:r w:rsidR="00DF27AC" w:rsidRPr="00DF27AC">
              <w:rPr>
                <w:rFonts w:cs="Arial"/>
                <w:lang w:val="de-DE"/>
              </w:rPr>
              <w:t xml:space="preserve"> </w:t>
            </w:r>
            <w:r w:rsidR="00006DDE" w:rsidRPr="009D36B5">
              <w:rPr>
                <w:rFonts w:cs="Arial"/>
                <w:lang w:val="de-DE"/>
              </w:rPr>
              <w:t>(</w:t>
            </w:r>
            <w:r w:rsidR="009D36B5" w:rsidRPr="009D36B5">
              <w:rPr>
                <w:rFonts w:cs="Arial"/>
                <w:lang w:val="de-DE"/>
              </w:rPr>
              <w:t xml:space="preserve">vergleiche </w:t>
            </w:r>
            <w:r w:rsidR="00006DDE" w:rsidRPr="009D36B5">
              <w:rPr>
                <w:rFonts w:cs="Arial"/>
                <w:lang w:val="de-DE"/>
              </w:rPr>
              <w:t>TGP/7, 4.2.3</w:t>
            </w:r>
            <w:r w:rsidR="009644D0" w:rsidRPr="009D36B5">
              <w:rPr>
                <w:rFonts w:cs="Arial"/>
                <w:lang w:val="de-DE"/>
              </w:rPr>
              <w:t xml:space="preserve"> und </w:t>
            </w:r>
            <w:r w:rsidR="00006DDE" w:rsidRPr="009D36B5">
              <w:rPr>
                <w:rFonts w:cs="Arial"/>
                <w:lang w:val="de-DE"/>
              </w:rPr>
              <w:t>TG/16/8 R</w:t>
            </w:r>
            <w:r w:rsidR="00600DBB">
              <w:rPr>
                <w:rFonts w:cs="Arial"/>
                <w:lang w:val="de-DE"/>
              </w:rPr>
              <w:t>eis</w:t>
            </w:r>
            <w:r w:rsidR="00FE2282">
              <w:rPr>
                <w:rFonts w:cs="Arial"/>
                <w:lang w:val="de-DE"/>
              </w:rPr>
              <w:t>,</w:t>
            </w:r>
            <w:r w:rsidR="00006DDE" w:rsidRPr="009D36B5">
              <w:rPr>
                <w:rFonts w:cs="Arial"/>
                <w:lang w:val="de-DE"/>
              </w:rPr>
              <w:t xml:space="preserve"> </w:t>
            </w:r>
            <w:r w:rsidR="002914E7" w:rsidRPr="009D36B5">
              <w:rPr>
                <w:rFonts w:cs="Arial"/>
                <w:lang w:val="de-DE"/>
              </w:rPr>
              <w:t>Anlage</w:t>
            </w:r>
            <w:r w:rsidR="00006DDE" w:rsidRPr="009D36B5">
              <w:rPr>
                <w:rFonts w:cs="Arial"/>
                <w:lang w:val="de-DE"/>
              </w:rPr>
              <w:t xml:space="preserve">/16) </w:t>
            </w:r>
          </w:p>
          <w:p w:rsidR="00006DDE" w:rsidRPr="008F5F41" w:rsidRDefault="007449E9" w:rsidP="00FE2282">
            <w:pPr>
              <w:rPr>
                <w:rFonts w:cs="Arial"/>
                <w:lang w:val="de-DE"/>
              </w:rPr>
            </w:pPr>
            <w:r>
              <w:rPr>
                <w:rFonts w:cs="Arial"/>
                <w:lang w:val="de-DE"/>
              </w:rPr>
              <w:t>Leerzeichen</w:t>
            </w:r>
            <w:r w:rsidR="00DF30A6" w:rsidRPr="008F5F41">
              <w:rPr>
                <w:rFonts w:cs="Arial"/>
                <w:lang w:val="de-DE"/>
              </w:rPr>
              <w:t xml:space="preserve"> </w:t>
            </w:r>
            <w:r w:rsidR="00600DBB">
              <w:rPr>
                <w:rFonts w:cs="Arial"/>
                <w:lang w:val="de-DE"/>
              </w:rPr>
              <w:t>bei</w:t>
            </w:r>
            <w:r w:rsidR="00DF30A6" w:rsidRPr="008F5F41">
              <w:rPr>
                <w:rFonts w:cs="Arial"/>
                <w:lang w:val="de-DE"/>
              </w:rPr>
              <w:t xml:space="preserve"> </w:t>
            </w:r>
            <w:r w:rsidR="008F5F41" w:rsidRPr="008F5F41">
              <w:rPr>
                <w:rFonts w:cs="Arial"/>
                <w:lang w:val="de-DE"/>
              </w:rPr>
              <w:t>Beispielsorten</w:t>
            </w:r>
            <w:r w:rsidR="00FE2282">
              <w:rPr>
                <w:rFonts w:cs="Arial"/>
                <w:lang w:val="de-DE"/>
              </w:rPr>
              <w:t xml:space="preserve"> überprüfen</w:t>
            </w:r>
            <w:r w:rsidR="00006DDE" w:rsidRPr="008F5F41">
              <w:rPr>
                <w:rFonts w:cs="Arial"/>
                <w:lang w:val="de-DE"/>
              </w:rPr>
              <w:t xml:space="preserve"> (e.g G202, G 202)</w:t>
            </w:r>
          </w:p>
        </w:tc>
      </w:tr>
      <w:tr w:rsidR="00006DDE" w:rsidRPr="002764B2" w:rsidTr="00006DDE">
        <w:trPr>
          <w:cantSplit/>
        </w:trPr>
        <w:tc>
          <w:tcPr>
            <w:tcW w:w="1560" w:type="dxa"/>
          </w:tcPr>
          <w:p w:rsidR="00006DDE" w:rsidRPr="00DB7E8A" w:rsidRDefault="000E046F" w:rsidP="00CA6715">
            <w:pPr>
              <w:jc w:val="left"/>
              <w:rPr>
                <w:rFonts w:cs="Arial"/>
              </w:rPr>
            </w:pPr>
            <w:r>
              <w:rPr>
                <w:rFonts w:cs="Arial"/>
              </w:rPr>
              <w:t>Merkmal</w:t>
            </w:r>
            <w:r w:rsidR="00006DDE" w:rsidRPr="00DB7E8A">
              <w:rPr>
                <w:rFonts w:cs="Arial"/>
              </w:rPr>
              <w:t xml:space="preserve"> 6</w:t>
            </w:r>
          </w:p>
        </w:tc>
        <w:tc>
          <w:tcPr>
            <w:tcW w:w="8080" w:type="dxa"/>
          </w:tcPr>
          <w:p w:rsidR="00006DDE" w:rsidRPr="00D73719" w:rsidRDefault="0036469F" w:rsidP="00600DBB">
            <w:pPr>
              <w:autoSpaceDE w:val="0"/>
              <w:autoSpaceDN w:val="0"/>
              <w:adjustRightInd w:val="0"/>
              <w:rPr>
                <w:lang w:val="de-DE"/>
              </w:rPr>
            </w:pPr>
            <w:r w:rsidRPr="00D73719">
              <w:rPr>
                <w:lang w:val="de-DE"/>
              </w:rPr>
              <w:t>sollte lauten</w:t>
            </w:r>
            <w:r w:rsidR="00006DDE" w:rsidRPr="00D73719">
              <w:rPr>
                <w:lang w:val="de-DE"/>
              </w:rPr>
              <w:t xml:space="preserve"> </w:t>
            </w:r>
            <w:r w:rsidR="00FD5AE8" w:rsidRPr="00D73719">
              <w:rPr>
                <w:lang w:val="de-DE"/>
              </w:rPr>
              <w:t>„</w:t>
            </w:r>
            <w:r w:rsidR="00D73719" w:rsidRPr="00D73719">
              <w:rPr>
                <w:lang w:val="de-DE"/>
              </w:rPr>
              <w:t>Einjähriger Trieb: Wuchsm</w:t>
            </w:r>
            <w:r w:rsidR="004D7986" w:rsidRPr="00D73719">
              <w:rPr>
                <w:lang w:val="de-DE"/>
              </w:rPr>
              <w:t>uster</w:t>
            </w:r>
            <w:r w:rsidR="00FD5AE8" w:rsidRPr="00D73719">
              <w:rPr>
                <w:lang w:val="de-DE"/>
              </w:rPr>
              <w:t>“</w:t>
            </w:r>
          </w:p>
        </w:tc>
      </w:tr>
      <w:tr w:rsidR="00006DDE" w:rsidRPr="002764B2" w:rsidTr="00006DDE">
        <w:trPr>
          <w:cantSplit/>
        </w:trPr>
        <w:tc>
          <w:tcPr>
            <w:tcW w:w="1560" w:type="dxa"/>
          </w:tcPr>
          <w:p w:rsidR="00006DDE" w:rsidRPr="00DB7E8A" w:rsidRDefault="000E046F" w:rsidP="00CA6715">
            <w:pPr>
              <w:jc w:val="left"/>
              <w:rPr>
                <w:rFonts w:cs="Arial"/>
                <w:lang w:val="en-GB"/>
              </w:rPr>
            </w:pPr>
            <w:r>
              <w:rPr>
                <w:rFonts w:cs="Arial"/>
                <w:lang w:val="en-GB"/>
              </w:rPr>
              <w:t>Merkmal</w:t>
            </w:r>
            <w:r w:rsidR="00006DDE" w:rsidRPr="00DB7E8A">
              <w:rPr>
                <w:rFonts w:cs="Arial"/>
                <w:lang w:val="en-GB"/>
              </w:rPr>
              <w:t xml:space="preserve"> 9</w:t>
            </w:r>
          </w:p>
        </w:tc>
        <w:tc>
          <w:tcPr>
            <w:tcW w:w="8080" w:type="dxa"/>
          </w:tcPr>
          <w:p w:rsidR="00006DDE" w:rsidRPr="008E2353" w:rsidRDefault="00006DDE" w:rsidP="00D73719">
            <w:pPr>
              <w:rPr>
                <w:rFonts w:cs="Arial"/>
                <w:lang w:val="de-DE"/>
              </w:rPr>
            </w:pPr>
            <w:r w:rsidRPr="008E2353">
              <w:rPr>
                <w:rFonts w:cs="Arial"/>
                <w:lang w:val="de-DE"/>
              </w:rPr>
              <w:t xml:space="preserve">MG </w:t>
            </w:r>
            <w:r w:rsidR="001A678D">
              <w:rPr>
                <w:rFonts w:cs="Arial"/>
                <w:lang w:val="de-DE"/>
              </w:rPr>
              <w:t>s</w:t>
            </w:r>
            <w:r w:rsidR="008E2353" w:rsidRPr="008E2353">
              <w:rPr>
                <w:rFonts w:cs="Arial"/>
                <w:lang w:val="de-DE"/>
              </w:rPr>
              <w:t>treich</w:t>
            </w:r>
            <w:r w:rsidR="001A678D">
              <w:rPr>
                <w:rFonts w:cs="Arial"/>
                <w:lang w:val="de-DE"/>
              </w:rPr>
              <w:t>en</w:t>
            </w:r>
            <w:r w:rsidR="009644D0" w:rsidRPr="008E2353">
              <w:rPr>
                <w:rFonts w:cs="Arial"/>
                <w:lang w:val="de-DE"/>
              </w:rPr>
              <w:t xml:space="preserve"> und </w:t>
            </w:r>
            <w:r w:rsidRPr="008E2353">
              <w:rPr>
                <w:rFonts w:cs="Arial"/>
                <w:lang w:val="de-DE"/>
              </w:rPr>
              <w:t>MS</w:t>
            </w:r>
            <w:r w:rsidR="00D73719">
              <w:rPr>
                <w:rFonts w:cs="Arial"/>
                <w:lang w:val="de-DE"/>
              </w:rPr>
              <w:t xml:space="preserve"> hinzufügen</w:t>
            </w:r>
          </w:p>
        </w:tc>
      </w:tr>
      <w:tr w:rsidR="00006DDE" w:rsidRPr="00DB7E8A" w:rsidTr="00006DDE">
        <w:trPr>
          <w:cantSplit/>
        </w:trPr>
        <w:tc>
          <w:tcPr>
            <w:tcW w:w="1560" w:type="dxa"/>
          </w:tcPr>
          <w:p w:rsidR="00006DDE" w:rsidRPr="00636DDA" w:rsidRDefault="0008240A" w:rsidP="00CA6715">
            <w:pPr>
              <w:jc w:val="left"/>
              <w:rPr>
                <w:rFonts w:cs="Arial"/>
              </w:rPr>
            </w:pPr>
            <w:r>
              <w:rPr>
                <w:rFonts w:cs="Arial"/>
              </w:rPr>
              <w:t xml:space="preserve">Merkmale </w:t>
            </w:r>
            <w:r w:rsidR="00006DDE" w:rsidRPr="00636DDA">
              <w:rPr>
                <w:rFonts w:cs="Arial"/>
              </w:rPr>
              <w:t>19, 48</w:t>
            </w:r>
          </w:p>
        </w:tc>
        <w:tc>
          <w:tcPr>
            <w:tcW w:w="8080" w:type="dxa"/>
          </w:tcPr>
          <w:p w:rsidR="00006DDE" w:rsidRPr="00636DDA" w:rsidRDefault="00BA497D" w:rsidP="00D73719">
            <w:pPr>
              <w:autoSpaceDE w:val="0"/>
              <w:autoSpaceDN w:val="0"/>
              <w:adjustRightInd w:val="0"/>
            </w:pPr>
            <w:r>
              <w:t>Sollte</w:t>
            </w:r>
            <w:r w:rsidR="00006DDE" w:rsidRPr="00636DDA">
              <w:t xml:space="preserve"> </w:t>
            </w:r>
            <w:r w:rsidR="00D73719">
              <w:t>es</w:t>
            </w:r>
            <w:r w:rsidR="00006DDE" w:rsidRPr="00636DDA">
              <w:t xml:space="preserve"> </w:t>
            </w:r>
            <w:r w:rsidR="00FD5AE8">
              <w:t>„</w:t>
            </w:r>
            <w:r w:rsidR="00006DDE" w:rsidRPr="00636DDA">
              <w:t>M116</w:t>
            </w:r>
            <w:r w:rsidR="00FD5AE8">
              <w:t>“</w:t>
            </w:r>
            <w:r w:rsidR="00D73719">
              <w:t xml:space="preserve"> heißen</w:t>
            </w:r>
            <w:r w:rsidR="00006DDE" w:rsidRPr="00636DDA">
              <w:t>?</w:t>
            </w:r>
          </w:p>
        </w:tc>
      </w:tr>
      <w:tr w:rsidR="00006DDE" w:rsidRPr="00A65DF0" w:rsidTr="00006DDE">
        <w:trPr>
          <w:cantSplit/>
        </w:trPr>
        <w:tc>
          <w:tcPr>
            <w:tcW w:w="1560" w:type="dxa"/>
          </w:tcPr>
          <w:p w:rsidR="00006DDE" w:rsidRPr="00DB7E8A" w:rsidRDefault="000E046F" w:rsidP="00CA6715">
            <w:pPr>
              <w:jc w:val="left"/>
              <w:rPr>
                <w:rFonts w:cs="Arial"/>
                <w:lang w:val="en-GB"/>
              </w:rPr>
            </w:pPr>
            <w:r>
              <w:rPr>
                <w:rFonts w:cs="Arial"/>
                <w:lang w:val="en-GB"/>
              </w:rPr>
              <w:t>Merkmal</w:t>
            </w:r>
            <w:r w:rsidR="00006DDE" w:rsidRPr="00DB7E8A">
              <w:rPr>
                <w:rFonts w:cs="Arial"/>
                <w:lang w:val="en-GB"/>
              </w:rPr>
              <w:t xml:space="preserve"> 33</w:t>
            </w:r>
          </w:p>
        </w:tc>
        <w:tc>
          <w:tcPr>
            <w:tcW w:w="8080" w:type="dxa"/>
          </w:tcPr>
          <w:p w:rsidR="00006DDE" w:rsidRPr="009D36B5" w:rsidRDefault="00006DDE" w:rsidP="00D73719">
            <w:pPr>
              <w:rPr>
                <w:rFonts w:cs="Arial"/>
                <w:lang w:val="de-DE"/>
              </w:rPr>
            </w:pPr>
            <w:r w:rsidRPr="009D36B5">
              <w:rPr>
                <w:rFonts w:cs="Arial"/>
                <w:lang w:val="de-DE"/>
              </w:rPr>
              <w:t xml:space="preserve">MG </w:t>
            </w:r>
            <w:r w:rsidR="00D73719">
              <w:rPr>
                <w:rFonts w:cs="Arial"/>
                <w:lang w:val="de-DE"/>
              </w:rPr>
              <w:t>durch</w:t>
            </w:r>
            <w:r w:rsidRPr="009D36B5">
              <w:rPr>
                <w:rFonts w:cs="Arial"/>
                <w:lang w:val="de-DE"/>
              </w:rPr>
              <w:t xml:space="preserve"> MS</w:t>
            </w:r>
            <w:r w:rsidR="00D73719">
              <w:rPr>
                <w:rFonts w:cs="Arial"/>
                <w:lang w:val="de-DE"/>
              </w:rPr>
              <w:t xml:space="preserve"> ersetzen</w:t>
            </w:r>
          </w:p>
        </w:tc>
      </w:tr>
      <w:tr w:rsidR="00006DDE" w:rsidRPr="002764B2" w:rsidTr="00006DDE">
        <w:trPr>
          <w:cantSplit/>
        </w:trPr>
        <w:tc>
          <w:tcPr>
            <w:tcW w:w="1560" w:type="dxa"/>
          </w:tcPr>
          <w:p w:rsidR="00006DDE" w:rsidRPr="00DB7E8A" w:rsidRDefault="000E046F" w:rsidP="00CA6715">
            <w:pPr>
              <w:jc w:val="left"/>
              <w:rPr>
                <w:rFonts w:cs="Arial"/>
                <w:lang w:val="en-GB"/>
              </w:rPr>
            </w:pPr>
            <w:r>
              <w:rPr>
                <w:rFonts w:cs="Arial"/>
                <w:lang w:val="en-GB"/>
              </w:rPr>
              <w:t>Merkmal</w:t>
            </w:r>
            <w:r w:rsidR="00006DDE" w:rsidRPr="00DB7E8A">
              <w:rPr>
                <w:rFonts w:cs="Arial"/>
                <w:lang w:val="en-GB"/>
              </w:rPr>
              <w:t xml:space="preserve"> 34</w:t>
            </w:r>
          </w:p>
        </w:tc>
        <w:tc>
          <w:tcPr>
            <w:tcW w:w="8080" w:type="dxa"/>
          </w:tcPr>
          <w:p w:rsidR="00006DDE" w:rsidRPr="00D73719" w:rsidRDefault="0036469F" w:rsidP="00D73719">
            <w:pPr>
              <w:rPr>
                <w:rFonts w:cs="Arial"/>
                <w:lang w:val="de-DE"/>
              </w:rPr>
            </w:pPr>
            <w:r w:rsidRPr="00D73719">
              <w:rPr>
                <w:rFonts w:cs="Arial"/>
                <w:lang w:val="de-DE"/>
              </w:rPr>
              <w:t>sollte lauten</w:t>
            </w:r>
            <w:r w:rsidR="00006DDE" w:rsidRPr="00D73719">
              <w:rPr>
                <w:rFonts w:cs="Arial"/>
                <w:lang w:val="de-DE"/>
              </w:rPr>
              <w:t xml:space="preserve"> </w:t>
            </w:r>
            <w:r w:rsidR="00FD5AE8" w:rsidRPr="00D73719">
              <w:rPr>
                <w:rFonts w:cs="Arial"/>
                <w:lang w:val="de-DE"/>
              </w:rPr>
              <w:t>„</w:t>
            </w:r>
            <w:r w:rsidR="00D73719" w:rsidRPr="00D73719">
              <w:rPr>
                <w:rFonts w:cs="Arial"/>
                <w:lang w:val="de-DE"/>
              </w:rPr>
              <w:t>Blattstiel: Ausbreitung der Anthocyanfärbung</w:t>
            </w:r>
            <w:r w:rsidR="00FD5AE8" w:rsidRPr="00D73719">
              <w:rPr>
                <w:rFonts w:cs="Arial"/>
                <w:lang w:val="de-DE"/>
              </w:rPr>
              <w:t>“</w:t>
            </w:r>
          </w:p>
        </w:tc>
      </w:tr>
      <w:tr w:rsidR="00006DDE" w:rsidRPr="002764B2" w:rsidTr="00006DDE">
        <w:trPr>
          <w:cantSplit/>
        </w:trPr>
        <w:tc>
          <w:tcPr>
            <w:tcW w:w="1560" w:type="dxa"/>
          </w:tcPr>
          <w:p w:rsidR="00006DDE" w:rsidRPr="00DB7E8A" w:rsidRDefault="000E046F" w:rsidP="00CA6715">
            <w:pPr>
              <w:jc w:val="left"/>
              <w:rPr>
                <w:rFonts w:cs="Arial"/>
                <w:lang w:val="en-GB"/>
              </w:rPr>
            </w:pPr>
            <w:r>
              <w:rPr>
                <w:rFonts w:cs="Arial"/>
                <w:lang w:val="en-GB"/>
              </w:rPr>
              <w:t>Merkmal</w:t>
            </w:r>
            <w:r w:rsidR="00006DDE" w:rsidRPr="00DB7E8A">
              <w:rPr>
                <w:rFonts w:cs="Arial"/>
                <w:lang w:val="en-GB"/>
              </w:rPr>
              <w:t xml:space="preserve"> 51</w:t>
            </w:r>
          </w:p>
        </w:tc>
        <w:tc>
          <w:tcPr>
            <w:tcW w:w="8080" w:type="dxa"/>
          </w:tcPr>
          <w:p w:rsidR="00006DDE" w:rsidRPr="007F067A" w:rsidRDefault="00006DDE" w:rsidP="00D930AA">
            <w:pPr>
              <w:rPr>
                <w:rFonts w:cs="Arial"/>
                <w:lang w:val="de-DE"/>
              </w:rPr>
            </w:pPr>
            <w:r w:rsidRPr="007F067A">
              <w:rPr>
                <w:rFonts w:cs="Arial"/>
                <w:lang w:val="de-DE"/>
              </w:rPr>
              <w:t xml:space="preserve">- </w:t>
            </w:r>
            <w:r w:rsidR="00406D54">
              <w:rPr>
                <w:rFonts w:cs="Arial"/>
                <w:lang w:val="de-DE"/>
              </w:rPr>
              <w:t>ü</w:t>
            </w:r>
            <w:r w:rsidR="007F067A" w:rsidRPr="007F067A">
              <w:rPr>
                <w:rFonts w:cs="Arial"/>
                <w:lang w:val="de-DE"/>
              </w:rPr>
              <w:t xml:space="preserve">berprüfen, ob </w:t>
            </w:r>
            <w:r w:rsidRPr="007F067A">
              <w:rPr>
                <w:rFonts w:cs="Arial"/>
                <w:lang w:val="de-DE"/>
              </w:rPr>
              <w:t xml:space="preserve">VG </w:t>
            </w:r>
            <w:r w:rsidR="00D73719">
              <w:rPr>
                <w:rFonts w:cs="Arial"/>
                <w:lang w:val="de-DE"/>
              </w:rPr>
              <w:t>zu streichen ist</w:t>
            </w:r>
            <w:r w:rsidRPr="007F067A">
              <w:rPr>
                <w:rFonts w:cs="Arial"/>
                <w:lang w:val="de-DE"/>
              </w:rPr>
              <w:t xml:space="preserve"> (</w:t>
            </w:r>
            <w:r w:rsidR="009D36B5">
              <w:rPr>
                <w:rFonts w:cs="Arial"/>
                <w:lang w:val="de-DE"/>
              </w:rPr>
              <w:t>vergleiche</w:t>
            </w:r>
            <w:r w:rsidR="00D930AA">
              <w:rPr>
                <w:rFonts w:cs="Arial"/>
                <w:lang w:val="de-DE"/>
              </w:rPr>
              <w:t xml:space="preserve"> anliegende</w:t>
            </w:r>
            <w:r w:rsidRPr="007F067A">
              <w:rPr>
                <w:rFonts w:cs="Arial"/>
                <w:lang w:val="de-DE"/>
              </w:rPr>
              <w:t xml:space="preserve"> </w:t>
            </w:r>
            <w:r w:rsidR="00715AC8">
              <w:rPr>
                <w:rFonts w:cs="Arial"/>
                <w:lang w:val="de-DE"/>
              </w:rPr>
              <w:t>Erläuterung</w:t>
            </w:r>
            <w:r w:rsidRPr="007F067A">
              <w:rPr>
                <w:rFonts w:cs="Arial"/>
                <w:lang w:val="de-DE"/>
              </w:rPr>
              <w:t xml:space="preserve">, </w:t>
            </w:r>
            <w:r w:rsidR="005E7EB4" w:rsidRPr="007F067A">
              <w:rPr>
                <w:rFonts w:cs="Arial"/>
                <w:lang w:val="de-DE"/>
              </w:rPr>
              <w:t>Dokument</w:t>
            </w:r>
            <w:r w:rsidRPr="007F067A">
              <w:rPr>
                <w:rFonts w:cs="Arial"/>
                <w:lang w:val="de-DE"/>
              </w:rPr>
              <w:t xml:space="preserve"> TC/49/18, </w:t>
            </w:r>
            <w:r w:rsidR="002914E7" w:rsidRPr="007F067A">
              <w:rPr>
                <w:rFonts w:cs="Arial"/>
                <w:lang w:val="de-DE"/>
              </w:rPr>
              <w:t>Anlage</w:t>
            </w:r>
            <w:r w:rsidRPr="007F067A">
              <w:rPr>
                <w:rFonts w:cs="Arial"/>
                <w:lang w:val="de-DE"/>
              </w:rPr>
              <w:t>)</w:t>
            </w:r>
          </w:p>
          <w:p w:rsidR="00006DDE" w:rsidRPr="00946CB9" w:rsidRDefault="009D63F7" w:rsidP="00D930AA">
            <w:pPr>
              <w:rPr>
                <w:rFonts w:cs="Arial"/>
                <w:i/>
                <w:lang w:val="de-DE"/>
              </w:rPr>
            </w:pPr>
            <w:r>
              <w:rPr>
                <w:rFonts w:cs="Arial"/>
                <w:i/>
                <w:lang w:val="de-DE"/>
              </w:rPr>
              <w:t>Führender Sachverständiger:</w:t>
            </w:r>
            <w:r w:rsidR="00006DDE" w:rsidRPr="00946CB9">
              <w:rPr>
                <w:rFonts w:cs="Arial"/>
                <w:i/>
                <w:lang w:val="de-DE"/>
              </w:rPr>
              <w:t xml:space="preserve"> VG</w:t>
            </w:r>
            <w:r w:rsidR="00D930AA">
              <w:rPr>
                <w:rFonts w:cs="Arial"/>
                <w:i/>
                <w:lang w:val="de-DE"/>
              </w:rPr>
              <w:t xml:space="preserve"> streichen</w:t>
            </w:r>
          </w:p>
          <w:p w:rsidR="00006DDE" w:rsidRPr="007F067A" w:rsidRDefault="00006DDE" w:rsidP="00D930AA">
            <w:pPr>
              <w:rPr>
                <w:rFonts w:cs="Arial"/>
                <w:lang w:val="de-DE"/>
              </w:rPr>
            </w:pPr>
            <w:r w:rsidRPr="007F067A">
              <w:rPr>
                <w:rFonts w:cs="Arial"/>
                <w:lang w:val="de-DE"/>
              </w:rPr>
              <w:t xml:space="preserve">- </w:t>
            </w:r>
            <w:r w:rsidR="00406D54">
              <w:rPr>
                <w:rFonts w:cs="Arial"/>
                <w:lang w:val="de-DE"/>
              </w:rPr>
              <w:t>ü</w:t>
            </w:r>
            <w:r w:rsidR="005445C1" w:rsidRPr="007F067A">
              <w:rPr>
                <w:rFonts w:cs="Arial"/>
                <w:lang w:val="de-DE"/>
              </w:rPr>
              <w:t xml:space="preserve">berprüfen, ob </w:t>
            </w:r>
            <w:r w:rsidR="00D930AA">
              <w:rPr>
                <w:rFonts w:cs="Arial"/>
                <w:lang w:val="de-DE"/>
              </w:rPr>
              <w:t>Angabe</w:t>
            </w:r>
            <w:r w:rsidR="00DF30A6">
              <w:rPr>
                <w:rFonts w:cs="Arial"/>
                <w:lang w:val="de-DE"/>
              </w:rPr>
              <w:t xml:space="preserve"> </w:t>
            </w:r>
            <w:r w:rsidR="00D73719">
              <w:rPr>
                <w:rFonts w:cs="Arial"/>
                <w:lang w:val="de-DE"/>
              </w:rPr>
              <w:t>A</w:t>
            </w:r>
            <w:r w:rsidR="00DF30A6">
              <w:rPr>
                <w:rFonts w:cs="Arial"/>
                <w:lang w:val="de-DE"/>
              </w:rPr>
              <w:t xml:space="preserve"> </w:t>
            </w:r>
            <w:r w:rsidRPr="007F067A">
              <w:rPr>
                <w:rFonts w:cs="Arial"/>
                <w:lang w:val="de-DE"/>
              </w:rPr>
              <w:t>o</w:t>
            </w:r>
            <w:r w:rsidR="00D73719">
              <w:rPr>
                <w:rFonts w:cs="Arial"/>
                <w:lang w:val="de-DE"/>
              </w:rPr>
              <w:t>der</w:t>
            </w:r>
            <w:r w:rsidRPr="007F067A">
              <w:rPr>
                <w:rFonts w:cs="Arial"/>
                <w:lang w:val="de-DE"/>
              </w:rPr>
              <w:t xml:space="preserve"> B</w:t>
            </w:r>
            <w:r w:rsidR="00D73719">
              <w:rPr>
                <w:rFonts w:cs="Arial"/>
                <w:lang w:val="de-DE"/>
              </w:rPr>
              <w:t xml:space="preserve"> hinzugefügt werden sollte</w:t>
            </w:r>
          </w:p>
          <w:p w:rsidR="00006DDE" w:rsidRPr="00D73719" w:rsidRDefault="009D63F7" w:rsidP="00D73719">
            <w:pPr>
              <w:rPr>
                <w:rFonts w:cs="Arial"/>
                <w:lang w:val="de-DE"/>
              </w:rPr>
            </w:pPr>
            <w:r>
              <w:rPr>
                <w:rFonts w:cs="Arial"/>
                <w:i/>
                <w:lang w:val="de-DE"/>
              </w:rPr>
              <w:t>Führender Sachverständiger:</w:t>
            </w:r>
            <w:r w:rsidR="00006DDE" w:rsidRPr="00D73719">
              <w:rPr>
                <w:rFonts w:cs="Arial"/>
                <w:i/>
                <w:lang w:val="de-DE"/>
              </w:rPr>
              <w:t xml:space="preserve"> </w:t>
            </w:r>
            <w:r w:rsidR="00D73719" w:rsidRPr="00D73719">
              <w:rPr>
                <w:rFonts w:cs="Arial"/>
                <w:i/>
                <w:lang w:val="de-DE"/>
              </w:rPr>
              <w:t>Nein</w:t>
            </w:r>
            <w:r w:rsidR="00006DDE" w:rsidRPr="00D73719">
              <w:rPr>
                <w:rFonts w:cs="Arial"/>
                <w:i/>
                <w:lang w:val="de-DE"/>
              </w:rPr>
              <w:t xml:space="preserve">, </w:t>
            </w:r>
            <w:r w:rsidR="00D73719" w:rsidRPr="00D73719">
              <w:rPr>
                <w:rFonts w:cs="Arial"/>
                <w:i/>
                <w:lang w:val="de-DE"/>
              </w:rPr>
              <w:t>weder A</w:t>
            </w:r>
            <w:r w:rsidR="00DF30A6" w:rsidRPr="00D73719">
              <w:rPr>
                <w:rFonts w:cs="Arial"/>
                <w:i/>
                <w:lang w:val="de-DE"/>
              </w:rPr>
              <w:t xml:space="preserve"> </w:t>
            </w:r>
            <w:r w:rsidR="00D73719" w:rsidRPr="00D73719">
              <w:rPr>
                <w:rFonts w:cs="Arial"/>
                <w:i/>
                <w:lang w:val="de-DE"/>
              </w:rPr>
              <w:t>noch</w:t>
            </w:r>
            <w:r w:rsidR="00006DDE" w:rsidRPr="00D73719">
              <w:rPr>
                <w:rFonts w:cs="Arial"/>
                <w:i/>
                <w:lang w:val="de-DE"/>
              </w:rPr>
              <w:t xml:space="preserve"> B </w:t>
            </w:r>
            <w:r w:rsidR="00D73719">
              <w:rPr>
                <w:rFonts w:cs="Arial"/>
                <w:i/>
                <w:lang w:val="de-DE"/>
              </w:rPr>
              <w:t>braucht hinzugefügt zu werden</w:t>
            </w:r>
          </w:p>
        </w:tc>
      </w:tr>
      <w:tr w:rsidR="00006DDE" w:rsidRPr="00A65DF0" w:rsidTr="00006DDE">
        <w:trPr>
          <w:cantSplit/>
        </w:trPr>
        <w:tc>
          <w:tcPr>
            <w:tcW w:w="1560" w:type="dxa"/>
          </w:tcPr>
          <w:p w:rsidR="00006DDE" w:rsidRPr="00DB7E8A" w:rsidRDefault="000E046F" w:rsidP="00CA6715">
            <w:pPr>
              <w:jc w:val="left"/>
              <w:rPr>
                <w:rFonts w:cs="Arial"/>
                <w:lang w:val="en-GB"/>
              </w:rPr>
            </w:pPr>
            <w:r>
              <w:rPr>
                <w:rFonts w:cs="Arial"/>
                <w:lang w:val="en-GB"/>
              </w:rPr>
              <w:t>Merkmal</w:t>
            </w:r>
            <w:r w:rsidR="00006DDE" w:rsidRPr="00DB7E8A">
              <w:rPr>
                <w:rFonts w:cs="Arial"/>
                <w:lang w:val="en-GB"/>
              </w:rPr>
              <w:t xml:space="preserve"> 52</w:t>
            </w:r>
          </w:p>
        </w:tc>
        <w:tc>
          <w:tcPr>
            <w:tcW w:w="8080" w:type="dxa"/>
          </w:tcPr>
          <w:p w:rsidR="00006DDE" w:rsidRPr="00946CB9" w:rsidRDefault="00406D54" w:rsidP="00CA6715">
            <w:pPr>
              <w:rPr>
                <w:rFonts w:cs="Arial"/>
                <w:lang w:val="de-DE"/>
              </w:rPr>
            </w:pPr>
            <w:r>
              <w:rPr>
                <w:rFonts w:cs="Arial"/>
                <w:lang w:val="de-DE"/>
              </w:rPr>
              <w:t>ü</w:t>
            </w:r>
            <w:r w:rsidR="007F067A" w:rsidRPr="00946CB9">
              <w:rPr>
                <w:rFonts w:cs="Arial"/>
                <w:lang w:val="de-DE"/>
              </w:rPr>
              <w:t xml:space="preserve">berprüfen, ob </w:t>
            </w:r>
            <w:r w:rsidR="00006DDE" w:rsidRPr="00946CB9">
              <w:rPr>
                <w:rFonts w:cs="Arial"/>
                <w:lang w:val="de-DE"/>
              </w:rPr>
              <w:t xml:space="preserve">VG </w:t>
            </w:r>
            <w:r w:rsidR="00D73719">
              <w:rPr>
                <w:rFonts w:cs="Arial"/>
                <w:lang w:val="de-DE"/>
              </w:rPr>
              <w:t>zu streichen ist</w:t>
            </w:r>
          </w:p>
          <w:p w:rsidR="00006DDE" w:rsidRPr="00946CB9" w:rsidRDefault="009D63F7" w:rsidP="00D73719">
            <w:pPr>
              <w:rPr>
                <w:rFonts w:cs="Arial"/>
                <w:i/>
                <w:lang w:val="de-DE"/>
              </w:rPr>
            </w:pPr>
            <w:r>
              <w:rPr>
                <w:rFonts w:cs="Arial"/>
                <w:i/>
                <w:lang w:val="de-DE"/>
              </w:rPr>
              <w:t>Führender Sachverständiger:</w:t>
            </w:r>
            <w:r w:rsidR="00006DDE" w:rsidRPr="00946CB9">
              <w:rPr>
                <w:rFonts w:cs="Arial"/>
                <w:i/>
                <w:lang w:val="de-DE"/>
              </w:rPr>
              <w:t xml:space="preserve"> VG</w:t>
            </w:r>
            <w:r w:rsidR="00D73719">
              <w:rPr>
                <w:rFonts w:cs="Arial"/>
                <w:i/>
                <w:lang w:val="de-DE"/>
              </w:rPr>
              <w:t xml:space="preserve"> streichen</w:t>
            </w:r>
          </w:p>
        </w:tc>
      </w:tr>
      <w:tr w:rsidR="00006DDE" w:rsidRPr="002764B2" w:rsidTr="00006DDE">
        <w:trPr>
          <w:cantSplit/>
        </w:trPr>
        <w:tc>
          <w:tcPr>
            <w:tcW w:w="1560" w:type="dxa"/>
          </w:tcPr>
          <w:p w:rsidR="00006DDE" w:rsidRPr="00DB7E8A" w:rsidRDefault="00A164A7" w:rsidP="00CA6715">
            <w:pPr>
              <w:jc w:val="left"/>
              <w:rPr>
                <w:rFonts w:cs="Arial"/>
              </w:rPr>
            </w:pPr>
            <w:r>
              <w:rPr>
                <w:rFonts w:cs="Arial"/>
              </w:rPr>
              <w:t xml:space="preserve">8.1 </w:t>
            </w:r>
            <w:r w:rsidR="00006DDE" w:rsidRPr="00DB7E8A">
              <w:rPr>
                <w:rFonts w:cs="Arial"/>
              </w:rPr>
              <w:t>b)</w:t>
            </w:r>
          </w:p>
        </w:tc>
        <w:tc>
          <w:tcPr>
            <w:tcW w:w="8080" w:type="dxa"/>
          </w:tcPr>
          <w:p w:rsidR="00006DDE" w:rsidRPr="000D4D50" w:rsidRDefault="00FD5AE8" w:rsidP="00CA6715">
            <w:pPr>
              <w:rPr>
                <w:rFonts w:cs="Arial"/>
                <w:lang w:val="de-DE"/>
              </w:rPr>
            </w:pPr>
            <w:r w:rsidRPr="000D4D50">
              <w:rPr>
                <w:lang w:val="de-DE"/>
              </w:rPr>
              <w:t>„</w:t>
            </w:r>
            <w:r w:rsidR="00D73719">
              <w:rPr>
                <w:lang w:val="de-DE"/>
              </w:rPr>
              <w:t>Sofern nicht anders angegeben</w:t>
            </w:r>
            <w:r w:rsidR="00006DDE" w:rsidRPr="000D4D50">
              <w:rPr>
                <w:lang w:val="de-DE"/>
              </w:rPr>
              <w:t>,</w:t>
            </w:r>
            <w:r w:rsidRPr="000D4D50">
              <w:rPr>
                <w:lang w:val="de-DE"/>
              </w:rPr>
              <w:t>“</w:t>
            </w:r>
            <w:r w:rsidR="00406D54">
              <w:rPr>
                <w:lang w:val="de-DE"/>
              </w:rPr>
              <w:t xml:space="preserve"> streichen</w:t>
            </w:r>
          </w:p>
        </w:tc>
      </w:tr>
      <w:tr w:rsidR="00006DDE" w:rsidRPr="002764B2" w:rsidTr="00006DDE">
        <w:trPr>
          <w:cantSplit/>
        </w:trPr>
        <w:tc>
          <w:tcPr>
            <w:tcW w:w="1560" w:type="dxa"/>
          </w:tcPr>
          <w:p w:rsidR="00006DDE" w:rsidRPr="00DB7E8A" w:rsidRDefault="00796E86" w:rsidP="00CA6715">
            <w:pPr>
              <w:jc w:val="left"/>
              <w:rPr>
                <w:rFonts w:cs="Arial"/>
              </w:rPr>
            </w:pPr>
            <w:r>
              <w:rPr>
                <w:rFonts w:cs="Arial"/>
              </w:rPr>
              <w:t xml:space="preserve">Zu </w:t>
            </w:r>
            <w:r w:rsidR="00006DDE" w:rsidRPr="00DB7E8A">
              <w:rPr>
                <w:rFonts w:cs="Arial"/>
              </w:rPr>
              <w:t>4</w:t>
            </w:r>
          </w:p>
        </w:tc>
        <w:tc>
          <w:tcPr>
            <w:tcW w:w="8080" w:type="dxa"/>
          </w:tcPr>
          <w:p w:rsidR="00006DDE" w:rsidRPr="00D73719" w:rsidRDefault="0014529A" w:rsidP="00FE2282">
            <w:pPr>
              <w:rPr>
                <w:rFonts w:cs="Arial"/>
                <w:lang w:val="de-DE"/>
              </w:rPr>
            </w:pPr>
            <w:r w:rsidRPr="00D73719">
              <w:rPr>
                <w:rFonts w:cs="Arial"/>
                <w:lang w:val="de-DE"/>
              </w:rPr>
              <w:t>Satz</w:t>
            </w:r>
            <w:r w:rsidR="00FE2282">
              <w:rPr>
                <w:rFonts w:cs="Arial"/>
                <w:lang w:val="de-DE"/>
              </w:rPr>
              <w:t xml:space="preserve"> hinzufügen</w:t>
            </w:r>
            <w:r w:rsidR="00D73719" w:rsidRPr="00D73719">
              <w:rPr>
                <w:rFonts w:cs="Arial"/>
                <w:lang w:val="de-DE"/>
              </w:rPr>
              <w:t>, daß Ergänzung</w:t>
            </w:r>
            <w:r w:rsidR="00006DDE" w:rsidRPr="00D73719">
              <w:rPr>
                <w:rFonts w:cs="Arial"/>
                <w:lang w:val="de-DE"/>
              </w:rPr>
              <w:t xml:space="preserve"> </w:t>
            </w:r>
            <w:r w:rsidR="00AA43B3" w:rsidRPr="00D73719">
              <w:rPr>
                <w:rFonts w:cs="Arial"/>
                <w:lang w:val="de-DE"/>
              </w:rPr>
              <w:t>nur</w:t>
            </w:r>
            <w:r w:rsidR="00006DDE" w:rsidRPr="00D73719">
              <w:rPr>
                <w:rFonts w:cs="Arial"/>
                <w:lang w:val="de-DE"/>
              </w:rPr>
              <w:t xml:space="preserve"> </w:t>
            </w:r>
            <w:r w:rsidR="00D73719">
              <w:rPr>
                <w:rFonts w:cs="Arial"/>
                <w:lang w:val="de-DE"/>
              </w:rPr>
              <w:t>für</w:t>
            </w:r>
            <w:r w:rsidR="00006DDE" w:rsidRPr="00D73719">
              <w:rPr>
                <w:rFonts w:cs="Arial"/>
                <w:lang w:val="de-DE"/>
              </w:rPr>
              <w:t xml:space="preserve"> </w:t>
            </w:r>
            <w:r w:rsidR="00FD5AE8" w:rsidRPr="00D73719">
              <w:rPr>
                <w:rFonts w:cs="Arial"/>
                <w:lang w:val="de-DE"/>
              </w:rPr>
              <w:t>„</w:t>
            </w:r>
            <w:r w:rsidR="00006DDE" w:rsidRPr="00D73719">
              <w:rPr>
                <w:rFonts w:cs="Arial"/>
                <w:lang w:val="de-DE"/>
              </w:rPr>
              <w:t>B</w:t>
            </w:r>
            <w:r w:rsidR="00FD5AE8" w:rsidRPr="00D73719">
              <w:rPr>
                <w:rFonts w:cs="Arial"/>
                <w:lang w:val="de-DE"/>
              </w:rPr>
              <w:t>“</w:t>
            </w:r>
            <w:r w:rsidR="00D73719">
              <w:rPr>
                <w:rFonts w:cs="Arial"/>
                <w:lang w:val="de-DE"/>
              </w:rPr>
              <w:t xml:space="preserve"> gilt</w:t>
            </w:r>
            <w:r w:rsidR="00D930AA">
              <w:rPr>
                <w:rFonts w:cs="Arial"/>
                <w:lang w:val="de-DE"/>
              </w:rPr>
              <w:t xml:space="preserve"> </w:t>
            </w:r>
          </w:p>
        </w:tc>
      </w:tr>
      <w:tr w:rsidR="00006DDE" w:rsidRPr="002764B2" w:rsidTr="00006DDE">
        <w:trPr>
          <w:cantSplit/>
        </w:trPr>
        <w:tc>
          <w:tcPr>
            <w:tcW w:w="1560" w:type="dxa"/>
          </w:tcPr>
          <w:p w:rsidR="00006DDE" w:rsidRPr="00DB7E8A" w:rsidRDefault="00796E86" w:rsidP="00CA6715">
            <w:pPr>
              <w:jc w:val="left"/>
              <w:rPr>
                <w:rFonts w:cs="Arial"/>
              </w:rPr>
            </w:pPr>
            <w:r>
              <w:rPr>
                <w:rFonts w:cs="Arial"/>
              </w:rPr>
              <w:t xml:space="preserve">Zu </w:t>
            </w:r>
            <w:r w:rsidR="00006DDE" w:rsidRPr="00DB7E8A">
              <w:rPr>
                <w:rFonts w:cs="Arial"/>
              </w:rPr>
              <w:t>34</w:t>
            </w:r>
          </w:p>
        </w:tc>
        <w:tc>
          <w:tcPr>
            <w:tcW w:w="8080" w:type="dxa"/>
          </w:tcPr>
          <w:p w:rsidR="00006DDE" w:rsidRPr="001A678D" w:rsidRDefault="0036469F" w:rsidP="001A678D">
            <w:pPr>
              <w:rPr>
                <w:rFonts w:cs="Arial"/>
                <w:lang w:val="de-DE"/>
              </w:rPr>
            </w:pPr>
            <w:r w:rsidRPr="001A678D">
              <w:rPr>
                <w:rFonts w:cs="Arial"/>
                <w:lang w:val="de-DE"/>
              </w:rPr>
              <w:t>sollte lauten</w:t>
            </w:r>
            <w:r w:rsidR="00006DDE" w:rsidRPr="001A678D">
              <w:rPr>
                <w:rFonts w:cs="Arial"/>
                <w:lang w:val="de-DE"/>
              </w:rPr>
              <w:t xml:space="preserve"> </w:t>
            </w:r>
            <w:r w:rsidR="00FD5AE8">
              <w:rPr>
                <w:rFonts w:cs="Arial"/>
                <w:lang w:val="de-DE"/>
              </w:rPr>
              <w:t>„</w:t>
            </w:r>
            <w:r w:rsidR="001A678D" w:rsidRPr="001A678D">
              <w:rPr>
                <w:rFonts w:cs="Arial"/>
                <w:lang w:val="de-DE"/>
              </w:rPr>
              <w:t>Ist im Hinblick auf den Grad der Ausbreitung der Anthocyanfärbung von der Blattstielbasis zur Basis des Blattes hin zu erfassen</w:t>
            </w:r>
            <w:r w:rsidR="00006DDE" w:rsidRPr="001A678D">
              <w:rPr>
                <w:rFonts w:cs="Arial"/>
                <w:lang w:val="de-DE"/>
              </w:rPr>
              <w:t>.</w:t>
            </w:r>
            <w:r w:rsidR="00FD5AE8">
              <w:rPr>
                <w:rFonts w:cs="Arial"/>
                <w:lang w:val="de-DE"/>
              </w:rPr>
              <w:t>“</w:t>
            </w:r>
          </w:p>
        </w:tc>
      </w:tr>
      <w:tr w:rsidR="00006DDE" w:rsidRPr="002764B2" w:rsidTr="00006DDE">
        <w:trPr>
          <w:cantSplit/>
        </w:trPr>
        <w:tc>
          <w:tcPr>
            <w:tcW w:w="1560" w:type="dxa"/>
          </w:tcPr>
          <w:p w:rsidR="00006DDE" w:rsidRPr="00DB7E8A" w:rsidRDefault="00796E86" w:rsidP="00CA6715">
            <w:pPr>
              <w:jc w:val="left"/>
              <w:rPr>
                <w:rFonts w:cs="Arial"/>
                <w:lang w:val="en-GB"/>
              </w:rPr>
            </w:pPr>
            <w:r>
              <w:rPr>
                <w:rFonts w:cs="Arial"/>
                <w:lang w:val="en-GB"/>
              </w:rPr>
              <w:t xml:space="preserve">Zu </w:t>
            </w:r>
            <w:r w:rsidR="00006DDE" w:rsidRPr="00DB7E8A">
              <w:rPr>
                <w:rFonts w:cs="Arial"/>
                <w:lang w:val="en-GB"/>
              </w:rPr>
              <w:t>39</w:t>
            </w:r>
          </w:p>
        </w:tc>
        <w:tc>
          <w:tcPr>
            <w:tcW w:w="8080" w:type="dxa"/>
          </w:tcPr>
          <w:p w:rsidR="00006DDE" w:rsidRPr="00D73719" w:rsidRDefault="0036469F" w:rsidP="00D930AA">
            <w:pPr>
              <w:rPr>
                <w:rFonts w:cs="Arial"/>
                <w:lang w:val="de-DE"/>
              </w:rPr>
            </w:pPr>
            <w:r w:rsidRPr="00D73719">
              <w:rPr>
                <w:rFonts w:cs="Arial"/>
                <w:lang w:val="de-DE"/>
              </w:rPr>
              <w:t>sollte lauten</w:t>
            </w:r>
            <w:r w:rsidR="00006DDE" w:rsidRPr="00D73719">
              <w:rPr>
                <w:rFonts w:cs="Arial"/>
                <w:lang w:val="de-DE"/>
              </w:rPr>
              <w:t xml:space="preserve"> </w:t>
            </w:r>
            <w:r w:rsidR="00FD5AE8" w:rsidRPr="00D73719">
              <w:rPr>
                <w:rFonts w:cs="Arial"/>
                <w:lang w:val="de-DE"/>
              </w:rPr>
              <w:t>„</w:t>
            </w:r>
            <w:r w:rsidR="00D930AA">
              <w:rPr>
                <w:rFonts w:cs="Arial"/>
                <w:lang w:val="de-DE"/>
              </w:rPr>
              <w:t xml:space="preserve">Die </w:t>
            </w:r>
            <w:r w:rsidR="00D73719" w:rsidRPr="00D73719">
              <w:rPr>
                <w:rFonts w:cs="Arial"/>
                <w:lang w:val="de-DE"/>
              </w:rPr>
              <w:t>Erfassung sollte erfolgen, indem die Blütenblätter in eine horizontale Position gedrückt werden</w:t>
            </w:r>
            <w:r w:rsidR="00006DDE" w:rsidRPr="00D73719">
              <w:rPr>
                <w:rFonts w:cs="Arial"/>
                <w:lang w:val="de-DE"/>
              </w:rPr>
              <w:t>.</w:t>
            </w:r>
            <w:r w:rsidR="00FD5AE8" w:rsidRPr="00D73719">
              <w:rPr>
                <w:rFonts w:cs="Arial"/>
                <w:lang w:val="de-DE"/>
              </w:rPr>
              <w:t>“</w:t>
            </w:r>
          </w:p>
        </w:tc>
      </w:tr>
      <w:tr w:rsidR="00006DDE" w:rsidRPr="002764B2" w:rsidTr="00006DDE">
        <w:trPr>
          <w:cantSplit/>
        </w:trPr>
        <w:tc>
          <w:tcPr>
            <w:tcW w:w="1560" w:type="dxa"/>
          </w:tcPr>
          <w:p w:rsidR="00006DDE" w:rsidRPr="00DB7E8A" w:rsidRDefault="00796E86" w:rsidP="00CA6715">
            <w:pPr>
              <w:jc w:val="left"/>
              <w:rPr>
                <w:rFonts w:cs="Arial"/>
                <w:lang w:val="en-GB"/>
              </w:rPr>
            </w:pPr>
            <w:r>
              <w:rPr>
                <w:rFonts w:cs="Arial"/>
                <w:lang w:val="en-GB"/>
              </w:rPr>
              <w:t xml:space="preserve">Zu </w:t>
            </w:r>
            <w:r w:rsidR="00006DDE" w:rsidRPr="00DB7E8A">
              <w:rPr>
                <w:rFonts w:cs="Arial"/>
                <w:lang w:val="en-GB"/>
              </w:rPr>
              <w:t>51</w:t>
            </w:r>
          </w:p>
        </w:tc>
        <w:tc>
          <w:tcPr>
            <w:tcW w:w="8080" w:type="dxa"/>
          </w:tcPr>
          <w:p w:rsidR="00006DDE" w:rsidRPr="00D73719" w:rsidRDefault="0036469F" w:rsidP="00D930AA">
            <w:pPr>
              <w:rPr>
                <w:rFonts w:cs="Arial"/>
                <w:lang w:val="de-DE"/>
              </w:rPr>
            </w:pPr>
            <w:r w:rsidRPr="00D73719">
              <w:rPr>
                <w:rFonts w:cs="Arial"/>
                <w:lang w:val="de-DE"/>
              </w:rPr>
              <w:t>sollte lauten</w:t>
            </w:r>
            <w:r w:rsidR="00006DDE" w:rsidRPr="00D73719">
              <w:rPr>
                <w:rFonts w:cs="Arial"/>
                <w:lang w:val="de-DE"/>
              </w:rPr>
              <w:t xml:space="preserve"> </w:t>
            </w:r>
            <w:r w:rsidR="00FD5AE8" w:rsidRPr="00D73719">
              <w:rPr>
                <w:rFonts w:cs="Arial"/>
                <w:lang w:val="de-DE"/>
              </w:rPr>
              <w:t>„</w:t>
            </w:r>
            <w:r w:rsidR="00264E99">
              <w:rPr>
                <w:rFonts w:cs="Arial"/>
                <w:lang w:val="de-DE"/>
              </w:rPr>
              <w:t xml:space="preserve">Der </w:t>
            </w:r>
            <w:r w:rsidR="00D73719" w:rsidRPr="00D73719">
              <w:rPr>
                <w:rFonts w:cs="Arial"/>
                <w:lang w:val="de-DE"/>
              </w:rPr>
              <w:t>Zeitpunkt des Beginns des Knospenaufbruchs</w:t>
            </w:r>
            <w:r w:rsidR="00D73719">
              <w:rPr>
                <w:rFonts w:cs="Arial"/>
                <w:lang w:val="de-DE"/>
              </w:rPr>
              <w:t xml:space="preserve"> ist</w:t>
            </w:r>
            <w:r w:rsidR="00D73719" w:rsidRPr="00D73719">
              <w:rPr>
                <w:rFonts w:cs="Arial"/>
                <w:lang w:val="de-DE"/>
              </w:rPr>
              <w:t>, wenn 10% der Knospen grüne Punkt</w:t>
            </w:r>
            <w:r w:rsidR="00D930AA">
              <w:rPr>
                <w:rFonts w:cs="Arial"/>
                <w:lang w:val="de-DE"/>
              </w:rPr>
              <w:t>e</w:t>
            </w:r>
            <w:r w:rsidR="00D73719" w:rsidRPr="00D73719">
              <w:rPr>
                <w:rFonts w:cs="Arial"/>
                <w:lang w:val="de-DE"/>
              </w:rPr>
              <w:t xml:space="preserve"> aufweisen</w:t>
            </w:r>
            <w:r w:rsidR="00006DDE" w:rsidRPr="00D73719">
              <w:rPr>
                <w:rFonts w:cs="Arial"/>
                <w:lang w:val="de-DE"/>
              </w:rPr>
              <w:t>.</w:t>
            </w:r>
            <w:r w:rsidR="00FD5AE8" w:rsidRPr="00D73719">
              <w:rPr>
                <w:rFonts w:cs="Arial"/>
                <w:lang w:val="de-DE"/>
              </w:rPr>
              <w:t>“</w:t>
            </w:r>
          </w:p>
        </w:tc>
      </w:tr>
      <w:tr w:rsidR="00006DDE" w:rsidRPr="002764B2" w:rsidTr="00006DDE">
        <w:trPr>
          <w:cantSplit/>
        </w:trPr>
        <w:tc>
          <w:tcPr>
            <w:tcW w:w="1560" w:type="dxa"/>
          </w:tcPr>
          <w:p w:rsidR="00006DDE" w:rsidRPr="00DB7E8A" w:rsidRDefault="00796E86" w:rsidP="00CA6715">
            <w:pPr>
              <w:jc w:val="left"/>
              <w:rPr>
                <w:rFonts w:cs="Arial"/>
                <w:lang w:val="en-GB"/>
              </w:rPr>
            </w:pPr>
            <w:r>
              <w:rPr>
                <w:rFonts w:cs="Arial"/>
                <w:lang w:val="en-GB"/>
              </w:rPr>
              <w:t xml:space="preserve">Zu </w:t>
            </w:r>
            <w:r w:rsidR="00006DDE" w:rsidRPr="00DB7E8A">
              <w:rPr>
                <w:rFonts w:cs="Arial"/>
                <w:lang w:val="en-GB"/>
              </w:rPr>
              <w:t>52</w:t>
            </w:r>
          </w:p>
        </w:tc>
        <w:tc>
          <w:tcPr>
            <w:tcW w:w="8080" w:type="dxa"/>
          </w:tcPr>
          <w:p w:rsidR="00006DDE" w:rsidRPr="00710991" w:rsidRDefault="0036469F" w:rsidP="00CA6715">
            <w:pPr>
              <w:rPr>
                <w:rFonts w:cs="Arial"/>
                <w:lang w:val="de-DE"/>
              </w:rPr>
            </w:pPr>
            <w:r w:rsidRPr="00710991">
              <w:rPr>
                <w:rFonts w:cs="Arial"/>
                <w:lang w:val="de-DE"/>
              </w:rPr>
              <w:t>sollte lauten</w:t>
            </w:r>
            <w:r w:rsidR="00006DDE" w:rsidRPr="00710991">
              <w:rPr>
                <w:rFonts w:cs="Arial"/>
                <w:lang w:val="de-DE"/>
              </w:rPr>
              <w:t xml:space="preserve"> </w:t>
            </w:r>
            <w:r w:rsidR="00FD5AE8">
              <w:rPr>
                <w:rFonts w:cs="Arial"/>
                <w:lang w:val="de-DE"/>
              </w:rPr>
              <w:t>„</w:t>
            </w:r>
            <w:r w:rsidR="00D930AA">
              <w:rPr>
                <w:rFonts w:cs="Arial"/>
                <w:lang w:val="de-DE"/>
              </w:rPr>
              <w:t xml:space="preserve">Der </w:t>
            </w:r>
            <w:r w:rsidR="00710991" w:rsidRPr="00710991">
              <w:rPr>
                <w:rFonts w:cs="Arial"/>
                <w:lang w:val="de-DE"/>
              </w:rPr>
              <w:t>Zeitpunkt des Blühbeginns ist, wenn 10% der Blüten an den 5 Bäumen vollständig geöffnet sind</w:t>
            </w:r>
            <w:r w:rsidR="00006DDE" w:rsidRPr="00710991">
              <w:rPr>
                <w:rFonts w:cs="Arial"/>
                <w:lang w:val="de-DE"/>
              </w:rPr>
              <w:t>.</w:t>
            </w:r>
            <w:r w:rsidR="00FD5AE8">
              <w:rPr>
                <w:rFonts w:cs="Arial"/>
                <w:lang w:val="de-DE"/>
              </w:rPr>
              <w:t>“</w:t>
            </w:r>
          </w:p>
        </w:tc>
      </w:tr>
      <w:tr w:rsidR="00006DDE" w:rsidRPr="002764B2" w:rsidTr="00006DDE">
        <w:trPr>
          <w:cantSplit/>
        </w:trPr>
        <w:tc>
          <w:tcPr>
            <w:tcW w:w="1560" w:type="dxa"/>
          </w:tcPr>
          <w:p w:rsidR="00006DDE" w:rsidRPr="00DB7E8A" w:rsidRDefault="00006DDE" w:rsidP="00CA6715">
            <w:pPr>
              <w:jc w:val="left"/>
              <w:rPr>
                <w:rFonts w:cs="Arial"/>
                <w:lang w:val="en-GB"/>
              </w:rPr>
            </w:pPr>
            <w:r w:rsidRPr="00DB7E8A">
              <w:rPr>
                <w:rFonts w:cs="Arial"/>
                <w:lang w:val="en-GB"/>
              </w:rPr>
              <w:t>TQ 1</w:t>
            </w:r>
          </w:p>
        </w:tc>
        <w:tc>
          <w:tcPr>
            <w:tcW w:w="8080" w:type="dxa"/>
          </w:tcPr>
          <w:p w:rsidR="00006DDE" w:rsidRPr="00264E99" w:rsidRDefault="00B74D25" w:rsidP="00B74D25">
            <w:pPr>
              <w:rPr>
                <w:rFonts w:cs="Arial"/>
                <w:lang w:val="de-DE"/>
              </w:rPr>
            </w:pPr>
            <w:r>
              <w:rPr>
                <w:rFonts w:cs="Arial"/>
                <w:lang w:val="de-DE"/>
              </w:rPr>
              <w:t>V</w:t>
            </w:r>
            <w:r w:rsidR="00264E99">
              <w:rPr>
                <w:rFonts w:cs="Arial"/>
                <w:lang w:val="de-DE"/>
              </w:rPr>
              <w:t>ollständige</w:t>
            </w:r>
            <w:r>
              <w:rPr>
                <w:rFonts w:cs="Arial"/>
                <w:lang w:val="de-DE"/>
              </w:rPr>
              <w:t xml:space="preserve"> Liste von</w:t>
            </w:r>
            <w:r w:rsidR="00264E99">
              <w:rPr>
                <w:rFonts w:cs="Arial"/>
                <w:lang w:val="de-DE"/>
              </w:rPr>
              <w:t xml:space="preserve"> Arten</w:t>
            </w:r>
            <w:r>
              <w:rPr>
                <w:rFonts w:cs="Arial"/>
                <w:lang w:val="de-DE"/>
              </w:rPr>
              <w:t xml:space="preserve"> hinzufügen</w:t>
            </w:r>
            <w:r w:rsidR="00264E99">
              <w:rPr>
                <w:rFonts w:cs="Arial"/>
                <w:lang w:val="de-DE"/>
              </w:rPr>
              <w:t xml:space="preserve">, die die </w:t>
            </w:r>
            <w:r w:rsidR="00006DDE" w:rsidRPr="00264E99">
              <w:rPr>
                <w:rFonts w:cs="Arial"/>
                <w:lang w:val="de-DE"/>
              </w:rPr>
              <w:t>TG</w:t>
            </w:r>
            <w:r>
              <w:rPr>
                <w:rFonts w:cs="Arial"/>
                <w:lang w:val="de-DE"/>
              </w:rPr>
              <w:t xml:space="preserve"> erfaßt</w:t>
            </w:r>
            <w:r w:rsidR="00006DDE" w:rsidRPr="00264E99">
              <w:rPr>
                <w:rFonts w:cs="Arial"/>
                <w:lang w:val="de-DE"/>
              </w:rPr>
              <w:t xml:space="preserve"> (</w:t>
            </w:r>
            <w:r w:rsidR="009D36B5" w:rsidRPr="00264E99">
              <w:rPr>
                <w:rFonts w:cs="Arial"/>
                <w:lang w:val="de-DE"/>
              </w:rPr>
              <w:t xml:space="preserve">vergleiche </w:t>
            </w:r>
            <w:r w:rsidR="00006DDE" w:rsidRPr="00264E99">
              <w:rPr>
                <w:rFonts w:cs="Arial"/>
                <w:lang w:val="de-DE"/>
              </w:rPr>
              <w:t>TG/Prunus</w:t>
            </w:r>
            <w:r w:rsidR="00264E99">
              <w:rPr>
                <w:rFonts w:cs="Arial"/>
                <w:lang w:val="de-DE"/>
              </w:rPr>
              <w:t>-Unterlagen</w:t>
            </w:r>
            <w:r w:rsidR="00006DDE" w:rsidRPr="00264E99">
              <w:rPr>
                <w:rFonts w:cs="Arial"/>
                <w:lang w:val="de-DE"/>
              </w:rPr>
              <w:t xml:space="preserve"> TG/187/2(proj.3))</w:t>
            </w:r>
            <w:r>
              <w:rPr>
                <w:rFonts w:cs="Arial"/>
                <w:lang w:val="de-DE"/>
              </w:rPr>
              <w:t>,</w:t>
            </w:r>
            <w:r w:rsidR="00006DDE" w:rsidRPr="00264E99">
              <w:rPr>
                <w:rFonts w:cs="Arial"/>
                <w:lang w:val="de-DE"/>
              </w:rPr>
              <w:t xml:space="preserve"> o</w:t>
            </w:r>
            <w:r w:rsidR="00264E99">
              <w:rPr>
                <w:rFonts w:cs="Arial"/>
                <w:lang w:val="de-DE"/>
              </w:rPr>
              <w:t>de</w:t>
            </w:r>
            <w:r w:rsidR="00006DDE" w:rsidRPr="00264E99">
              <w:rPr>
                <w:rFonts w:cs="Arial"/>
                <w:lang w:val="de-DE"/>
              </w:rPr>
              <w:t xml:space="preserve">r </w:t>
            </w:r>
            <w:r w:rsidR="00B0006E" w:rsidRPr="00264E99">
              <w:rPr>
                <w:rFonts w:cs="Arial"/>
                <w:lang w:val="de-DE"/>
              </w:rPr>
              <w:t>sollte folgendermaßen lauten</w:t>
            </w:r>
          </w:p>
          <w:p w:rsidR="00006DDE" w:rsidRPr="00E602FA" w:rsidRDefault="00006DDE" w:rsidP="00CA6715">
            <w:pPr>
              <w:rPr>
                <w:rFonts w:cs="Arial"/>
                <w:lang w:val="de-DE"/>
              </w:rPr>
            </w:pPr>
            <w:r w:rsidRPr="00264E99">
              <w:rPr>
                <w:rFonts w:cs="Arial"/>
                <w:lang w:val="de-DE"/>
              </w:rPr>
              <w:tab/>
            </w:r>
            <w:r w:rsidRPr="00E602FA">
              <w:rPr>
                <w:rFonts w:cs="Arial"/>
                <w:lang w:val="de-DE"/>
              </w:rPr>
              <w:t>1.1</w:t>
            </w:r>
            <w:r w:rsidRPr="00E602FA">
              <w:rPr>
                <w:rFonts w:cs="Arial"/>
                <w:lang w:val="de-DE"/>
              </w:rPr>
              <w:tab/>
            </w:r>
            <w:r w:rsidR="000E046F" w:rsidRPr="00E602FA">
              <w:rPr>
                <w:rFonts w:cs="Arial"/>
                <w:lang w:val="de-DE"/>
              </w:rPr>
              <w:t>Gattung</w:t>
            </w:r>
          </w:p>
          <w:p w:rsidR="00006DDE" w:rsidRPr="00DF30A6" w:rsidRDefault="00006DDE" w:rsidP="00CA6715">
            <w:pPr>
              <w:rPr>
                <w:rFonts w:cs="Arial"/>
                <w:lang w:val="de-DE"/>
              </w:rPr>
            </w:pPr>
            <w:r w:rsidRPr="00E602FA">
              <w:rPr>
                <w:rFonts w:cs="Arial"/>
                <w:lang w:val="de-DE"/>
              </w:rPr>
              <w:tab/>
            </w:r>
            <w:r w:rsidRPr="00DF30A6">
              <w:rPr>
                <w:rFonts w:cs="Arial"/>
                <w:lang w:val="de-DE"/>
              </w:rPr>
              <w:t>1.1.1</w:t>
            </w:r>
            <w:r w:rsidRPr="00DF30A6">
              <w:rPr>
                <w:rFonts w:cs="Arial"/>
                <w:lang w:val="de-DE"/>
              </w:rPr>
              <w:tab/>
            </w:r>
            <w:r w:rsidR="000E046F" w:rsidRPr="00DF30A6">
              <w:rPr>
                <w:rFonts w:cs="Arial"/>
                <w:lang w:val="de-DE"/>
              </w:rPr>
              <w:t>Botanischer Name</w:t>
            </w:r>
            <w:r w:rsidRPr="00DF30A6">
              <w:rPr>
                <w:rFonts w:cs="Arial"/>
                <w:lang w:val="de-DE"/>
              </w:rPr>
              <w:tab/>
            </w:r>
          </w:p>
          <w:p w:rsidR="00006DDE" w:rsidRPr="00DF30A6" w:rsidRDefault="00006DDE" w:rsidP="00CA6715">
            <w:pPr>
              <w:rPr>
                <w:rFonts w:cs="Arial"/>
                <w:lang w:val="de-DE"/>
              </w:rPr>
            </w:pPr>
            <w:r w:rsidRPr="00DF30A6">
              <w:rPr>
                <w:rFonts w:cs="Arial"/>
                <w:lang w:val="de-DE"/>
              </w:rPr>
              <w:tab/>
              <w:t>1.1.2</w:t>
            </w:r>
            <w:r w:rsidRPr="00DF30A6">
              <w:rPr>
                <w:rFonts w:cs="Arial"/>
                <w:lang w:val="de-DE"/>
              </w:rPr>
              <w:tab/>
            </w:r>
            <w:r w:rsidR="00710991" w:rsidRPr="00DF30A6">
              <w:rPr>
                <w:rFonts w:cs="Arial"/>
                <w:lang w:val="de-DE"/>
              </w:rPr>
              <w:t>Landesüblicher Name</w:t>
            </w:r>
            <w:r w:rsidRPr="00DF30A6">
              <w:rPr>
                <w:rFonts w:cs="Arial"/>
                <w:lang w:val="de-DE"/>
              </w:rPr>
              <w:tab/>
            </w:r>
          </w:p>
          <w:p w:rsidR="00006DDE" w:rsidRPr="00DF30A6" w:rsidRDefault="00006DDE" w:rsidP="00CA6715">
            <w:pPr>
              <w:rPr>
                <w:rFonts w:cs="Arial"/>
                <w:lang w:val="de-DE"/>
              </w:rPr>
            </w:pPr>
            <w:r w:rsidRPr="00DF30A6">
              <w:rPr>
                <w:rFonts w:cs="Arial"/>
                <w:lang w:val="de-DE"/>
              </w:rPr>
              <w:tab/>
              <w:t>1.2</w:t>
            </w:r>
            <w:r w:rsidRPr="00DF30A6">
              <w:rPr>
                <w:rFonts w:cs="Arial"/>
                <w:lang w:val="de-DE"/>
              </w:rPr>
              <w:tab/>
            </w:r>
            <w:r w:rsidR="000E046F" w:rsidRPr="00DF30A6">
              <w:rPr>
                <w:rFonts w:cs="Arial"/>
                <w:lang w:val="de-DE"/>
              </w:rPr>
              <w:t>Art</w:t>
            </w:r>
          </w:p>
          <w:p w:rsidR="00006DDE" w:rsidRPr="00DF30A6" w:rsidRDefault="00006DDE" w:rsidP="00264E99">
            <w:pPr>
              <w:rPr>
                <w:rFonts w:cs="Arial"/>
                <w:lang w:val="de-DE"/>
              </w:rPr>
            </w:pPr>
            <w:r w:rsidRPr="00DF30A6">
              <w:rPr>
                <w:rFonts w:cs="Arial"/>
                <w:lang w:val="de-DE"/>
              </w:rPr>
              <w:tab/>
              <w:t>1.2.1</w:t>
            </w:r>
            <w:r w:rsidRPr="00DF30A6">
              <w:rPr>
                <w:rFonts w:cs="Arial"/>
                <w:lang w:val="de-DE"/>
              </w:rPr>
              <w:tab/>
            </w:r>
            <w:r w:rsidR="000E046F" w:rsidRPr="00DF30A6">
              <w:rPr>
                <w:rFonts w:cs="Arial"/>
                <w:lang w:val="de-DE"/>
              </w:rPr>
              <w:t>Botanischer Name</w:t>
            </w:r>
            <w:r w:rsidRPr="00DF30A6">
              <w:rPr>
                <w:rFonts w:cs="Arial"/>
                <w:lang w:val="de-DE"/>
              </w:rPr>
              <w:t xml:space="preserve"> (</w:t>
            </w:r>
            <w:r w:rsidR="00264E99">
              <w:rPr>
                <w:rFonts w:cs="Arial"/>
                <w:lang w:val="de-DE"/>
              </w:rPr>
              <w:t>bitte angeben</w:t>
            </w:r>
            <w:r w:rsidRPr="00DF30A6">
              <w:rPr>
                <w:rFonts w:cs="Arial"/>
                <w:lang w:val="de-DE"/>
              </w:rPr>
              <w:t>)</w:t>
            </w:r>
          </w:p>
          <w:p w:rsidR="00006DDE" w:rsidRPr="00710991" w:rsidRDefault="00006DDE" w:rsidP="00CA6715">
            <w:pPr>
              <w:rPr>
                <w:rFonts w:cs="Arial"/>
                <w:lang w:val="de-DE"/>
              </w:rPr>
            </w:pPr>
            <w:r w:rsidRPr="00DF30A6">
              <w:rPr>
                <w:rFonts w:cs="Arial"/>
                <w:lang w:val="de-DE"/>
              </w:rPr>
              <w:tab/>
            </w:r>
            <w:r w:rsidRPr="00710991">
              <w:rPr>
                <w:rFonts w:cs="Arial"/>
                <w:lang w:val="de-DE"/>
              </w:rPr>
              <w:t>1.2.2</w:t>
            </w:r>
            <w:r w:rsidRPr="00710991">
              <w:rPr>
                <w:rFonts w:cs="Arial"/>
                <w:lang w:val="de-DE"/>
              </w:rPr>
              <w:tab/>
            </w:r>
            <w:r w:rsidR="00710991" w:rsidRPr="00710991">
              <w:rPr>
                <w:rFonts w:cs="Arial"/>
                <w:lang w:val="de-DE"/>
              </w:rPr>
              <w:t>Landesüblicher Name</w:t>
            </w:r>
          </w:p>
          <w:p w:rsidR="00006DDE" w:rsidRPr="00710991" w:rsidRDefault="009D63F7" w:rsidP="00264E99">
            <w:pPr>
              <w:rPr>
                <w:rFonts w:cs="Arial"/>
                <w:i/>
                <w:lang w:val="de-DE"/>
              </w:rPr>
            </w:pPr>
            <w:r>
              <w:rPr>
                <w:rFonts w:cs="Arial"/>
                <w:i/>
                <w:lang w:val="de-DE"/>
              </w:rPr>
              <w:t>Führender Sachverständiger:</w:t>
            </w:r>
            <w:r w:rsidR="00006DDE" w:rsidRPr="00710991">
              <w:rPr>
                <w:rFonts w:cs="Arial"/>
                <w:i/>
                <w:lang w:val="de-DE"/>
              </w:rPr>
              <w:t xml:space="preserve"> </w:t>
            </w:r>
            <w:r w:rsidR="00264E99">
              <w:rPr>
                <w:rFonts w:cs="Arial"/>
                <w:i/>
                <w:lang w:val="de-DE"/>
              </w:rPr>
              <w:t>Ich bevorzuge</w:t>
            </w:r>
            <w:r w:rsidR="00006DDE" w:rsidRPr="00710991">
              <w:rPr>
                <w:rFonts w:cs="Arial"/>
                <w:i/>
                <w:lang w:val="de-DE"/>
              </w:rPr>
              <w:t xml:space="preserve"> </w:t>
            </w:r>
            <w:r w:rsidR="00264E99">
              <w:rPr>
                <w:rFonts w:cs="Arial"/>
                <w:i/>
                <w:lang w:val="de-DE"/>
              </w:rPr>
              <w:t xml:space="preserve">die </w:t>
            </w:r>
            <w:r w:rsidR="002F3C95">
              <w:rPr>
                <w:rFonts w:cs="Arial"/>
                <w:i/>
                <w:lang w:val="de-DE"/>
              </w:rPr>
              <w:t>zweite</w:t>
            </w:r>
            <w:r w:rsidR="00006DDE" w:rsidRPr="00710991">
              <w:rPr>
                <w:rFonts w:cs="Arial"/>
                <w:i/>
                <w:lang w:val="de-DE"/>
              </w:rPr>
              <w:t xml:space="preserve"> </w:t>
            </w:r>
            <w:r w:rsidR="00264E99">
              <w:rPr>
                <w:rFonts w:cs="Arial"/>
                <w:i/>
                <w:lang w:val="de-DE"/>
              </w:rPr>
              <w:t>O</w:t>
            </w:r>
            <w:r w:rsidR="00006DDE" w:rsidRPr="00710991">
              <w:rPr>
                <w:rFonts w:cs="Arial"/>
                <w:i/>
                <w:lang w:val="de-DE"/>
              </w:rPr>
              <w:t>ption</w:t>
            </w:r>
          </w:p>
        </w:tc>
      </w:tr>
      <w:tr w:rsidR="00006DDE" w:rsidRPr="00DB7E8A" w:rsidTr="00006DDE">
        <w:trPr>
          <w:cantSplit/>
        </w:trPr>
        <w:tc>
          <w:tcPr>
            <w:tcW w:w="1560" w:type="dxa"/>
          </w:tcPr>
          <w:p w:rsidR="00006DDE" w:rsidRPr="00DB7E8A" w:rsidRDefault="00006DDE" w:rsidP="00CA6715">
            <w:pPr>
              <w:jc w:val="left"/>
              <w:rPr>
                <w:rFonts w:cs="Arial"/>
                <w:lang w:val="en-GB"/>
              </w:rPr>
            </w:pPr>
            <w:r w:rsidRPr="00DB7E8A">
              <w:rPr>
                <w:rFonts w:cs="Arial"/>
                <w:lang w:val="en-GB"/>
              </w:rPr>
              <w:t>TQ 4.1</w:t>
            </w:r>
          </w:p>
        </w:tc>
        <w:tc>
          <w:tcPr>
            <w:tcW w:w="8080" w:type="dxa"/>
          </w:tcPr>
          <w:p w:rsidR="00006DDE" w:rsidRPr="00DB7E8A" w:rsidRDefault="00FE2282" w:rsidP="00CA6715">
            <w:pPr>
              <w:rPr>
                <w:rFonts w:cs="Arial"/>
              </w:rPr>
            </w:pPr>
            <w:r>
              <w:rPr>
                <w:rFonts w:cs="Arial"/>
              </w:rPr>
              <w:t>g</w:t>
            </w:r>
            <w:r w:rsidR="00264E99">
              <w:rPr>
                <w:rFonts w:cs="Arial"/>
              </w:rPr>
              <w:t xml:space="preserve">emäß </w:t>
            </w:r>
            <w:r w:rsidR="00006DDE" w:rsidRPr="00DB7E8A">
              <w:rPr>
                <w:rFonts w:cs="Arial"/>
              </w:rPr>
              <w:t>TGP/7/3 ASW 15</w:t>
            </w:r>
            <w:r w:rsidR="00264E99">
              <w:rPr>
                <w:rFonts w:cs="Arial"/>
              </w:rPr>
              <w:t xml:space="preserve"> anpassen</w:t>
            </w:r>
          </w:p>
        </w:tc>
      </w:tr>
      <w:tr w:rsidR="00006DDE" w:rsidRPr="00DB7E8A" w:rsidTr="00006DDE">
        <w:trPr>
          <w:cantSplit/>
        </w:trPr>
        <w:tc>
          <w:tcPr>
            <w:tcW w:w="1560" w:type="dxa"/>
          </w:tcPr>
          <w:p w:rsidR="00006DDE" w:rsidRPr="00DB7E8A" w:rsidRDefault="00006DDE" w:rsidP="00CA6715">
            <w:pPr>
              <w:jc w:val="left"/>
              <w:rPr>
                <w:rFonts w:cs="Arial"/>
                <w:lang w:val="en-GB"/>
              </w:rPr>
            </w:pPr>
            <w:r w:rsidRPr="00DB7E8A">
              <w:rPr>
                <w:rFonts w:cs="Arial"/>
                <w:lang w:val="en-GB"/>
              </w:rPr>
              <w:t>TQ 4.3</w:t>
            </w:r>
          </w:p>
        </w:tc>
        <w:tc>
          <w:tcPr>
            <w:tcW w:w="8080" w:type="dxa"/>
          </w:tcPr>
          <w:p w:rsidR="00006DDE" w:rsidRPr="00DB7E8A" w:rsidRDefault="00406D54" w:rsidP="00CA6715">
            <w:pPr>
              <w:rPr>
                <w:rFonts w:cs="Arial"/>
              </w:rPr>
            </w:pPr>
            <w:r>
              <w:rPr>
                <w:rFonts w:cs="Arial"/>
              </w:rPr>
              <w:t>in</w:t>
            </w:r>
            <w:r w:rsidR="00006DDE" w:rsidRPr="00DB7E8A">
              <w:rPr>
                <w:rFonts w:cs="Arial"/>
              </w:rPr>
              <w:t xml:space="preserve"> </w:t>
            </w:r>
            <w:r w:rsidR="00006DDE">
              <w:rPr>
                <w:rFonts w:cs="Arial"/>
              </w:rPr>
              <w:t xml:space="preserve">TQ </w:t>
            </w:r>
            <w:r w:rsidR="00006DDE" w:rsidRPr="00DB7E8A">
              <w:rPr>
                <w:rFonts w:cs="Arial"/>
              </w:rPr>
              <w:t>7.3</w:t>
            </w:r>
            <w:r w:rsidR="00264E99">
              <w:rPr>
                <w:rFonts w:cs="Arial"/>
              </w:rPr>
              <w:t xml:space="preserve"> verschieben</w:t>
            </w:r>
          </w:p>
        </w:tc>
      </w:tr>
      <w:tr w:rsidR="00006DDE" w:rsidRPr="00745E47" w:rsidTr="00006DDE">
        <w:trPr>
          <w:cantSplit/>
        </w:trPr>
        <w:tc>
          <w:tcPr>
            <w:tcW w:w="1560" w:type="dxa"/>
          </w:tcPr>
          <w:p w:rsidR="00006DDE" w:rsidRPr="00DB7E8A" w:rsidRDefault="00006DDE" w:rsidP="00CA6715">
            <w:pPr>
              <w:jc w:val="left"/>
              <w:rPr>
                <w:rFonts w:cs="Arial"/>
              </w:rPr>
            </w:pPr>
            <w:r w:rsidRPr="00DB7E8A">
              <w:rPr>
                <w:rFonts w:cs="Arial"/>
              </w:rPr>
              <w:t>TQ 5</w:t>
            </w:r>
          </w:p>
        </w:tc>
        <w:tc>
          <w:tcPr>
            <w:tcW w:w="8080" w:type="dxa"/>
          </w:tcPr>
          <w:p w:rsidR="00006DDE" w:rsidRPr="00365333" w:rsidRDefault="00406D54" w:rsidP="00406D54">
            <w:pPr>
              <w:rPr>
                <w:rFonts w:cs="Arial"/>
                <w:lang w:val="en-GB"/>
              </w:rPr>
            </w:pPr>
            <w:r>
              <w:rPr>
                <w:rFonts w:cs="Arial"/>
              </w:rPr>
              <w:t xml:space="preserve">Angabe </w:t>
            </w:r>
            <w:r w:rsidR="00FD5AE8">
              <w:rPr>
                <w:rFonts w:cs="Arial"/>
              </w:rPr>
              <w:t>„</w:t>
            </w:r>
            <w:r w:rsidR="00006DDE" w:rsidRPr="00DB7E8A">
              <w:rPr>
                <w:rFonts w:cs="Arial"/>
              </w:rPr>
              <w:t>A</w:t>
            </w:r>
            <w:r w:rsidR="00FD5AE8">
              <w:rPr>
                <w:rFonts w:cs="Arial"/>
              </w:rPr>
              <w:t>“</w:t>
            </w:r>
            <w:r w:rsidR="00264E99">
              <w:rPr>
                <w:rFonts w:cs="Arial"/>
              </w:rPr>
              <w:t xml:space="preserve"> hinzufügen</w:t>
            </w:r>
          </w:p>
        </w:tc>
      </w:tr>
    </w:tbl>
    <w:p w:rsidR="00006DDE" w:rsidRDefault="00006DDE" w:rsidP="00CA6715">
      <w:pPr>
        <w:rPr>
          <w:rFonts w:cs="Arial"/>
        </w:rPr>
      </w:pPr>
    </w:p>
    <w:p w:rsidR="00006DDE" w:rsidRPr="00745E47" w:rsidRDefault="00006DDE" w:rsidP="00CA6715">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006DDE" w:rsidRPr="005F2F8D" w:rsidTr="00CA6715">
        <w:trPr>
          <w:cantSplit/>
          <w:trHeight w:val="350"/>
        </w:trPr>
        <w:tc>
          <w:tcPr>
            <w:tcW w:w="4167" w:type="dxa"/>
            <w:shd w:val="clear" w:color="auto" w:fill="D9D9D9"/>
            <w:vAlign w:val="center"/>
          </w:tcPr>
          <w:p w:rsidR="00006DDE" w:rsidRPr="00B74D25" w:rsidRDefault="00B74D25" w:rsidP="00CA6715">
            <w:pPr>
              <w:pStyle w:val="TitleofDoc"/>
              <w:keepNext/>
              <w:tabs>
                <w:tab w:val="left" w:pos="5245"/>
                <w:tab w:val="left" w:pos="7008"/>
              </w:tabs>
              <w:spacing w:before="0"/>
              <w:jc w:val="both"/>
              <w:rPr>
                <w:rFonts w:cs="Arial"/>
                <w:caps w:val="0"/>
                <w:lang w:val="de-DE"/>
              </w:rPr>
            </w:pPr>
            <w:r w:rsidRPr="00B74D25">
              <w:rPr>
                <w:rFonts w:cs="Arial"/>
                <w:iCs/>
                <w:caps w:val="0"/>
                <w:lang w:val="de-DE"/>
              </w:rPr>
              <w:t>Mohn, Schlafmohn</w:t>
            </w:r>
            <w:r w:rsidR="00006DDE" w:rsidRPr="00B74D25">
              <w:rPr>
                <w:rFonts w:cs="Arial"/>
                <w:iCs/>
                <w:caps w:val="0"/>
                <w:lang w:val="de-DE"/>
              </w:rPr>
              <w:t xml:space="preserve"> (</w:t>
            </w:r>
            <w:r w:rsidR="00006DDE" w:rsidRPr="00B74D25">
              <w:rPr>
                <w:rFonts w:cs="Arial"/>
                <w:i/>
                <w:caps w:val="0"/>
                <w:lang w:val="de-DE"/>
              </w:rPr>
              <w:t xml:space="preserve">Papaver somniferum </w:t>
            </w:r>
            <w:r w:rsidR="00006DDE" w:rsidRPr="00B74D25">
              <w:rPr>
                <w:rFonts w:cs="Arial"/>
                <w:caps w:val="0"/>
                <w:lang w:val="de-DE"/>
              </w:rPr>
              <w:t>L.</w:t>
            </w:r>
            <w:r w:rsidR="00006DDE" w:rsidRPr="00B74D25">
              <w:rPr>
                <w:rFonts w:cs="Arial"/>
                <w:iCs/>
                <w:caps w:val="0"/>
                <w:lang w:val="de-DE"/>
              </w:rPr>
              <w:t>)</w:t>
            </w:r>
          </w:p>
        </w:tc>
        <w:tc>
          <w:tcPr>
            <w:tcW w:w="1956"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r w:rsidRPr="00C32681">
              <w:rPr>
                <w:rFonts w:cs="Arial"/>
                <w:iCs/>
                <w:caps w:val="0"/>
              </w:rPr>
              <w:t>TG/166/4(proj.</w:t>
            </w:r>
            <w:r>
              <w:rPr>
                <w:rFonts w:cs="Arial"/>
                <w:iCs/>
                <w:caps w:val="0"/>
              </w:rPr>
              <w:t>6</w:t>
            </w:r>
            <w:r w:rsidRPr="00C32681">
              <w:rPr>
                <w:rFonts w:cs="Arial"/>
                <w:iCs/>
                <w:caps w:val="0"/>
              </w:rPr>
              <w:t>)</w:t>
            </w:r>
          </w:p>
        </w:tc>
      </w:tr>
    </w:tbl>
    <w:p w:rsidR="00006DDE" w:rsidRDefault="00006DDE" w:rsidP="00CA6715">
      <w:pPr>
        <w:keepNext/>
        <w:rPr>
          <w:rFonts w:cs="Arial"/>
        </w:rPr>
      </w:pPr>
    </w:p>
    <w:p w:rsidR="00006DDE" w:rsidRPr="009404D5" w:rsidRDefault="00006DDE" w:rsidP="00FE2282">
      <w:pPr>
        <w:keepNext/>
        <w:rPr>
          <w:rFonts w:cs="Arial"/>
          <w:lang w:val="de-DE"/>
        </w:rPr>
      </w:pPr>
      <w:r w:rsidRPr="00946CB9">
        <w:rPr>
          <w:rFonts w:cs="Arial"/>
          <w:lang w:val="de-DE"/>
        </w:rPr>
        <w:tab/>
      </w:r>
      <w:r w:rsidRPr="00575F1C">
        <w:rPr>
          <w:rFonts w:cs="Arial"/>
          <w:lang w:val="de-DE"/>
        </w:rPr>
        <w:t>a)</w:t>
      </w:r>
      <w:r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sidR="00071441">
        <w:rPr>
          <w:rFonts w:cs="Arial"/>
          <w:lang w:val="de-DE"/>
        </w:rPr>
        <w:t>in dem Entwurf für die Prüfungsrichtlinien</w:t>
      </w:r>
      <w:r w:rsidRPr="009404D5">
        <w:rPr>
          <w:rFonts w:cs="Arial"/>
          <w:lang w:val="de-DE"/>
        </w:rPr>
        <w:t xml:space="preserve"> (</w:t>
      </w:r>
      <w:r w:rsidR="005E7EB4" w:rsidRPr="009404D5">
        <w:rPr>
          <w:rFonts w:cs="Arial"/>
          <w:lang w:val="de-DE"/>
        </w:rPr>
        <w:t>Dokument</w:t>
      </w:r>
      <w:r w:rsidRPr="009404D5">
        <w:rPr>
          <w:rFonts w:cs="Arial"/>
          <w:lang w:val="de-DE"/>
        </w:rPr>
        <w:t xml:space="preserve"> TG/166/4(proj.6))</w:t>
      </w:r>
      <w:r w:rsidR="00B74D25">
        <w:rPr>
          <w:rFonts w:cs="Arial"/>
          <w:lang w:val="de-DE"/>
        </w:rPr>
        <w:t xml:space="preserve"> enthalten</w:t>
      </w:r>
      <w:r w:rsidRPr="009404D5">
        <w:rPr>
          <w:rFonts w:cs="Arial"/>
          <w:lang w:val="de-DE"/>
        </w:rPr>
        <w:t xml:space="preserve">, </w:t>
      </w:r>
      <w:r w:rsidR="00FE2282">
        <w:rPr>
          <w:rFonts w:cs="Arial"/>
          <w:lang w:val="de-DE"/>
        </w:rPr>
        <w:t>der</w:t>
      </w:r>
      <w:r w:rsidR="00071441">
        <w:rPr>
          <w:rFonts w:cs="Arial"/>
          <w:lang w:val="de-DE"/>
        </w:rPr>
        <w:t xml:space="preserve"> dem TC vorgelegt wurde</w:t>
      </w:r>
      <w:r w:rsidRPr="009404D5">
        <w:rPr>
          <w:rFonts w:cs="Arial"/>
          <w:lang w:val="de-DE"/>
        </w:rPr>
        <w:t>:</w:t>
      </w:r>
    </w:p>
    <w:p w:rsidR="00006DDE" w:rsidRPr="009404D5"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6030C" w:rsidTr="00006DDE">
        <w:trPr>
          <w:cantSplit/>
        </w:trPr>
        <w:tc>
          <w:tcPr>
            <w:tcW w:w="1560" w:type="dxa"/>
          </w:tcPr>
          <w:p w:rsidR="00006DDE" w:rsidDel="00DD2EAE" w:rsidRDefault="000E046F" w:rsidP="00CA6715">
            <w:pPr>
              <w:jc w:val="left"/>
              <w:rPr>
                <w:rFonts w:cs="Arial"/>
              </w:rPr>
            </w:pPr>
            <w:r>
              <w:rPr>
                <w:rFonts w:cs="Arial"/>
              </w:rPr>
              <w:t>Merkmal</w:t>
            </w:r>
            <w:r w:rsidR="00006DDE">
              <w:rPr>
                <w:rFonts w:cs="Arial"/>
              </w:rPr>
              <w:t xml:space="preserve"> 22</w:t>
            </w:r>
          </w:p>
        </w:tc>
        <w:tc>
          <w:tcPr>
            <w:tcW w:w="8080" w:type="dxa"/>
          </w:tcPr>
          <w:p w:rsidR="00006DDE" w:rsidDel="00DD2EAE" w:rsidRDefault="007F067A" w:rsidP="00CA6715">
            <w:pPr>
              <w:rPr>
                <w:rFonts w:cs="Arial"/>
              </w:rPr>
            </w:pPr>
            <w:r>
              <w:rPr>
                <w:rFonts w:cs="Arial"/>
              </w:rPr>
              <w:t>als</w:t>
            </w:r>
            <w:r w:rsidR="00006DDE">
              <w:rPr>
                <w:rFonts w:cs="Arial"/>
              </w:rPr>
              <w:t xml:space="preserve"> VG</w:t>
            </w:r>
            <w:r w:rsidR="00264E99">
              <w:rPr>
                <w:rFonts w:cs="Arial"/>
              </w:rPr>
              <w:t xml:space="preserve"> angeben</w:t>
            </w:r>
          </w:p>
        </w:tc>
      </w:tr>
      <w:tr w:rsidR="00006DDE" w:rsidRPr="002764B2"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DF69E9" w:rsidP="00CA6715">
            <w:pPr>
              <w:jc w:val="left"/>
              <w:rPr>
                <w:rFonts w:cs="Arial"/>
              </w:rPr>
            </w:pPr>
            <w:r>
              <w:rPr>
                <w:rFonts w:cs="Arial"/>
              </w:rPr>
              <w:t xml:space="preserve">8.1 </w:t>
            </w:r>
            <w:r w:rsidR="00006DDE">
              <w:rPr>
                <w:rFonts w:cs="Arial"/>
              </w:rPr>
              <w:t>b)</w:t>
            </w:r>
          </w:p>
        </w:tc>
        <w:tc>
          <w:tcPr>
            <w:tcW w:w="8080" w:type="dxa"/>
            <w:tcBorders>
              <w:top w:val="single" w:sz="4" w:space="0" w:color="auto"/>
              <w:left w:val="single" w:sz="4" w:space="0" w:color="auto"/>
              <w:bottom w:val="single" w:sz="4" w:space="0" w:color="auto"/>
              <w:right w:val="single" w:sz="4" w:space="0" w:color="auto"/>
            </w:tcBorders>
          </w:tcPr>
          <w:p w:rsidR="00006DDE" w:rsidRPr="00E602FA" w:rsidRDefault="0036469F" w:rsidP="00B74D25">
            <w:pPr>
              <w:rPr>
                <w:rFonts w:cs="Arial"/>
                <w:lang w:val="de-DE"/>
              </w:rPr>
            </w:pPr>
            <w:r w:rsidRPr="00E602FA">
              <w:rPr>
                <w:rFonts w:cs="Arial"/>
                <w:lang w:val="de-DE"/>
              </w:rPr>
              <w:t>sollte lauten</w:t>
            </w:r>
            <w:r w:rsidR="00006DDE" w:rsidRPr="00E602FA">
              <w:rPr>
                <w:rFonts w:cs="Arial"/>
                <w:lang w:val="de-DE"/>
              </w:rPr>
              <w:t xml:space="preserve"> </w:t>
            </w:r>
            <w:r w:rsidR="00FD5AE8" w:rsidRPr="00E602FA">
              <w:rPr>
                <w:rFonts w:cs="Arial"/>
                <w:lang w:val="de-DE"/>
              </w:rPr>
              <w:t>„</w:t>
            </w:r>
            <w:r w:rsidR="005445C1" w:rsidRPr="00E602FA">
              <w:rPr>
                <w:rFonts w:cs="Arial"/>
                <w:lang w:val="de-DE"/>
              </w:rPr>
              <w:t>Erfassungen an</w:t>
            </w:r>
            <w:r w:rsidR="00006DDE" w:rsidRPr="00E602FA">
              <w:rPr>
                <w:rFonts w:cs="Arial"/>
                <w:lang w:val="de-DE"/>
              </w:rPr>
              <w:t xml:space="preserve"> </w:t>
            </w:r>
            <w:r w:rsidR="00E602FA">
              <w:rPr>
                <w:rFonts w:cs="Arial"/>
                <w:lang w:val="de-DE"/>
              </w:rPr>
              <w:t>der</w:t>
            </w:r>
            <w:r w:rsidR="00006DDE" w:rsidRPr="00E602FA">
              <w:rPr>
                <w:rFonts w:cs="Arial"/>
                <w:lang w:val="de-DE"/>
              </w:rPr>
              <w:t xml:space="preserve"> </w:t>
            </w:r>
            <w:r w:rsidR="00BA3B0B" w:rsidRPr="00E602FA">
              <w:rPr>
                <w:rFonts w:cs="Arial"/>
                <w:lang w:val="de-DE"/>
              </w:rPr>
              <w:t>Blüte</w:t>
            </w:r>
            <w:r w:rsidR="00B74D25">
              <w:rPr>
                <w:rFonts w:cs="Arial"/>
                <w:lang w:val="de-DE"/>
              </w:rPr>
              <w:t>nknospe</w:t>
            </w:r>
            <w:r w:rsidR="00006DDE" w:rsidRPr="00E602FA">
              <w:rPr>
                <w:rFonts w:cs="Arial"/>
                <w:lang w:val="de-DE"/>
              </w:rPr>
              <w:t xml:space="preserve"> </w:t>
            </w:r>
            <w:r w:rsidR="00E602FA">
              <w:rPr>
                <w:rFonts w:cs="Arial"/>
                <w:lang w:val="de-DE"/>
              </w:rPr>
              <w:t>s</w:t>
            </w:r>
            <w:r w:rsidR="00BA497D" w:rsidRPr="00E602FA">
              <w:rPr>
                <w:rFonts w:cs="Arial"/>
                <w:lang w:val="de-DE"/>
              </w:rPr>
              <w:t>ollte</w:t>
            </w:r>
            <w:r w:rsidR="00E602FA">
              <w:rPr>
                <w:rFonts w:cs="Arial"/>
                <w:lang w:val="de-DE"/>
              </w:rPr>
              <w:t xml:space="preserve">n </w:t>
            </w:r>
            <w:r w:rsidR="00751ED3">
              <w:rPr>
                <w:rFonts w:cs="Arial"/>
                <w:lang w:val="de-DE"/>
              </w:rPr>
              <w:t xml:space="preserve">im </w:t>
            </w:r>
            <w:r w:rsidR="00E602FA" w:rsidRPr="00E602FA">
              <w:rPr>
                <w:rFonts w:cs="Arial"/>
                <w:lang w:val="de-DE"/>
              </w:rPr>
              <w:t>Hakenstadium</w:t>
            </w:r>
            <w:r w:rsidR="00E602FA">
              <w:rPr>
                <w:rFonts w:cs="Arial"/>
                <w:lang w:val="de-DE"/>
              </w:rPr>
              <w:t xml:space="preserve"> des</w:t>
            </w:r>
            <w:r w:rsidR="00006DDE" w:rsidRPr="00E602FA">
              <w:rPr>
                <w:rFonts w:cs="Arial"/>
                <w:lang w:val="de-DE"/>
              </w:rPr>
              <w:t xml:space="preserve"> </w:t>
            </w:r>
            <w:r w:rsidR="00E602FA">
              <w:rPr>
                <w:rFonts w:cs="Arial"/>
                <w:lang w:val="de-DE"/>
              </w:rPr>
              <w:t>Blütenstiels</w:t>
            </w:r>
            <w:r w:rsidR="00751ED3">
              <w:rPr>
                <w:rFonts w:cs="Arial"/>
                <w:lang w:val="de-DE"/>
              </w:rPr>
              <w:t xml:space="preserve"> erfolgen</w:t>
            </w:r>
            <w:r w:rsidR="00006DDE" w:rsidRPr="00E602FA">
              <w:rPr>
                <w:rFonts w:cs="Arial"/>
                <w:lang w:val="de-DE"/>
              </w:rPr>
              <w:t>.</w:t>
            </w:r>
            <w:r w:rsidR="00FD5AE8" w:rsidRPr="00E602FA">
              <w:rPr>
                <w:rFonts w:cs="Arial"/>
                <w:lang w:val="de-DE"/>
              </w:rPr>
              <w:t>“</w:t>
            </w:r>
          </w:p>
        </w:tc>
      </w:tr>
      <w:tr w:rsidR="00006DDE" w:rsidRPr="002764B2"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DF69E9">
            <w:pPr>
              <w:jc w:val="left"/>
              <w:rPr>
                <w:rFonts w:cs="Arial"/>
              </w:rPr>
            </w:pPr>
            <w:r>
              <w:rPr>
                <w:rFonts w:cs="Arial"/>
              </w:rPr>
              <w:t>8.1 d)</w:t>
            </w:r>
          </w:p>
        </w:tc>
        <w:tc>
          <w:tcPr>
            <w:tcW w:w="8080" w:type="dxa"/>
            <w:tcBorders>
              <w:top w:val="single" w:sz="4" w:space="0" w:color="auto"/>
              <w:left w:val="single" w:sz="4" w:space="0" w:color="auto"/>
              <w:bottom w:val="single" w:sz="4" w:space="0" w:color="auto"/>
              <w:right w:val="single" w:sz="4" w:space="0" w:color="auto"/>
            </w:tcBorders>
          </w:tcPr>
          <w:p w:rsidR="00006DDE" w:rsidRPr="00B74D25" w:rsidRDefault="0036469F" w:rsidP="00B74D25">
            <w:pPr>
              <w:rPr>
                <w:rFonts w:cs="Arial"/>
                <w:lang w:val="de-DE"/>
              </w:rPr>
            </w:pPr>
            <w:r w:rsidRPr="00B74D25">
              <w:rPr>
                <w:rFonts w:cs="Arial"/>
                <w:lang w:val="de-DE"/>
              </w:rPr>
              <w:t>sollte lauten</w:t>
            </w:r>
            <w:r w:rsidR="00006DDE" w:rsidRPr="00B74D25">
              <w:rPr>
                <w:rFonts w:cs="Arial"/>
                <w:lang w:val="de-DE"/>
              </w:rPr>
              <w:t xml:space="preserve"> </w:t>
            </w:r>
            <w:r w:rsidR="00FD5AE8" w:rsidRPr="00B74D25">
              <w:rPr>
                <w:rFonts w:cs="Arial"/>
                <w:lang w:val="de-DE"/>
              </w:rPr>
              <w:t>„</w:t>
            </w:r>
            <w:r w:rsidR="00006DDE" w:rsidRPr="00B74D25">
              <w:rPr>
                <w:rFonts w:cs="Arial"/>
                <w:lang w:val="de-DE"/>
              </w:rPr>
              <w:t>…</w:t>
            </w:r>
            <w:r w:rsidR="00B74D25" w:rsidRPr="00B74D25">
              <w:rPr>
                <w:rFonts w:cs="Arial"/>
                <w:lang w:val="de-DE"/>
              </w:rPr>
              <w:t xml:space="preserve">Abfall am </w:t>
            </w:r>
            <w:r w:rsidR="00017F12" w:rsidRPr="00B74D25">
              <w:rPr>
                <w:rFonts w:cs="Arial"/>
                <w:lang w:val="de-DE"/>
              </w:rPr>
              <w:t>Hauptstiel</w:t>
            </w:r>
            <w:r w:rsidR="00006DDE" w:rsidRPr="00B74D25">
              <w:rPr>
                <w:rFonts w:cs="Arial"/>
                <w:lang w:val="de-DE"/>
              </w:rPr>
              <w:t>.</w:t>
            </w:r>
            <w:r w:rsidR="00FD5AE8" w:rsidRPr="00B74D25">
              <w:rPr>
                <w:rFonts w:cs="Arial"/>
                <w:lang w:val="de-DE"/>
              </w:rPr>
              <w:t>“</w:t>
            </w:r>
          </w:p>
        </w:tc>
      </w:tr>
      <w:tr w:rsidR="00006DDE" w:rsidRPr="001C0B38" w:rsidTr="00006DDE">
        <w:trPr>
          <w:cantSplit/>
        </w:trPr>
        <w:tc>
          <w:tcPr>
            <w:tcW w:w="1560" w:type="dxa"/>
          </w:tcPr>
          <w:p w:rsidR="00006DDE" w:rsidRPr="00FE3489" w:rsidRDefault="00796E86" w:rsidP="00CA6715">
            <w:pPr>
              <w:jc w:val="left"/>
              <w:rPr>
                <w:rFonts w:cs="Arial"/>
              </w:rPr>
            </w:pPr>
            <w:r>
              <w:rPr>
                <w:rFonts w:cs="Arial"/>
              </w:rPr>
              <w:t xml:space="preserve">Zu </w:t>
            </w:r>
            <w:r w:rsidR="00006DDE" w:rsidRPr="00FE3489">
              <w:rPr>
                <w:rFonts w:cs="Arial"/>
              </w:rPr>
              <w:t>18</w:t>
            </w:r>
          </w:p>
        </w:tc>
        <w:tc>
          <w:tcPr>
            <w:tcW w:w="8080" w:type="dxa"/>
          </w:tcPr>
          <w:p w:rsidR="00006DDE" w:rsidRPr="001C0B38" w:rsidRDefault="00264E99" w:rsidP="00264E99">
            <w:pPr>
              <w:autoSpaceDE w:val="0"/>
              <w:autoSpaceDN w:val="0"/>
              <w:adjustRightInd w:val="0"/>
              <w:rPr>
                <w:rFonts w:cs="Arial"/>
                <w:lang w:val="de-DE"/>
              </w:rPr>
            </w:pPr>
            <w:r>
              <w:rPr>
                <w:rFonts w:cs="Arial"/>
                <w:lang w:val="de-DE"/>
              </w:rPr>
              <w:t>Es wäre besser, die Achsen</w:t>
            </w:r>
            <w:r w:rsidR="00006DDE" w:rsidRPr="001C0B38">
              <w:rPr>
                <w:rFonts w:cs="Arial"/>
                <w:lang w:val="de-DE"/>
              </w:rPr>
              <w:t xml:space="preserve"> </w:t>
            </w:r>
            <w:r w:rsidR="00BC487D" w:rsidRPr="001C0B38">
              <w:rPr>
                <w:rFonts w:cs="Arial"/>
                <w:lang w:val="de-DE"/>
              </w:rPr>
              <w:t>Verhältnis</w:t>
            </w:r>
            <w:r w:rsidR="009644D0" w:rsidRPr="001C0B38">
              <w:rPr>
                <w:rFonts w:cs="Arial"/>
                <w:lang w:val="de-DE"/>
              </w:rPr>
              <w:t xml:space="preserve"> </w:t>
            </w:r>
            <w:r w:rsidRPr="001C0B38">
              <w:rPr>
                <w:rFonts w:cs="Arial"/>
                <w:lang w:val="de-DE"/>
              </w:rPr>
              <w:t xml:space="preserve">Länge/Breite </w:t>
            </w:r>
            <w:r w:rsidR="009644D0" w:rsidRPr="001C0B38">
              <w:rPr>
                <w:rFonts w:cs="Arial"/>
                <w:lang w:val="de-DE"/>
              </w:rPr>
              <w:t>und</w:t>
            </w:r>
            <w:r>
              <w:rPr>
                <w:rFonts w:cs="Arial"/>
                <w:lang w:val="de-DE"/>
              </w:rPr>
              <w:t xml:space="preserve"> den</w:t>
            </w:r>
            <w:r w:rsidR="009644D0" w:rsidRPr="001C0B38">
              <w:rPr>
                <w:rFonts w:cs="Arial"/>
                <w:lang w:val="de-DE"/>
              </w:rPr>
              <w:t xml:space="preserve"> </w:t>
            </w:r>
            <w:r w:rsidR="001C0B38" w:rsidRPr="001C0B38">
              <w:rPr>
                <w:rFonts w:cs="Arial"/>
                <w:lang w:val="de-DE"/>
              </w:rPr>
              <w:t>breitesten</w:t>
            </w:r>
            <w:r w:rsidR="00006DDE" w:rsidRPr="001C0B38">
              <w:rPr>
                <w:rFonts w:cs="Arial"/>
                <w:lang w:val="de-DE"/>
              </w:rPr>
              <w:t xml:space="preserve"> </w:t>
            </w:r>
            <w:r>
              <w:rPr>
                <w:rFonts w:cs="Arial"/>
                <w:lang w:val="de-DE"/>
              </w:rPr>
              <w:t>T</w:t>
            </w:r>
            <w:r w:rsidR="007E7D07" w:rsidRPr="001C0B38">
              <w:rPr>
                <w:rFonts w:cs="Arial"/>
                <w:lang w:val="de-DE"/>
              </w:rPr>
              <w:t>eil</w:t>
            </w:r>
            <w:r>
              <w:rPr>
                <w:rFonts w:cs="Arial"/>
                <w:lang w:val="de-DE"/>
              </w:rPr>
              <w:t xml:space="preserve"> zu haben</w:t>
            </w:r>
            <w:r w:rsidR="007E7D07" w:rsidRPr="001C0B38">
              <w:rPr>
                <w:rFonts w:cs="Arial"/>
                <w:lang w:val="de-DE"/>
              </w:rPr>
              <w:t xml:space="preserve"> </w:t>
            </w:r>
            <w:r w:rsidR="009644D0" w:rsidRPr="001C0B38">
              <w:rPr>
                <w:rFonts w:cs="Arial"/>
                <w:lang w:val="de-DE"/>
              </w:rPr>
              <w:t xml:space="preserve">und </w:t>
            </w:r>
            <w:r w:rsidR="00FE2282">
              <w:rPr>
                <w:rFonts w:cs="Arial"/>
                <w:lang w:val="de-DE"/>
              </w:rPr>
              <w:t xml:space="preserve">das </w:t>
            </w:r>
            <w:r w:rsidR="0014529A" w:rsidRPr="001C0B38">
              <w:rPr>
                <w:rFonts w:cs="Arial"/>
                <w:lang w:val="de-DE"/>
              </w:rPr>
              <w:t>Raster</w:t>
            </w:r>
            <w:r w:rsidR="00FE2282">
              <w:rPr>
                <w:rFonts w:cs="Arial"/>
                <w:lang w:val="de-DE"/>
              </w:rPr>
              <w:t xml:space="preserve"> zu</w:t>
            </w:r>
            <w:r>
              <w:rPr>
                <w:rFonts w:cs="Arial"/>
                <w:lang w:val="de-DE"/>
              </w:rPr>
              <w:t xml:space="preserve"> verbessern</w:t>
            </w:r>
          </w:p>
          <w:p w:rsidR="00006DDE" w:rsidRPr="001C0B38" w:rsidRDefault="00F017CE" w:rsidP="00CA6715">
            <w:pPr>
              <w:autoSpaceDE w:val="0"/>
              <w:autoSpaceDN w:val="0"/>
              <w:adjustRightInd w:val="0"/>
              <w:rPr>
                <w:rFonts w:cs="Arial"/>
                <w:i/>
                <w:lang w:val="de-DE"/>
              </w:rPr>
            </w:pPr>
            <w:r w:rsidRPr="001C0B38">
              <w:rPr>
                <w:rFonts w:cs="Arial"/>
                <w:i/>
                <w:lang w:val="de-DE"/>
              </w:rPr>
              <w:t>Führender Sachverständiger: einverstanden</w:t>
            </w:r>
          </w:p>
        </w:tc>
      </w:tr>
      <w:tr w:rsidR="00006DDE" w:rsidRPr="002764B2" w:rsidTr="00006DDE">
        <w:trPr>
          <w:cantSplit/>
        </w:trPr>
        <w:tc>
          <w:tcPr>
            <w:tcW w:w="1560" w:type="dxa"/>
          </w:tcPr>
          <w:p w:rsidR="00006DDE" w:rsidRPr="0039341F" w:rsidRDefault="00796E86" w:rsidP="00CA6715">
            <w:pPr>
              <w:jc w:val="left"/>
              <w:rPr>
                <w:rFonts w:cs="Arial"/>
              </w:rPr>
            </w:pPr>
            <w:r>
              <w:rPr>
                <w:rFonts w:cs="Arial"/>
              </w:rPr>
              <w:t xml:space="preserve">Zu </w:t>
            </w:r>
            <w:r w:rsidR="00006DDE" w:rsidRPr="0039341F">
              <w:rPr>
                <w:rFonts w:cs="Arial"/>
              </w:rPr>
              <w:t>24</w:t>
            </w:r>
          </w:p>
        </w:tc>
        <w:tc>
          <w:tcPr>
            <w:tcW w:w="8080" w:type="dxa"/>
          </w:tcPr>
          <w:p w:rsidR="00006DDE" w:rsidRPr="00071441" w:rsidRDefault="00D50897" w:rsidP="00751ED3">
            <w:pPr>
              <w:autoSpaceDE w:val="0"/>
              <w:autoSpaceDN w:val="0"/>
              <w:adjustRightInd w:val="0"/>
              <w:rPr>
                <w:rFonts w:cs="Arial"/>
                <w:lang w:val="de-DE"/>
              </w:rPr>
            </w:pPr>
            <w:r>
              <w:rPr>
                <w:rFonts w:cs="Arial"/>
                <w:lang w:val="de-DE"/>
              </w:rPr>
              <w:t>Fotoaufnahmen</w:t>
            </w:r>
            <w:r w:rsidR="009644D0" w:rsidRPr="00071441">
              <w:rPr>
                <w:rFonts w:cs="Arial"/>
                <w:lang w:val="de-DE"/>
              </w:rPr>
              <w:t xml:space="preserve"> </w:t>
            </w:r>
            <w:r w:rsidR="00751ED3">
              <w:rPr>
                <w:rFonts w:cs="Arial"/>
                <w:lang w:val="de-DE"/>
              </w:rPr>
              <w:t>entfernen</w:t>
            </w:r>
            <w:r w:rsidR="00264E99">
              <w:rPr>
                <w:rFonts w:cs="Arial"/>
                <w:lang w:val="de-DE"/>
              </w:rPr>
              <w:t xml:space="preserve"> </w:t>
            </w:r>
            <w:r w:rsidR="009644D0" w:rsidRPr="00071441">
              <w:rPr>
                <w:rFonts w:cs="Arial"/>
                <w:lang w:val="de-DE"/>
              </w:rPr>
              <w:t xml:space="preserve">und </w:t>
            </w:r>
            <w:r w:rsidR="00AA43B3">
              <w:rPr>
                <w:rFonts w:cs="Arial"/>
                <w:lang w:val="de-DE"/>
              </w:rPr>
              <w:t>nur</w:t>
            </w:r>
            <w:r w:rsidR="00006DDE" w:rsidRPr="00071441">
              <w:rPr>
                <w:rFonts w:cs="Arial"/>
                <w:lang w:val="de-DE"/>
              </w:rPr>
              <w:t xml:space="preserve"> </w:t>
            </w:r>
            <w:r w:rsidR="00F5083B">
              <w:rPr>
                <w:rFonts w:cs="Arial"/>
                <w:lang w:val="de-DE"/>
              </w:rPr>
              <w:t>Abbildungen</w:t>
            </w:r>
            <w:r w:rsidR="00264E99">
              <w:rPr>
                <w:rFonts w:cs="Arial"/>
                <w:lang w:val="de-DE"/>
              </w:rPr>
              <w:t xml:space="preserve"> beibehalten</w:t>
            </w:r>
          </w:p>
          <w:p w:rsidR="00006DDE" w:rsidRPr="005D5879" w:rsidRDefault="0097095B" w:rsidP="00264E99">
            <w:pPr>
              <w:autoSpaceDE w:val="0"/>
              <w:autoSpaceDN w:val="0"/>
              <w:adjustRightInd w:val="0"/>
              <w:rPr>
                <w:rFonts w:cs="Arial"/>
                <w:i/>
                <w:lang w:val="de-DE"/>
              </w:rPr>
            </w:pPr>
            <w:r w:rsidRPr="005D5879">
              <w:rPr>
                <w:rFonts w:cs="Arial"/>
                <w:i/>
                <w:lang w:val="de-DE"/>
              </w:rPr>
              <w:t>Führender Sachverständige</w:t>
            </w:r>
            <w:r w:rsidR="00264E99">
              <w:rPr>
                <w:rFonts w:cs="Arial"/>
                <w:i/>
                <w:lang w:val="de-DE"/>
              </w:rPr>
              <w:t>r</w:t>
            </w:r>
            <w:r w:rsidR="00006DDE" w:rsidRPr="005D5879">
              <w:rPr>
                <w:rFonts w:cs="Arial"/>
                <w:i/>
                <w:lang w:val="de-DE"/>
              </w:rPr>
              <w:t xml:space="preserve">: </w:t>
            </w:r>
            <w:r w:rsidR="008F6437">
              <w:rPr>
                <w:rFonts w:cs="Arial"/>
                <w:i/>
                <w:lang w:val="de-DE"/>
              </w:rPr>
              <w:t>nicht einverstanden</w:t>
            </w:r>
            <w:r w:rsidR="009644D0" w:rsidRPr="005D5879">
              <w:rPr>
                <w:rFonts w:cs="Arial"/>
                <w:i/>
                <w:lang w:val="de-DE"/>
              </w:rPr>
              <w:t xml:space="preserve"> und </w:t>
            </w:r>
            <w:r w:rsidR="00264E99">
              <w:rPr>
                <w:rFonts w:cs="Arial"/>
                <w:i/>
                <w:lang w:val="de-DE"/>
              </w:rPr>
              <w:t>bevorzugt das Beibehalten von</w:t>
            </w:r>
            <w:r w:rsidR="00006DDE" w:rsidRPr="005D5879">
              <w:rPr>
                <w:rFonts w:cs="Arial"/>
                <w:i/>
                <w:lang w:val="de-DE"/>
              </w:rPr>
              <w:t xml:space="preserve"> </w:t>
            </w:r>
            <w:r w:rsidR="00D50897">
              <w:rPr>
                <w:rFonts w:cs="Arial"/>
                <w:i/>
                <w:lang w:val="de-DE"/>
              </w:rPr>
              <w:t>Fotoaufnahmen</w:t>
            </w:r>
            <w:r w:rsidR="009644D0" w:rsidRPr="005D5879">
              <w:rPr>
                <w:rFonts w:cs="Arial"/>
                <w:i/>
                <w:lang w:val="de-DE"/>
              </w:rPr>
              <w:t xml:space="preserve"> und </w:t>
            </w:r>
            <w:r w:rsidR="0001728E">
              <w:rPr>
                <w:rFonts w:cs="Arial"/>
                <w:i/>
                <w:lang w:val="de-DE"/>
              </w:rPr>
              <w:t>Abbildungen</w:t>
            </w:r>
          </w:p>
        </w:tc>
      </w:tr>
      <w:tr w:rsidR="00006DDE" w:rsidRPr="002764B2" w:rsidTr="00006DDE">
        <w:trPr>
          <w:cantSplit/>
        </w:trPr>
        <w:tc>
          <w:tcPr>
            <w:tcW w:w="1560" w:type="dxa"/>
          </w:tcPr>
          <w:p w:rsidR="00006DDE" w:rsidRPr="00DB796A" w:rsidRDefault="00796E86" w:rsidP="00CA6715">
            <w:pPr>
              <w:jc w:val="left"/>
              <w:rPr>
                <w:rFonts w:cs="Arial"/>
              </w:rPr>
            </w:pPr>
            <w:r>
              <w:rPr>
                <w:rFonts w:cs="Arial"/>
              </w:rPr>
              <w:t xml:space="preserve">Zu </w:t>
            </w:r>
            <w:r w:rsidR="00006DDE" w:rsidRPr="00DB796A">
              <w:rPr>
                <w:rFonts w:cs="Arial"/>
              </w:rPr>
              <w:t xml:space="preserve">29 – 32 </w:t>
            </w:r>
          </w:p>
        </w:tc>
        <w:tc>
          <w:tcPr>
            <w:tcW w:w="8080" w:type="dxa"/>
          </w:tcPr>
          <w:p w:rsidR="00006DDE" w:rsidRPr="00264E99" w:rsidRDefault="00006DDE" w:rsidP="00B74D25">
            <w:pPr>
              <w:rPr>
                <w:rFonts w:cs="Arial"/>
                <w:lang w:val="de-DE"/>
              </w:rPr>
            </w:pPr>
            <w:r w:rsidRPr="00264E99">
              <w:rPr>
                <w:rFonts w:cs="Arial"/>
                <w:lang w:val="de-DE"/>
              </w:rPr>
              <w:t>-</w:t>
            </w:r>
            <w:r w:rsidR="003B3323">
              <w:rPr>
                <w:rFonts w:cs="Arial"/>
                <w:lang w:val="de-DE"/>
              </w:rPr>
              <w:t xml:space="preserve"> </w:t>
            </w:r>
            <w:r w:rsidR="00406D54">
              <w:rPr>
                <w:rFonts w:cs="Arial"/>
                <w:lang w:val="de-DE"/>
              </w:rPr>
              <w:t xml:space="preserve"> </w:t>
            </w:r>
            <w:r w:rsidR="00264E99" w:rsidRPr="00264E99">
              <w:rPr>
                <w:rFonts w:cs="Arial"/>
                <w:lang w:val="de-DE"/>
              </w:rPr>
              <w:t xml:space="preserve">Überschrift </w:t>
            </w:r>
            <w:r w:rsidR="00BA497D" w:rsidRPr="00264E99">
              <w:rPr>
                <w:rFonts w:cs="Arial"/>
                <w:lang w:val="de-DE"/>
              </w:rPr>
              <w:t>sollte</w:t>
            </w:r>
            <w:r w:rsidRPr="00264E99">
              <w:rPr>
                <w:rFonts w:cs="Arial"/>
                <w:lang w:val="de-DE"/>
              </w:rPr>
              <w:t xml:space="preserve"> </w:t>
            </w:r>
            <w:r w:rsidR="00264E99" w:rsidRPr="00264E99">
              <w:rPr>
                <w:rFonts w:cs="Arial"/>
                <w:lang w:val="de-DE"/>
              </w:rPr>
              <w:t>wie g</w:t>
            </w:r>
            <w:r w:rsidR="00264E99">
              <w:rPr>
                <w:rFonts w:cs="Arial"/>
                <w:lang w:val="de-DE"/>
              </w:rPr>
              <w:t>ewöhnlich sein mit der</w:t>
            </w:r>
            <w:r w:rsidR="00C01E93">
              <w:rPr>
                <w:rFonts w:cs="Arial"/>
                <w:lang w:val="de-DE"/>
              </w:rPr>
              <w:t xml:space="preserve"> korrekt</w:t>
            </w:r>
            <w:r w:rsidR="00B74D25">
              <w:rPr>
                <w:rFonts w:cs="Arial"/>
                <w:lang w:val="de-DE"/>
              </w:rPr>
              <w:t>en</w:t>
            </w:r>
            <w:r w:rsidR="00C01E93">
              <w:rPr>
                <w:rFonts w:cs="Arial"/>
                <w:lang w:val="de-DE"/>
              </w:rPr>
              <w:t xml:space="preserve"> </w:t>
            </w:r>
            <w:r w:rsidR="00B74D25">
              <w:rPr>
                <w:rFonts w:cs="Arial"/>
                <w:lang w:val="de-DE"/>
              </w:rPr>
              <w:t>Anführung</w:t>
            </w:r>
            <w:r w:rsidRPr="00264E99">
              <w:rPr>
                <w:rFonts w:cs="Arial"/>
                <w:lang w:val="de-DE"/>
              </w:rPr>
              <w:t xml:space="preserve"> </w:t>
            </w:r>
            <w:r w:rsidR="00751ED3">
              <w:rPr>
                <w:rFonts w:cs="Arial"/>
                <w:lang w:val="de-DE"/>
              </w:rPr>
              <w:t>der</w:t>
            </w:r>
            <w:r w:rsidRPr="00264E99">
              <w:rPr>
                <w:rFonts w:cs="Arial"/>
                <w:lang w:val="de-DE"/>
              </w:rPr>
              <w:t xml:space="preserve"> </w:t>
            </w:r>
            <w:r w:rsidR="00F13B38">
              <w:rPr>
                <w:rFonts w:cs="Arial"/>
                <w:lang w:val="de-DE"/>
              </w:rPr>
              <w:t>Merkmale</w:t>
            </w:r>
            <w:r w:rsidR="00933CFD">
              <w:rPr>
                <w:rFonts w:cs="Arial"/>
                <w:lang w:val="de-DE"/>
              </w:rPr>
              <w:t xml:space="preserve"> </w:t>
            </w:r>
            <w:r w:rsidRPr="00264E99">
              <w:rPr>
                <w:rFonts w:cs="Arial"/>
                <w:lang w:val="de-DE"/>
              </w:rPr>
              <w:t>.</w:t>
            </w:r>
          </w:p>
          <w:p w:rsidR="00006DDE" w:rsidRPr="00797497" w:rsidRDefault="00006DDE" w:rsidP="00406D54">
            <w:pPr>
              <w:rPr>
                <w:rFonts w:cs="Arial"/>
                <w:lang w:val="de-DE"/>
              </w:rPr>
            </w:pPr>
            <w:r w:rsidRPr="00797497">
              <w:rPr>
                <w:rFonts w:cs="Arial"/>
                <w:lang w:val="de-DE"/>
              </w:rPr>
              <w:t>-</w:t>
            </w:r>
            <w:r w:rsidR="00406D54">
              <w:rPr>
                <w:rFonts w:cs="Arial"/>
                <w:lang w:val="de-DE"/>
              </w:rPr>
              <w:t xml:space="preserve"> </w:t>
            </w:r>
            <w:r w:rsidR="00751ED3" w:rsidRPr="00797497">
              <w:rPr>
                <w:rFonts w:cs="Arial"/>
                <w:lang w:val="de-DE"/>
              </w:rPr>
              <w:t>Stichprobenerhebung</w:t>
            </w:r>
            <w:r w:rsidRPr="00797497">
              <w:rPr>
                <w:rFonts w:cs="Arial"/>
                <w:lang w:val="de-DE"/>
              </w:rPr>
              <w:t xml:space="preserve"> is</w:t>
            </w:r>
            <w:r w:rsidR="00751ED3" w:rsidRPr="00797497">
              <w:rPr>
                <w:rFonts w:cs="Arial"/>
                <w:lang w:val="de-DE"/>
              </w:rPr>
              <w:t>t</w:t>
            </w:r>
            <w:r w:rsidRPr="00797497">
              <w:rPr>
                <w:rFonts w:cs="Arial"/>
                <w:lang w:val="de-DE"/>
              </w:rPr>
              <w:t xml:space="preserve"> </w:t>
            </w:r>
            <w:r w:rsidR="00797497" w:rsidRPr="00797497">
              <w:rPr>
                <w:rFonts w:cs="Arial"/>
                <w:lang w:val="de-DE"/>
              </w:rPr>
              <w:t>un</w:t>
            </w:r>
            <w:r w:rsidR="00797497">
              <w:rPr>
                <w:rFonts w:cs="Arial"/>
                <w:lang w:val="de-DE"/>
              </w:rPr>
              <w:t>klar</w:t>
            </w:r>
            <w:r w:rsidRPr="00797497">
              <w:rPr>
                <w:rFonts w:cs="Arial"/>
                <w:lang w:val="de-DE"/>
              </w:rPr>
              <w:t xml:space="preserve">: </w:t>
            </w:r>
            <w:r w:rsidR="00017F12" w:rsidRPr="00797497">
              <w:rPr>
                <w:rFonts w:cs="Arial"/>
                <w:lang w:val="de-DE"/>
              </w:rPr>
              <w:t>Analyse</w:t>
            </w:r>
            <w:r w:rsidRPr="00797497">
              <w:rPr>
                <w:rFonts w:cs="Arial"/>
                <w:lang w:val="de-DE"/>
              </w:rPr>
              <w:t xml:space="preserve"> </w:t>
            </w:r>
            <w:r w:rsidR="00797497">
              <w:rPr>
                <w:rFonts w:cs="Arial"/>
                <w:lang w:val="de-DE"/>
              </w:rPr>
              <w:t>von</w:t>
            </w:r>
            <w:r w:rsidRPr="00797497">
              <w:rPr>
                <w:rFonts w:cs="Arial"/>
                <w:lang w:val="de-DE"/>
              </w:rPr>
              <w:t xml:space="preserve"> </w:t>
            </w:r>
            <w:r w:rsidR="00797497">
              <w:rPr>
                <w:rFonts w:cs="Arial"/>
                <w:lang w:val="de-DE"/>
              </w:rPr>
              <w:t>Kapseln oder</w:t>
            </w:r>
            <w:r w:rsidRPr="00797497">
              <w:rPr>
                <w:rFonts w:cs="Arial"/>
                <w:lang w:val="de-DE"/>
              </w:rPr>
              <w:t xml:space="preserve"> </w:t>
            </w:r>
            <w:r w:rsidR="00797497">
              <w:rPr>
                <w:rFonts w:cs="Arial"/>
                <w:lang w:val="de-DE"/>
              </w:rPr>
              <w:t>Stiel</w:t>
            </w:r>
            <w:r w:rsidRPr="00797497">
              <w:rPr>
                <w:rFonts w:cs="Arial"/>
                <w:lang w:val="de-DE"/>
              </w:rPr>
              <w:t xml:space="preserve"> (</w:t>
            </w:r>
            <w:r w:rsidR="009D36B5" w:rsidRPr="00797497">
              <w:rPr>
                <w:rFonts w:cs="Arial"/>
                <w:lang w:val="de-DE"/>
              </w:rPr>
              <w:t xml:space="preserve">vergleiche </w:t>
            </w:r>
            <w:r w:rsidR="00751ED3" w:rsidRPr="00797497">
              <w:rPr>
                <w:rFonts w:cs="Arial"/>
                <w:lang w:val="de-DE"/>
              </w:rPr>
              <w:t>Stichprobenerhebung</w:t>
            </w:r>
            <w:r w:rsidRPr="00797497">
              <w:rPr>
                <w:rFonts w:cs="Arial"/>
                <w:lang w:val="de-DE"/>
              </w:rPr>
              <w:t xml:space="preserve"> vs. </w:t>
            </w:r>
            <w:r w:rsidR="00797497">
              <w:rPr>
                <w:rFonts w:cs="Arial"/>
                <w:lang w:val="de-DE"/>
              </w:rPr>
              <w:t>Stichprobenvorbereitung</w:t>
            </w:r>
            <w:r w:rsidRPr="00797497">
              <w:rPr>
                <w:rFonts w:cs="Arial"/>
                <w:lang w:val="de-DE"/>
              </w:rPr>
              <w:t>)?</w:t>
            </w:r>
          </w:p>
          <w:p w:rsidR="00006DDE" w:rsidRPr="0012730E" w:rsidRDefault="009D63F7" w:rsidP="00FE2282">
            <w:pPr>
              <w:rPr>
                <w:rFonts w:cs="Arial"/>
                <w:i/>
                <w:lang w:val="hu-HU"/>
              </w:rPr>
            </w:pPr>
            <w:r>
              <w:rPr>
                <w:rFonts w:cs="Arial"/>
                <w:i/>
                <w:lang w:val="de-DE"/>
              </w:rPr>
              <w:t>Führender Sachverständiger:</w:t>
            </w:r>
            <w:r w:rsidR="00006DDE" w:rsidRPr="00797497">
              <w:rPr>
                <w:rFonts w:cs="Arial"/>
                <w:i/>
                <w:lang w:val="de-DE"/>
              </w:rPr>
              <w:t xml:space="preserve"> 3.1 </w:t>
            </w:r>
            <w:r w:rsidR="007960DB">
              <w:rPr>
                <w:rFonts w:cs="Arial"/>
                <w:i/>
                <w:lang w:val="de-DE"/>
              </w:rPr>
              <w:t>Stichprobenvorbereitung</w:t>
            </w:r>
            <w:r w:rsidR="00006DDE" w:rsidRPr="00797497">
              <w:rPr>
                <w:rFonts w:cs="Arial"/>
                <w:i/>
                <w:lang w:val="de-DE"/>
              </w:rPr>
              <w:t xml:space="preserve"> </w:t>
            </w:r>
            <w:r w:rsidR="0036469F" w:rsidRPr="00797497">
              <w:rPr>
                <w:rFonts w:cs="Arial"/>
                <w:i/>
                <w:lang w:val="de-DE"/>
              </w:rPr>
              <w:t>sollte lauten</w:t>
            </w:r>
            <w:r w:rsidR="00006DDE" w:rsidRPr="00797497">
              <w:rPr>
                <w:rFonts w:cs="Arial"/>
                <w:i/>
                <w:lang w:val="de-DE"/>
              </w:rPr>
              <w:t xml:space="preserve"> </w:t>
            </w:r>
            <w:r w:rsidR="00FD5AE8" w:rsidRPr="00797497">
              <w:rPr>
                <w:rFonts w:cs="Arial"/>
                <w:i/>
                <w:lang w:val="de-DE"/>
              </w:rPr>
              <w:t>„</w:t>
            </w:r>
            <w:r w:rsidR="00797497" w:rsidRPr="00797497">
              <w:rPr>
                <w:rFonts w:cs="Arial"/>
                <w:i/>
                <w:lang w:val="de-DE"/>
              </w:rPr>
              <w:t>Die er</w:t>
            </w:r>
            <w:r w:rsidR="00B014B4">
              <w:rPr>
                <w:rFonts w:cs="Arial"/>
                <w:i/>
                <w:lang w:val="de-DE"/>
              </w:rPr>
              <w:t>langte</w:t>
            </w:r>
            <w:r w:rsidR="00797497" w:rsidRPr="00797497">
              <w:rPr>
                <w:rFonts w:cs="Arial"/>
                <w:i/>
                <w:lang w:val="de-DE"/>
              </w:rPr>
              <w:t xml:space="preserve"> S</w:t>
            </w:r>
            <w:r w:rsidR="00797497">
              <w:rPr>
                <w:rFonts w:cs="Arial"/>
                <w:i/>
                <w:lang w:val="de-DE"/>
              </w:rPr>
              <w:t xml:space="preserve">tichprobe wird gewogen und </w:t>
            </w:r>
            <w:r w:rsidR="00FE2282">
              <w:rPr>
                <w:rFonts w:cs="Arial"/>
                <w:i/>
                <w:lang w:val="de-DE"/>
              </w:rPr>
              <w:t xml:space="preserve">getrocknet, </w:t>
            </w:r>
            <w:r w:rsidR="00797497">
              <w:rPr>
                <w:rFonts w:cs="Arial"/>
                <w:i/>
                <w:lang w:val="de-DE"/>
              </w:rPr>
              <w:t>bis</w:t>
            </w:r>
            <w:r w:rsidR="00FE2282">
              <w:rPr>
                <w:rFonts w:cs="Arial"/>
                <w:i/>
                <w:lang w:val="de-DE"/>
              </w:rPr>
              <w:t xml:space="preserve"> sie sich in </w:t>
            </w:r>
            <w:r w:rsidR="00797497">
              <w:rPr>
                <w:rFonts w:cs="Arial"/>
                <w:i/>
                <w:lang w:val="de-DE"/>
              </w:rPr>
              <w:t>einem lufttrockenen Zustand</w:t>
            </w:r>
            <w:r w:rsidR="00FE2282">
              <w:rPr>
                <w:rFonts w:cs="Arial"/>
                <w:i/>
                <w:lang w:val="de-DE"/>
              </w:rPr>
              <w:t xml:space="preserve"> befindet</w:t>
            </w:r>
            <w:r w:rsidR="00006DDE" w:rsidRPr="00797497">
              <w:rPr>
                <w:rFonts w:cs="Arial"/>
                <w:i/>
                <w:lang w:val="de-DE"/>
              </w:rPr>
              <w:t xml:space="preserve">. </w:t>
            </w:r>
            <w:r w:rsidR="00797497" w:rsidRPr="00797497">
              <w:rPr>
                <w:rFonts w:cs="Arial"/>
                <w:i/>
                <w:lang w:val="de-DE"/>
              </w:rPr>
              <w:t>Die Kap</w:t>
            </w:r>
            <w:r w:rsidR="00797497">
              <w:rPr>
                <w:rFonts w:cs="Arial"/>
                <w:i/>
                <w:lang w:val="de-DE"/>
              </w:rPr>
              <w:t>seln mit einem</w:t>
            </w:r>
            <w:r w:rsidR="00006DDE" w:rsidRPr="00797497">
              <w:rPr>
                <w:rFonts w:cs="Arial"/>
                <w:i/>
                <w:lang w:val="de-DE"/>
              </w:rPr>
              <w:t xml:space="preserve"> 1-2 cm</w:t>
            </w:r>
            <w:r w:rsidR="00797497">
              <w:rPr>
                <w:rFonts w:cs="Arial"/>
                <w:i/>
                <w:lang w:val="de-DE"/>
              </w:rPr>
              <w:t xml:space="preserve"> langen Stiel werden </w:t>
            </w:r>
            <w:r w:rsidR="00C24F33" w:rsidRPr="00797497">
              <w:rPr>
                <w:rFonts w:cs="Arial"/>
                <w:i/>
                <w:lang w:val="de-DE"/>
              </w:rPr>
              <w:t>unter Verwendung</w:t>
            </w:r>
            <w:r w:rsidR="007960DB">
              <w:rPr>
                <w:rFonts w:cs="Arial"/>
                <w:i/>
                <w:lang w:val="de-DE"/>
              </w:rPr>
              <w:t xml:space="preserve"> eines</w:t>
            </w:r>
            <w:r w:rsidR="00006DDE" w:rsidRPr="00797497">
              <w:rPr>
                <w:rFonts w:cs="Arial"/>
                <w:i/>
                <w:lang w:val="de-DE"/>
              </w:rPr>
              <w:t xml:space="preserve"> 0,5 mm </w:t>
            </w:r>
            <w:r w:rsidR="007960DB">
              <w:rPr>
                <w:rFonts w:cs="Arial"/>
                <w:i/>
                <w:lang w:val="de-DE"/>
              </w:rPr>
              <w:t>Siebes</w:t>
            </w:r>
            <w:r w:rsidR="00B014B4">
              <w:rPr>
                <w:rFonts w:cs="Arial"/>
                <w:i/>
                <w:lang w:val="de-DE"/>
              </w:rPr>
              <w:t xml:space="preserve"> gemahlen</w:t>
            </w:r>
            <w:r w:rsidR="00006DDE" w:rsidRPr="00797497">
              <w:rPr>
                <w:rFonts w:cs="Arial"/>
                <w:i/>
                <w:lang w:val="de-DE"/>
              </w:rPr>
              <w:t>.</w:t>
            </w:r>
            <w:r w:rsidR="00FD5AE8" w:rsidRPr="00797497">
              <w:rPr>
                <w:rFonts w:cs="Arial"/>
                <w:i/>
                <w:lang w:val="de-DE"/>
              </w:rPr>
              <w:t>“</w:t>
            </w:r>
          </w:p>
          <w:p w:rsidR="00006DDE" w:rsidRPr="00017F12" w:rsidRDefault="00006DDE" w:rsidP="007960DB">
            <w:pPr>
              <w:autoSpaceDE w:val="0"/>
              <w:autoSpaceDN w:val="0"/>
              <w:adjustRightInd w:val="0"/>
              <w:rPr>
                <w:rFonts w:cs="Arial"/>
                <w:lang w:val="de-DE"/>
              </w:rPr>
            </w:pPr>
            <w:r w:rsidRPr="00017F12">
              <w:rPr>
                <w:rFonts w:cs="Arial"/>
                <w:lang w:val="de-DE"/>
              </w:rPr>
              <w:t xml:space="preserve">- </w:t>
            </w:r>
            <w:r w:rsidR="00017F12" w:rsidRPr="00017F12">
              <w:rPr>
                <w:rFonts w:cs="Arial"/>
                <w:lang w:val="de-DE"/>
              </w:rPr>
              <w:t>Die Angabe von</w:t>
            </w:r>
            <w:r w:rsidRPr="00017F12">
              <w:rPr>
                <w:rFonts w:cs="Arial"/>
                <w:lang w:val="de-DE"/>
              </w:rPr>
              <w:t xml:space="preserve"> </w:t>
            </w:r>
            <w:r w:rsidR="00914F9D" w:rsidRPr="00017F12">
              <w:rPr>
                <w:rFonts w:cs="Arial"/>
                <w:lang w:val="de-DE"/>
              </w:rPr>
              <w:t>Ergebnisse</w:t>
            </w:r>
            <w:r w:rsidR="00017F12" w:rsidRPr="00017F12">
              <w:rPr>
                <w:rFonts w:cs="Arial"/>
                <w:lang w:val="de-DE"/>
              </w:rPr>
              <w:t>n</w:t>
            </w:r>
            <w:r w:rsidRPr="00017F12">
              <w:rPr>
                <w:rFonts w:cs="Arial"/>
                <w:lang w:val="de-DE"/>
              </w:rPr>
              <w:t xml:space="preserve"> in mg/kg is</w:t>
            </w:r>
            <w:r w:rsidR="00017F12" w:rsidRPr="00017F12">
              <w:rPr>
                <w:rFonts w:cs="Arial"/>
                <w:lang w:val="de-DE"/>
              </w:rPr>
              <w:t>t</w:t>
            </w:r>
            <w:r w:rsidRPr="00017F12">
              <w:rPr>
                <w:rFonts w:cs="Arial"/>
                <w:lang w:val="de-DE"/>
              </w:rPr>
              <w:t xml:space="preserve"> </w:t>
            </w:r>
            <w:r w:rsidR="00017F12" w:rsidRPr="00017F12">
              <w:rPr>
                <w:rFonts w:cs="Arial"/>
                <w:lang w:val="de-DE"/>
              </w:rPr>
              <w:t>nicht</w:t>
            </w:r>
            <w:r w:rsidRPr="00017F12">
              <w:rPr>
                <w:rFonts w:cs="Arial"/>
                <w:lang w:val="de-DE"/>
              </w:rPr>
              <w:t xml:space="preserve"> </w:t>
            </w:r>
            <w:r w:rsidR="00ED228C" w:rsidRPr="00017F12">
              <w:rPr>
                <w:rFonts w:cs="Arial"/>
                <w:lang w:val="de-DE"/>
              </w:rPr>
              <w:t>sinnvoll</w:t>
            </w:r>
            <w:r w:rsidRPr="00017F12">
              <w:rPr>
                <w:rFonts w:cs="Arial"/>
                <w:lang w:val="de-DE"/>
              </w:rPr>
              <w:t xml:space="preserve">. </w:t>
            </w:r>
            <w:r w:rsidR="0065717A" w:rsidRPr="00017F12">
              <w:rPr>
                <w:rFonts w:cs="Arial"/>
                <w:lang w:val="de-DE"/>
              </w:rPr>
              <w:t>Anleitung</w:t>
            </w:r>
            <w:r w:rsidR="00017F12" w:rsidRPr="00017F12">
              <w:rPr>
                <w:rFonts w:cs="Arial"/>
                <w:lang w:val="de-DE"/>
              </w:rPr>
              <w:t xml:space="preserve"> </w:t>
            </w:r>
            <w:r w:rsidR="00DF30A6" w:rsidRPr="00017F12">
              <w:rPr>
                <w:rFonts w:cs="Arial"/>
                <w:lang w:val="de-DE"/>
              </w:rPr>
              <w:t xml:space="preserve">für </w:t>
            </w:r>
            <w:r w:rsidR="007960DB">
              <w:rPr>
                <w:rFonts w:cs="Arial"/>
                <w:lang w:val="de-DE"/>
              </w:rPr>
              <w:t xml:space="preserve">die </w:t>
            </w:r>
            <w:r w:rsidR="00017F12">
              <w:rPr>
                <w:rFonts w:cs="Arial"/>
                <w:lang w:val="de-DE"/>
              </w:rPr>
              <w:t>Zuordnung von</w:t>
            </w:r>
            <w:r w:rsidRPr="00017F12">
              <w:rPr>
                <w:rFonts w:cs="Arial"/>
                <w:lang w:val="de-DE"/>
              </w:rPr>
              <w:t xml:space="preserve"> </w:t>
            </w:r>
            <w:r w:rsidR="00796E86" w:rsidRPr="00017F12">
              <w:rPr>
                <w:rFonts w:cs="Arial"/>
                <w:lang w:val="de-DE"/>
              </w:rPr>
              <w:t>Noten</w:t>
            </w:r>
            <w:r w:rsidR="007960DB">
              <w:rPr>
                <w:rFonts w:cs="Arial"/>
                <w:lang w:val="de-DE"/>
              </w:rPr>
              <w:t xml:space="preserve"> ist erforderlich</w:t>
            </w:r>
            <w:r w:rsidR="00017F12">
              <w:rPr>
                <w:rFonts w:cs="Arial"/>
                <w:lang w:val="de-DE"/>
              </w:rPr>
              <w:t xml:space="preserve"> </w:t>
            </w:r>
            <w:r w:rsidRPr="00017F12">
              <w:rPr>
                <w:rFonts w:cs="Arial"/>
                <w:lang w:val="de-DE"/>
              </w:rPr>
              <w:t>(</w:t>
            </w:r>
            <w:r w:rsidR="00017F12">
              <w:rPr>
                <w:rFonts w:cs="Arial"/>
                <w:lang w:val="de-DE"/>
              </w:rPr>
              <w:t xml:space="preserve">Verwendung von Beispielsorten </w:t>
            </w:r>
            <w:r w:rsidR="00DF30A6" w:rsidRPr="00017F12">
              <w:rPr>
                <w:rFonts w:cs="Arial"/>
                <w:lang w:val="de-DE"/>
              </w:rPr>
              <w:t xml:space="preserve">für </w:t>
            </w:r>
            <w:r w:rsidR="007960DB">
              <w:rPr>
                <w:rFonts w:cs="Arial"/>
                <w:lang w:val="de-DE"/>
              </w:rPr>
              <w:t>Kalibrierung, um Umwelteinflüsse auszuschließen</w:t>
            </w:r>
            <w:r w:rsidRPr="00017F12">
              <w:rPr>
                <w:rFonts w:cs="Arial"/>
                <w:lang w:val="de-DE"/>
              </w:rPr>
              <w:t xml:space="preserve"> (</w:t>
            </w:r>
            <w:r w:rsidR="009D36B5" w:rsidRPr="00017F12">
              <w:rPr>
                <w:rFonts w:cs="Arial"/>
                <w:lang w:val="de-DE"/>
              </w:rPr>
              <w:t xml:space="preserve">vergleiche </w:t>
            </w:r>
            <w:r w:rsidRPr="00017F12">
              <w:rPr>
                <w:rFonts w:cs="Arial"/>
                <w:lang w:val="de-DE"/>
              </w:rPr>
              <w:t>TG/H</w:t>
            </w:r>
            <w:r w:rsidR="007960DB">
              <w:rPr>
                <w:rFonts w:cs="Arial"/>
                <w:lang w:val="de-DE"/>
              </w:rPr>
              <w:t>anf</w:t>
            </w:r>
            <w:r w:rsidRPr="00017F12">
              <w:rPr>
                <w:rFonts w:cs="Arial"/>
                <w:lang w:val="de-DE"/>
              </w:rPr>
              <w:t>))</w:t>
            </w:r>
          </w:p>
          <w:p w:rsidR="00006DDE" w:rsidRPr="007960DB" w:rsidRDefault="009D63F7" w:rsidP="00B014B4">
            <w:pPr>
              <w:autoSpaceDE w:val="0"/>
              <w:autoSpaceDN w:val="0"/>
              <w:adjustRightInd w:val="0"/>
              <w:rPr>
                <w:rFonts w:cs="Arial"/>
                <w:i/>
                <w:lang w:val="de-DE"/>
              </w:rPr>
            </w:pPr>
            <w:r>
              <w:rPr>
                <w:rFonts w:cs="Arial"/>
                <w:i/>
                <w:lang w:val="de-DE"/>
              </w:rPr>
              <w:t>Führender Sachverständiger:</w:t>
            </w:r>
            <w:r w:rsidR="00006DDE" w:rsidRPr="007960DB">
              <w:rPr>
                <w:rFonts w:cs="Arial"/>
                <w:lang w:val="de-DE"/>
              </w:rPr>
              <w:t xml:space="preserve"> </w:t>
            </w:r>
            <w:r w:rsidR="00006DDE" w:rsidRPr="007960DB">
              <w:rPr>
                <w:rFonts w:cs="Arial"/>
                <w:i/>
                <w:lang w:val="de-DE"/>
              </w:rPr>
              <w:t>mg/kg</w:t>
            </w:r>
            <w:r w:rsidR="007960DB" w:rsidRPr="007960DB">
              <w:rPr>
                <w:rFonts w:cs="Arial"/>
                <w:i/>
                <w:lang w:val="de-DE"/>
              </w:rPr>
              <w:t xml:space="preserve"> sollte bei</w:t>
            </w:r>
            <w:r w:rsidR="007960DB">
              <w:rPr>
                <w:rFonts w:cs="Arial"/>
                <w:i/>
                <w:lang w:val="de-DE"/>
              </w:rPr>
              <w:t xml:space="preserve">behalten werden, da </w:t>
            </w:r>
            <w:r w:rsidR="00006DDE" w:rsidRPr="007960DB">
              <w:rPr>
                <w:rFonts w:cs="Arial"/>
                <w:i/>
                <w:lang w:val="de-DE"/>
              </w:rPr>
              <w:t>mg/kg=%</w:t>
            </w:r>
            <w:r w:rsidR="00006DDE" w:rsidRPr="007960DB">
              <w:rPr>
                <w:rFonts w:cs="Arial"/>
                <w:i/>
                <w:vertAlign w:val="subscript"/>
                <w:lang w:val="de-DE"/>
              </w:rPr>
              <w:t>0</w:t>
            </w:r>
            <w:r w:rsidR="009644D0" w:rsidRPr="007960DB">
              <w:rPr>
                <w:rFonts w:cs="Arial"/>
                <w:i/>
                <w:lang w:val="de-DE"/>
              </w:rPr>
              <w:t xml:space="preserve"> und </w:t>
            </w:r>
            <w:r w:rsidR="00006DDE" w:rsidRPr="007960DB">
              <w:rPr>
                <w:rFonts w:cs="Arial"/>
                <w:i/>
                <w:lang w:val="de-DE"/>
              </w:rPr>
              <w:t>%</w:t>
            </w:r>
            <w:r w:rsidR="00006DDE" w:rsidRPr="007960DB">
              <w:rPr>
                <w:rFonts w:cs="Arial"/>
                <w:i/>
                <w:vertAlign w:val="subscript"/>
                <w:lang w:val="de-DE"/>
              </w:rPr>
              <w:t>0</w:t>
            </w:r>
            <w:r w:rsidR="00006DDE" w:rsidRPr="007960DB">
              <w:rPr>
                <w:rFonts w:cs="Arial"/>
                <w:i/>
                <w:lang w:val="de-DE"/>
              </w:rPr>
              <w:t xml:space="preserve"> </w:t>
            </w:r>
            <w:r w:rsidR="007960DB">
              <w:rPr>
                <w:rFonts w:cs="Arial"/>
                <w:i/>
                <w:lang w:val="de-DE"/>
              </w:rPr>
              <w:t>keine zu</w:t>
            </w:r>
            <w:r w:rsidR="00B014B4">
              <w:rPr>
                <w:rFonts w:cs="Arial"/>
                <w:i/>
                <w:lang w:val="de-DE"/>
              </w:rPr>
              <w:t>lässige</w:t>
            </w:r>
            <w:r w:rsidR="007960DB">
              <w:rPr>
                <w:rFonts w:cs="Arial"/>
                <w:i/>
                <w:lang w:val="de-DE"/>
              </w:rPr>
              <w:t xml:space="preserve"> Einheit ist</w:t>
            </w:r>
            <w:r w:rsidR="00006DDE" w:rsidRPr="007960DB">
              <w:rPr>
                <w:rFonts w:cs="Arial"/>
                <w:i/>
                <w:lang w:val="de-DE"/>
              </w:rPr>
              <w:t>.</w:t>
            </w:r>
          </w:p>
        </w:tc>
      </w:tr>
      <w:tr w:rsidR="00006DDE" w:rsidRPr="002764B2" w:rsidTr="00006DDE">
        <w:trPr>
          <w:cantSplit/>
        </w:trPr>
        <w:tc>
          <w:tcPr>
            <w:tcW w:w="1560" w:type="dxa"/>
          </w:tcPr>
          <w:p w:rsidR="00006DDE" w:rsidRPr="0026030C" w:rsidRDefault="00006DDE" w:rsidP="00CA6715">
            <w:pPr>
              <w:jc w:val="left"/>
              <w:rPr>
                <w:rFonts w:cs="Arial"/>
              </w:rPr>
            </w:pPr>
            <w:r>
              <w:rPr>
                <w:rFonts w:cs="Arial"/>
              </w:rPr>
              <w:t>9.</w:t>
            </w:r>
          </w:p>
        </w:tc>
        <w:tc>
          <w:tcPr>
            <w:tcW w:w="8080" w:type="dxa"/>
          </w:tcPr>
          <w:p w:rsidR="00006DDE" w:rsidRPr="004D7986" w:rsidRDefault="007960DB" w:rsidP="00B014B4">
            <w:pPr>
              <w:rPr>
                <w:rFonts w:cs="Arial"/>
                <w:lang w:val="de-DE"/>
              </w:rPr>
            </w:pPr>
            <w:r>
              <w:rPr>
                <w:rFonts w:cs="Arial"/>
                <w:lang w:val="de-DE"/>
              </w:rPr>
              <w:t>v</w:t>
            </w:r>
            <w:r w:rsidR="007F067A" w:rsidRPr="004D7986">
              <w:rPr>
                <w:rFonts w:cs="Arial"/>
                <w:lang w:val="de-DE"/>
              </w:rPr>
              <w:t>ervollständigen</w:t>
            </w:r>
            <w:r w:rsidR="009644D0" w:rsidRPr="004D7986">
              <w:rPr>
                <w:rFonts w:cs="Arial"/>
                <w:lang w:val="de-DE"/>
              </w:rPr>
              <w:t xml:space="preserve"> und </w:t>
            </w:r>
            <w:r>
              <w:rPr>
                <w:rFonts w:cs="Arial"/>
                <w:lang w:val="de-DE"/>
              </w:rPr>
              <w:t>nach Dat</w:t>
            </w:r>
            <w:r w:rsidR="00B014B4">
              <w:rPr>
                <w:rFonts w:cs="Arial"/>
                <w:lang w:val="de-DE"/>
              </w:rPr>
              <w:t>um</w:t>
            </w:r>
            <w:r>
              <w:rPr>
                <w:rFonts w:cs="Arial"/>
                <w:lang w:val="de-DE"/>
              </w:rPr>
              <w:t xml:space="preserve"> </w:t>
            </w:r>
            <w:r w:rsidR="00D6667C">
              <w:rPr>
                <w:rFonts w:cs="Arial"/>
                <w:lang w:val="de-DE"/>
              </w:rPr>
              <w:t>neu sortieren</w:t>
            </w:r>
            <w:r w:rsidR="00006DDE" w:rsidRPr="004D7986">
              <w:rPr>
                <w:rFonts w:cs="Arial"/>
                <w:lang w:val="de-DE"/>
              </w:rPr>
              <w:t>:</w:t>
            </w:r>
          </w:p>
          <w:p w:rsidR="00D6667C" w:rsidRDefault="00006DDE" w:rsidP="00D6667C">
            <w:pPr>
              <w:rPr>
                <w:rFonts w:cs="Arial"/>
                <w:color w:val="000000"/>
                <w:lang w:eastAsia="es-MX"/>
              </w:rPr>
            </w:pPr>
            <w:r w:rsidRPr="0040387C">
              <w:rPr>
                <w:rFonts w:cs="Arial"/>
              </w:rPr>
              <w:t xml:space="preserve">- </w:t>
            </w:r>
            <w:r w:rsidRPr="0040387C">
              <w:rPr>
                <w:rFonts w:cs="Arial"/>
                <w:color w:val="000000"/>
                <w:lang w:eastAsia="es-MX"/>
              </w:rPr>
              <w:t>Bernáth, J., 1998:</w:t>
            </w:r>
            <w:r w:rsidR="003B3323">
              <w:rPr>
                <w:rFonts w:cs="Arial"/>
                <w:color w:val="000000"/>
                <w:lang w:eastAsia="es-MX"/>
              </w:rPr>
              <w:t xml:space="preserve"> </w:t>
            </w:r>
            <w:r w:rsidR="00FD5AE8">
              <w:rPr>
                <w:rFonts w:cs="Arial"/>
                <w:color w:val="000000"/>
                <w:lang w:eastAsia="es-MX"/>
              </w:rPr>
              <w:t>„</w:t>
            </w:r>
            <w:r w:rsidRPr="0040387C">
              <w:rPr>
                <w:rFonts w:cs="Arial"/>
                <w:color w:val="000000"/>
                <w:lang w:eastAsia="es-MX"/>
              </w:rPr>
              <w:t xml:space="preserve">Poppy, The </w:t>
            </w:r>
            <w:r w:rsidR="000E046F">
              <w:rPr>
                <w:rFonts w:cs="Arial"/>
                <w:color w:val="000000"/>
                <w:lang w:eastAsia="es-MX"/>
              </w:rPr>
              <w:t>G</w:t>
            </w:r>
            <w:r w:rsidR="00D6667C">
              <w:rPr>
                <w:rFonts w:cs="Arial"/>
                <w:color w:val="000000"/>
                <w:lang w:eastAsia="es-MX"/>
              </w:rPr>
              <w:t>enus</w:t>
            </w:r>
            <w:r w:rsidRPr="0040387C">
              <w:rPr>
                <w:rFonts w:cs="Arial"/>
                <w:color w:val="000000"/>
                <w:lang w:eastAsia="es-MX"/>
              </w:rPr>
              <w:t xml:space="preserve"> </w:t>
            </w:r>
            <w:r w:rsidRPr="0040387C">
              <w:rPr>
                <w:rFonts w:cs="Arial"/>
                <w:i/>
                <w:iCs/>
                <w:color w:val="000000"/>
                <w:lang w:eastAsia="es-MX"/>
              </w:rPr>
              <w:t>Papaver</w:t>
            </w:r>
            <w:r w:rsidR="00FD5AE8">
              <w:rPr>
                <w:rFonts w:cs="Arial"/>
                <w:color w:val="000000"/>
                <w:lang w:eastAsia="es-MX"/>
              </w:rPr>
              <w:t>“</w:t>
            </w:r>
            <w:r w:rsidRPr="0040387C">
              <w:rPr>
                <w:rFonts w:cs="Arial"/>
                <w:color w:val="000000"/>
                <w:lang w:eastAsia="es-MX"/>
              </w:rPr>
              <w:t xml:space="preserve">, Harwood Academic Publishers &gt;&gt; </w:t>
            </w:r>
          </w:p>
          <w:p w:rsidR="00006DDE" w:rsidRPr="00FC4D3B" w:rsidRDefault="00D6667C" w:rsidP="00D6667C">
            <w:pPr>
              <w:rPr>
                <w:rFonts w:cs="Arial"/>
                <w:color w:val="000000"/>
                <w:lang w:val="de-DE" w:eastAsia="es-MX"/>
              </w:rPr>
            </w:pPr>
            <w:r w:rsidRPr="00FC4D3B">
              <w:rPr>
                <w:rFonts w:cs="Arial"/>
                <w:color w:val="000000"/>
                <w:lang w:val="de-DE" w:eastAsia="es-MX"/>
              </w:rPr>
              <w:t>Land h</w:t>
            </w:r>
            <w:r w:rsidR="007F067A" w:rsidRPr="00FC4D3B">
              <w:rPr>
                <w:rFonts w:cs="Arial"/>
                <w:color w:val="000000"/>
                <w:lang w:val="de-DE" w:eastAsia="es-MX"/>
              </w:rPr>
              <w:t>inzufügen</w:t>
            </w:r>
          </w:p>
          <w:p w:rsidR="00006DDE" w:rsidRPr="0097095B" w:rsidRDefault="009D63F7" w:rsidP="00B014B4">
            <w:pPr>
              <w:rPr>
                <w:rFonts w:cs="Arial"/>
                <w:i/>
                <w:color w:val="000000"/>
                <w:lang w:val="de-DE" w:eastAsia="es-MX"/>
              </w:rPr>
            </w:pPr>
            <w:r>
              <w:rPr>
                <w:rFonts w:cs="Arial"/>
                <w:i/>
                <w:color w:val="000000"/>
                <w:lang w:val="de-DE" w:eastAsia="es-MX"/>
              </w:rPr>
              <w:t>Führender Sachverständiger:</w:t>
            </w:r>
            <w:r w:rsidR="00B014B4">
              <w:rPr>
                <w:rFonts w:cs="Arial"/>
                <w:i/>
                <w:color w:val="000000"/>
                <w:lang w:val="de-DE" w:eastAsia="es-MX"/>
              </w:rPr>
              <w:t xml:space="preserve"> </w:t>
            </w:r>
            <w:r w:rsidR="00FE2282">
              <w:rPr>
                <w:rFonts w:cs="Arial"/>
                <w:i/>
                <w:color w:val="000000"/>
                <w:lang w:val="de-DE" w:eastAsia="es-MX"/>
              </w:rPr>
              <w:t>Niederlande</w:t>
            </w:r>
            <w:r w:rsidR="00B014B4">
              <w:rPr>
                <w:rFonts w:cs="Arial"/>
                <w:i/>
                <w:color w:val="000000"/>
                <w:lang w:val="de-DE" w:eastAsia="es-MX"/>
              </w:rPr>
              <w:t xml:space="preserve"> hinzufügen</w:t>
            </w:r>
          </w:p>
          <w:p w:rsidR="00006DDE" w:rsidRPr="0097095B" w:rsidRDefault="00006DDE" w:rsidP="00CA6715">
            <w:pPr>
              <w:rPr>
                <w:rFonts w:cs="Arial"/>
                <w:color w:val="000000"/>
                <w:lang w:val="de-DE" w:eastAsia="es-MX"/>
              </w:rPr>
            </w:pPr>
          </w:p>
          <w:p w:rsidR="00006DDE" w:rsidRPr="00946CB9" w:rsidRDefault="00006DDE" w:rsidP="00B014B4">
            <w:pPr>
              <w:rPr>
                <w:rFonts w:cs="Arial"/>
                <w:color w:val="000000"/>
                <w:lang w:val="de-DE" w:eastAsia="es-MX"/>
              </w:rPr>
            </w:pPr>
            <w:r w:rsidRPr="00946CB9">
              <w:rPr>
                <w:rFonts w:cs="Arial"/>
                <w:color w:val="000000"/>
                <w:lang w:val="de-DE" w:eastAsia="es-MX"/>
              </w:rPr>
              <w:t xml:space="preserve">- Biomed. Chromatogr., 2001,15,45. &gt;&gt; </w:t>
            </w:r>
            <w:r w:rsidR="00D6667C">
              <w:rPr>
                <w:rFonts w:cs="Arial"/>
                <w:color w:val="000000"/>
                <w:lang w:val="de-DE" w:eastAsia="es-MX"/>
              </w:rPr>
              <w:t xml:space="preserve">Verfasser </w:t>
            </w:r>
            <w:r w:rsidR="009644D0" w:rsidRPr="00946CB9">
              <w:rPr>
                <w:rFonts w:cs="Arial"/>
                <w:color w:val="000000"/>
                <w:lang w:val="de-DE" w:eastAsia="es-MX"/>
              </w:rPr>
              <w:t>und</w:t>
            </w:r>
            <w:r w:rsidR="00B0006E" w:rsidRPr="00946CB9">
              <w:rPr>
                <w:rFonts w:cs="Arial"/>
                <w:color w:val="000000"/>
                <w:lang w:val="de-DE" w:eastAsia="es-MX"/>
              </w:rPr>
              <w:t xml:space="preserve"> Titel</w:t>
            </w:r>
            <w:r w:rsidR="00D6667C">
              <w:rPr>
                <w:rFonts w:cs="Arial"/>
                <w:color w:val="000000"/>
                <w:lang w:val="de-DE" w:eastAsia="es-MX"/>
              </w:rPr>
              <w:t xml:space="preserve"> hinzufügen</w:t>
            </w:r>
          </w:p>
          <w:p w:rsidR="00006DDE" w:rsidRPr="009D36B5" w:rsidRDefault="00006DDE" w:rsidP="00B014B4">
            <w:pPr>
              <w:rPr>
                <w:rFonts w:cs="Arial"/>
                <w:color w:val="000000"/>
                <w:lang w:val="de-DE" w:eastAsia="es-MX"/>
              </w:rPr>
            </w:pPr>
            <w:r w:rsidRPr="00946CB9">
              <w:rPr>
                <w:rFonts w:cs="Arial"/>
                <w:lang w:val="de-DE"/>
              </w:rPr>
              <w:t xml:space="preserve">- </w:t>
            </w:r>
            <w:r w:rsidRPr="00946CB9">
              <w:rPr>
                <w:rFonts w:cs="Arial"/>
                <w:color w:val="000000"/>
                <w:lang w:val="de-DE" w:eastAsia="es-MX"/>
              </w:rPr>
              <w:t xml:space="preserve">Biomed. Chromatogr., 2002,16,390. </w:t>
            </w:r>
            <w:r w:rsidRPr="009D36B5">
              <w:rPr>
                <w:rFonts w:cs="Arial"/>
                <w:color w:val="000000"/>
                <w:lang w:val="de-DE" w:eastAsia="es-MX"/>
              </w:rPr>
              <w:t xml:space="preserve">&gt;&gt; </w:t>
            </w:r>
            <w:r w:rsidR="00D6667C">
              <w:rPr>
                <w:rFonts w:cs="Arial"/>
                <w:color w:val="000000"/>
                <w:lang w:val="de-DE" w:eastAsia="es-MX"/>
              </w:rPr>
              <w:t>Verfasser</w:t>
            </w:r>
            <w:r w:rsidR="009644D0" w:rsidRPr="009D36B5">
              <w:rPr>
                <w:rFonts w:cs="Arial"/>
                <w:color w:val="000000"/>
                <w:lang w:val="de-DE" w:eastAsia="es-MX"/>
              </w:rPr>
              <w:t xml:space="preserve"> und</w:t>
            </w:r>
            <w:r w:rsidR="00B0006E" w:rsidRPr="009D36B5">
              <w:rPr>
                <w:rFonts w:cs="Arial"/>
                <w:color w:val="000000"/>
                <w:lang w:val="de-DE" w:eastAsia="es-MX"/>
              </w:rPr>
              <w:t xml:space="preserve"> Titel</w:t>
            </w:r>
            <w:r w:rsidR="00D6667C">
              <w:rPr>
                <w:rFonts w:cs="Arial"/>
                <w:color w:val="000000"/>
                <w:lang w:val="de-DE" w:eastAsia="es-MX"/>
              </w:rPr>
              <w:t xml:space="preserve"> hinzufügen</w:t>
            </w:r>
          </w:p>
          <w:p w:rsidR="00006DDE" w:rsidRPr="009D36B5" w:rsidRDefault="009D63F7" w:rsidP="00FE2282">
            <w:pPr>
              <w:rPr>
                <w:rFonts w:cs="Arial"/>
                <w:i/>
                <w:lang w:val="de-DE"/>
              </w:rPr>
            </w:pPr>
            <w:r>
              <w:rPr>
                <w:rFonts w:cs="Arial"/>
                <w:i/>
                <w:color w:val="000000"/>
                <w:lang w:val="de-DE" w:eastAsia="es-MX"/>
              </w:rPr>
              <w:t>Führender Sachverständiger:</w:t>
            </w:r>
            <w:r w:rsidR="00006DDE" w:rsidRPr="009D36B5">
              <w:rPr>
                <w:rFonts w:cs="Arial"/>
                <w:i/>
                <w:color w:val="000000"/>
                <w:lang w:val="de-DE" w:eastAsia="es-MX"/>
              </w:rPr>
              <w:t xml:space="preserve"> </w:t>
            </w:r>
            <w:r w:rsidR="00D6667C">
              <w:rPr>
                <w:rFonts w:cs="Arial"/>
                <w:i/>
                <w:color w:val="000000"/>
                <w:lang w:val="de-DE" w:eastAsia="es-MX"/>
              </w:rPr>
              <w:t>diese Literaturhinweise s</w:t>
            </w:r>
            <w:r w:rsidR="009D36B5" w:rsidRPr="009D36B5">
              <w:rPr>
                <w:rFonts w:cs="Arial"/>
                <w:i/>
                <w:color w:val="000000"/>
                <w:lang w:val="de-DE" w:eastAsia="es-MX"/>
              </w:rPr>
              <w:t xml:space="preserve">treichen </w:t>
            </w:r>
            <w:r w:rsidR="009644D0" w:rsidRPr="009D36B5">
              <w:rPr>
                <w:rFonts w:cs="Arial"/>
                <w:i/>
                <w:color w:val="000000"/>
                <w:lang w:val="de-DE" w:eastAsia="es-MX"/>
              </w:rPr>
              <w:t>und</w:t>
            </w:r>
            <w:r w:rsidR="00D6667C">
              <w:rPr>
                <w:rFonts w:cs="Arial"/>
                <w:i/>
                <w:color w:val="000000"/>
                <w:lang w:val="de-DE" w:eastAsia="es-MX"/>
              </w:rPr>
              <w:t xml:space="preserve"> durch </w:t>
            </w:r>
            <w:r w:rsidR="00B014B4">
              <w:rPr>
                <w:rFonts w:cs="Arial"/>
                <w:i/>
                <w:color w:val="000000"/>
                <w:lang w:val="de-DE" w:eastAsia="es-MX"/>
              </w:rPr>
              <w:t xml:space="preserve">die </w:t>
            </w:r>
            <w:r w:rsidR="00D6667C">
              <w:rPr>
                <w:rFonts w:cs="Arial"/>
                <w:i/>
                <w:color w:val="000000"/>
                <w:lang w:val="de-DE" w:eastAsia="es-MX"/>
              </w:rPr>
              <w:t>angegebene</w:t>
            </w:r>
            <w:r w:rsidR="00B014B4">
              <w:rPr>
                <w:rFonts w:cs="Arial"/>
                <w:i/>
                <w:color w:val="000000"/>
                <w:lang w:val="de-DE" w:eastAsia="es-MX"/>
              </w:rPr>
              <w:t>n</w:t>
            </w:r>
            <w:r w:rsidR="00D6667C">
              <w:rPr>
                <w:rFonts w:cs="Arial"/>
                <w:i/>
                <w:color w:val="000000"/>
                <w:lang w:val="de-DE" w:eastAsia="es-MX"/>
              </w:rPr>
              <w:t xml:space="preserve"> </w:t>
            </w:r>
            <w:r w:rsidR="00FE2282">
              <w:rPr>
                <w:rFonts w:cs="Arial"/>
                <w:i/>
                <w:color w:val="000000"/>
                <w:lang w:val="de-DE" w:eastAsia="es-MX"/>
              </w:rPr>
              <w:t xml:space="preserve">neuen </w:t>
            </w:r>
            <w:r w:rsidR="00D6667C">
              <w:rPr>
                <w:rFonts w:cs="Arial"/>
                <w:i/>
                <w:color w:val="000000"/>
                <w:lang w:val="de-DE" w:eastAsia="es-MX"/>
              </w:rPr>
              <w:t>ersetzen</w:t>
            </w:r>
          </w:p>
        </w:tc>
      </w:tr>
    </w:tbl>
    <w:p w:rsidR="00006DDE" w:rsidRPr="009D36B5" w:rsidRDefault="00006DDE" w:rsidP="00CA6715">
      <w:pPr>
        <w:rPr>
          <w:rFonts w:cs="Arial"/>
          <w:lang w:val="de-DE"/>
        </w:rPr>
      </w:pPr>
    </w:p>
    <w:p w:rsidR="00006DDE" w:rsidRPr="007F067A" w:rsidRDefault="00006DDE" w:rsidP="00CA6715">
      <w:pPr>
        <w:keepNext/>
        <w:rPr>
          <w:rFonts w:cs="Arial"/>
          <w:lang w:val="de-DE"/>
        </w:rPr>
      </w:pPr>
      <w:r w:rsidRPr="007F067A">
        <w:rPr>
          <w:rFonts w:cs="Arial"/>
          <w:lang w:val="de-DE"/>
        </w:rPr>
        <w:tab/>
        <w:t>b)</w:t>
      </w:r>
      <w:r w:rsidRPr="007F067A">
        <w:rPr>
          <w:rFonts w:cs="Arial"/>
          <w:lang w:val="de-DE"/>
        </w:rPr>
        <w:tab/>
      </w:r>
      <w:r w:rsidR="00A86388">
        <w:rPr>
          <w:rFonts w:cs="Arial"/>
          <w:lang w:val="de-DE"/>
        </w:rPr>
        <w:t>Vom TC-EDC im April 2014 vorgeschlagene Änderungen, die in das dem TC vorgelegte Dokument aufzunehmen sind</w:t>
      </w:r>
      <w:r w:rsidRPr="007F067A">
        <w:rPr>
          <w:rFonts w:cs="Arial"/>
          <w:lang w:val="de-DE"/>
        </w:rPr>
        <w:t>:</w:t>
      </w:r>
    </w:p>
    <w:p w:rsidR="00006DDE" w:rsidRPr="007F067A"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RPr="002764B2" w:rsidTr="00006DDE">
        <w:tc>
          <w:tcPr>
            <w:tcW w:w="1560" w:type="dxa"/>
            <w:tcBorders>
              <w:top w:val="single" w:sz="4" w:space="0" w:color="auto"/>
              <w:left w:val="single" w:sz="4" w:space="0" w:color="auto"/>
              <w:bottom w:val="single" w:sz="4" w:space="0" w:color="auto"/>
              <w:right w:val="single" w:sz="4" w:space="0" w:color="auto"/>
            </w:tcBorders>
          </w:tcPr>
          <w:p w:rsidR="00006DDE" w:rsidRPr="00A038CE" w:rsidRDefault="00796E86" w:rsidP="00CA6715">
            <w:pPr>
              <w:keepNext/>
              <w:rPr>
                <w:rFonts w:cs="Arial"/>
              </w:rPr>
            </w:pPr>
            <w:r>
              <w:rPr>
                <w:rFonts w:cs="Arial"/>
              </w:rPr>
              <w:t xml:space="preserve">Zu </w:t>
            </w:r>
            <w:r w:rsidR="00006DDE" w:rsidRPr="00A038CE">
              <w:rPr>
                <w:rFonts w:cs="Arial"/>
              </w:rPr>
              <w:t>29, 30, 31, 32</w:t>
            </w:r>
          </w:p>
        </w:tc>
        <w:tc>
          <w:tcPr>
            <w:tcW w:w="8080" w:type="dxa"/>
            <w:tcBorders>
              <w:top w:val="single" w:sz="4" w:space="0" w:color="auto"/>
              <w:left w:val="single" w:sz="4" w:space="0" w:color="auto"/>
              <w:bottom w:val="single" w:sz="4" w:space="0" w:color="auto"/>
              <w:right w:val="single" w:sz="4" w:space="0" w:color="auto"/>
            </w:tcBorders>
          </w:tcPr>
          <w:p w:rsidR="00006DDE" w:rsidRPr="00FC4D3B" w:rsidRDefault="00006DDE" w:rsidP="00D6667C">
            <w:pPr>
              <w:rPr>
                <w:rFonts w:cs="Arial"/>
                <w:lang w:val="de-DE"/>
              </w:rPr>
            </w:pPr>
            <w:r w:rsidRPr="00FC4D3B">
              <w:rPr>
                <w:rFonts w:cs="Arial"/>
                <w:lang w:val="de-DE"/>
              </w:rPr>
              <w:t xml:space="preserve">- </w:t>
            </w:r>
            <w:r w:rsidR="00C24F33" w:rsidRPr="00FC4D3B">
              <w:rPr>
                <w:rFonts w:cs="Arial"/>
                <w:lang w:val="de-DE"/>
              </w:rPr>
              <w:t>Methode</w:t>
            </w:r>
            <w:r w:rsidR="00D6667C" w:rsidRPr="00FC4D3B">
              <w:rPr>
                <w:rFonts w:cs="Arial"/>
                <w:lang w:val="de-DE"/>
              </w:rPr>
              <w:t xml:space="preserve"> klarstellen</w:t>
            </w:r>
          </w:p>
          <w:p w:rsidR="00006DDE" w:rsidRPr="00CF0020" w:rsidRDefault="005E6D21" w:rsidP="00CA6715">
            <w:pPr>
              <w:rPr>
                <w:i/>
                <w:szCs w:val="24"/>
                <w:lang w:val="hu-HU"/>
              </w:rPr>
            </w:pPr>
            <w:r>
              <w:rPr>
                <w:rFonts w:cs="Arial"/>
                <w:i/>
                <w:lang w:val="de-DE"/>
              </w:rPr>
              <w:t xml:space="preserve">von führendem Sachverständigen </w:t>
            </w:r>
            <w:r w:rsidR="00D6131F">
              <w:rPr>
                <w:rFonts w:cs="Arial"/>
                <w:i/>
                <w:lang w:val="de-DE"/>
              </w:rPr>
              <w:t>geliefert</w:t>
            </w:r>
          </w:p>
        </w:tc>
      </w:tr>
    </w:tbl>
    <w:p w:rsidR="00006DDE" w:rsidRPr="00FC4D3B" w:rsidRDefault="00006DDE" w:rsidP="00CA6715">
      <w:pPr>
        <w:rPr>
          <w:rFonts w:cs="Arial"/>
          <w:lang w:val="de-DE"/>
        </w:rPr>
      </w:pPr>
    </w:p>
    <w:p w:rsidR="00006DDE" w:rsidRPr="00FC4D3B" w:rsidRDefault="00006DDE" w:rsidP="00CA6715">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006DDE" w:rsidRPr="005F2F8D" w:rsidTr="00CA6715">
        <w:trPr>
          <w:cantSplit/>
          <w:trHeight w:val="350"/>
        </w:trPr>
        <w:tc>
          <w:tcPr>
            <w:tcW w:w="4167" w:type="dxa"/>
            <w:shd w:val="clear" w:color="auto" w:fill="D9D9D9"/>
            <w:vAlign w:val="center"/>
          </w:tcPr>
          <w:p w:rsidR="00006DDE" w:rsidRPr="005F2F8D" w:rsidRDefault="00006DDE" w:rsidP="00017F12">
            <w:pPr>
              <w:pStyle w:val="TitleofDoc"/>
              <w:keepNext/>
              <w:tabs>
                <w:tab w:val="left" w:pos="5245"/>
                <w:tab w:val="left" w:pos="7008"/>
              </w:tabs>
              <w:spacing w:before="0"/>
              <w:jc w:val="both"/>
              <w:rPr>
                <w:rFonts w:cs="Arial"/>
                <w:caps w:val="0"/>
              </w:rPr>
            </w:pPr>
            <w:r w:rsidRPr="00D16C5A">
              <w:rPr>
                <w:rFonts w:cs="Arial"/>
                <w:iCs/>
                <w:caps w:val="0"/>
              </w:rPr>
              <w:t>Prunus</w:t>
            </w:r>
            <w:r w:rsidR="00017F12">
              <w:rPr>
                <w:rFonts w:cs="Arial"/>
                <w:iCs/>
                <w:caps w:val="0"/>
              </w:rPr>
              <w:t>-</w:t>
            </w:r>
            <w:r w:rsidR="00264E99">
              <w:rPr>
                <w:rFonts w:cs="Arial"/>
                <w:iCs/>
                <w:caps w:val="0"/>
              </w:rPr>
              <w:t>Unterlagen</w:t>
            </w:r>
            <w:r w:rsidRPr="00D16C5A">
              <w:rPr>
                <w:rFonts w:cs="Arial"/>
                <w:iCs/>
                <w:caps w:val="0"/>
              </w:rPr>
              <w:t xml:space="preserve"> (</w:t>
            </w:r>
            <w:r w:rsidRPr="00D16C5A">
              <w:rPr>
                <w:rFonts w:cs="Arial"/>
                <w:i/>
                <w:caps w:val="0"/>
              </w:rPr>
              <w:t xml:space="preserve">Prunus </w:t>
            </w:r>
            <w:r w:rsidRPr="00D16C5A">
              <w:rPr>
                <w:rFonts w:cs="Arial"/>
                <w:caps w:val="0"/>
              </w:rPr>
              <w:t>L.</w:t>
            </w:r>
            <w:r w:rsidRPr="00D16C5A">
              <w:rPr>
                <w:rFonts w:cs="Arial"/>
                <w:iCs/>
                <w:caps w:val="0"/>
              </w:rPr>
              <w:t>)</w:t>
            </w:r>
          </w:p>
        </w:tc>
        <w:tc>
          <w:tcPr>
            <w:tcW w:w="1956"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r w:rsidRPr="00C32681">
              <w:rPr>
                <w:rFonts w:cs="Arial"/>
                <w:iCs/>
                <w:caps w:val="0"/>
              </w:rPr>
              <w:t>TG/1</w:t>
            </w:r>
            <w:r>
              <w:rPr>
                <w:rFonts w:cs="Arial"/>
                <w:iCs/>
                <w:caps w:val="0"/>
              </w:rPr>
              <w:t>87</w:t>
            </w:r>
            <w:r w:rsidRPr="00C32681">
              <w:rPr>
                <w:rFonts w:cs="Arial"/>
                <w:iCs/>
                <w:caps w:val="0"/>
              </w:rPr>
              <w:t>/</w:t>
            </w:r>
            <w:r>
              <w:rPr>
                <w:rFonts w:cs="Arial"/>
                <w:iCs/>
                <w:caps w:val="0"/>
              </w:rPr>
              <w:t>2</w:t>
            </w:r>
            <w:r w:rsidRPr="00C32681">
              <w:rPr>
                <w:rFonts w:cs="Arial"/>
                <w:iCs/>
                <w:caps w:val="0"/>
              </w:rPr>
              <w:t>(proj.</w:t>
            </w:r>
            <w:r>
              <w:rPr>
                <w:rFonts w:cs="Arial"/>
                <w:iCs/>
                <w:caps w:val="0"/>
              </w:rPr>
              <w:t>4</w:t>
            </w:r>
            <w:r w:rsidRPr="00C32681">
              <w:rPr>
                <w:rFonts w:cs="Arial"/>
                <w:iCs/>
                <w:caps w:val="0"/>
              </w:rPr>
              <w:t>)</w:t>
            </w:r>
          </w:p>
        </w:tc>
      </w:tr>
    </w:tbl>
    <w:p w:rsidR="00006DDE" w:rsidRDefault="00006DDE" w:rsidP="00CA6715">
      <w:pPr>
        <w:keepNext/>
        <w:rPr>
          <w:rFonts w:cs="Arial"/>
          <w:lang w:val="de-DE"/>
        </w:rPr>
      </w:pPr>
    </w:p>
    <w:p w:rsidR="00006DDE" w:rsidRPr="009404D5" w:rsidRDefault="00006DDE" w:rsidP="00FE2282">
      <w:pPr>
        <w:keepNext/>
        <w:ind w:firstLine="567"/>
        <w:rPr>
          <w:rFonts w:cs="Arial"/>
          <w:lang w:val="de-DE"/>
        </w:rPr>
      </w:pPr>
      <w:r w:rsidRPr="00575F1C">
        <w:rPr>
          <w:rFonts w:cs="Arial"/>
          <w:lang w:val="de-DE"/>
        </w:rPr>
        <w:t>a)</w:t>
      </w:r>
      <w:r w:rsidRPr="00575F1C">
        <w:rPr>
          <w:rFonts w:cs="Arial"/>
          <w:lang w:val="de-DE"/>
        </w:rPr>
        <w:tab/>
      </w:r>
      <w:r w:rsidR="00071441">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sidR="00071441">
        <w:rPr>
          <w:rFonts w:cs="Arial"/>
          <w:lang w:val="de-DE"/>
        </w:rPr>
        <w:t>in dem Entwurf für die Prüfungsrichtlinien</w:t>
      </w:r>
      <w:r w:rsidRPr="009404D5">
        <w:rPr>
          <w:rFonts w:cs="Arial"/>
          <w:lang w:val="de-DE"/>
        </w:rPr>
        <w:t xml:space="preserve"> (</w:t>
      </w:r>
      <w:r w:rsidR="005E7EB4" w:rsidRPr="009404D5">
        <w:rPr>
          <w:rFonts w:cs="Arial"/>
          <w:lang w:val="de-DE"/>
        </w:rPr>
        <w:t>Dokument</w:t>
      </w:r>
      <w:r w:rsidRPr="009404D5">
        <w:rPr>
          <w:rFonts w:cs="Arial"/>
          <w:lang w:val="de-DE"/>
        </w:rPr>
        <w:t xml:space="preserve"> TG/187/2(proj.4))</w:t>
      </w:r>
      <w:r w:rsidR="00B014B4">
        <w:rPr>
          <w:rFonts w:cs="Arial"/>
          <w:lang w:val="de-DE"/>
        </w:rPr>
        <w:t xml:space="preserve"> enthalten</w:t>
      </w:r>
      <w:r w:rsidRPr="009404D5">
        <w:rPr>
          <w:rFonts w:cs="Arial"/>
          <w:lang w:val="de-DE"/>
        </w:rPr>
        <w:t xml:space="preserve">, </w:t>
      </w:r>
      <w:r w:rsidR="00FE2282">
        <w:rPr>
          <w:rFonts w:cs="Arial"/>
          <w:lang w:val="de-DE"/>
        </w:rPr>
        <w:t>der</w:t>
      </w:r>
      <w:r w:rsidR="00071441">
        <w:rPr>
          <w:rFonts w:cs="Arial"/>
          <w:lang w:val="de-DE"/>
        </w:rPr>
        <w:t xml:space="preserve"> dem TC vorgelegt wurde</w:t>
      </w:r>
      <w:r w:rsidRPr="009404D5">
        <w:rPr>
          <w:rFonts w:cs="Arial"/>
          <w:lang w:val="de-DE"/>
        </w:rPr>
        <w:t>:</w:t>
      </w:r>
    </w:p>
    <w:p w:rsidR="00006DDE" w:rsidRPr="009404D5"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017F12" w:rsidTr="00006DDE">
        <w:trPr>
          <w:cantSplit/>
        </w:trPr>
        <w:tc>
          <w:tcPr>
            <w:tcW w:w="1560" w:type="dxa"/>
          </w:tcPr>
          <w:p w:rsidR="00006DDE" w:rsidRPr="0008427F" w:rsidRDefault="00710991" w:rsidP="00CA6715">
            <w:pPr>
              <w:tabs>
                <w:tab w:val="left" w:pos="928"/>
              </w:tabs>
              <w:jc w:val="left"/>
              <w:rPr>
                <w:rFonts w:cs="Arial"/>
              </w:rPr>
            </w:pPr>
            <w:r>
              <w:rPr>
                <w:rFonts w:cs="Arial"/>
              </w:rPr>
              <w:t>Deckblatt</w:t>
            </w:r>
          </w:p>
        </w:tc>
        <w:tc>
          <w:tcPr>
            <w:tcW w:w="8080" w:type="dxa"/>
          </w:tcPr>
          <w:p w:rsidR="00006DDE" w:rsidRPr="00017F12" w:rsidRDefault="00006DDE" w:rsidP="00B014B4">
            <w:pPr>
              <w:rPr>
                <w:lang w:val="de-DE"/>
              </w:rPr>
            </w:pPr>
            <w:r w:rsidRPr="00017F12">
              <w:rPr>
                <w:lang w:val="de-DE"/>
              </w:rPr>
              <w:t xml:space="preserve">TGs </w:t>
            </w:r>
            <w:r w:rsidR="00017F12" w:rsidRPr="00017F12">
              <w:rPr>
                <w:lang w:val="de-DE"/>
              </w:rPr>
              <w:t>aus</w:t>
            </w:r>
            <w:r w:rsidRPr="00017F12">
              <w:rPr>
                <w:lang w:val="de-DE"/>
              </w:rPr>
              <w:t xml:space="preserve"> </w:t>
            </w:r>
            <w:r w:rsidR="00546E7E" w:rsidRPr="00017F12">
              <w:rPr>
                <w:lang w:val="de-DE"/>
              </w:rPr>
              <w:t>Kapitel</w:t>
            </w:r>
            <w:r w:rsidRPr="00017F12">
              <w:rPr>
                <w:lang w:val="de-DE"/>
              </w:rPr>
              <w:t xml:space="preserve"> 1.2 </w:t>
            </w:r>
            <w:r w:rsidR="00017F12" w:rsidRPr="00017F12">
              <w:rPr>
                <w:lang w:val="de-DE"/>
              </w:rPr>
              <w:t>zu</w:t>
            </w:r>
            <w:r w:rsidRPr="00017F12">
              <w:rPr>
                <w:lang w:val="de-DE"/>
              </w:rPr>
              <w:t xml:space="preserve"> </w:t>
            </w:r>
            <w:r w:rsidR="00FD5AE8" w:rsidRPr="00017F12">
              <w:rPr>
                <w:lang w:val="de-DE"/>
              </w:rPr>
              <w:t>„</w:t>
            </w:r>
            <w:r w:rsidR="00B014B4">
              <w:rPr>
                <w:lang w:val="de-DE"/>
              </w:rPr>
              <w:t>Verbundene</w:t>
            </w:r>
            <w:r w:rsidRPr="00017F12">
              <w:rPr>
                <w:lang w:val="de-DE"/>
              </w:rPr>
              <w:t xml:space="preserve"> </w:t>
            </w:r>
            <w:r w:rsidR="005E7EB4" w:rsidRPr="00017F12">
              <w:rPr>
                <w:lang w:val="de-DE"/>
              </w:rPr>
              <w:t>Dokument</w:t>
            </w:r>
            <w:r w:rsidR="00B014B4">
              <w:rPr>
                <w:lang w:val="de-DE"/>
              </w:rPr>
              <w:t>e</w:t>
            </w:r>
            <w:r w:rsidR="00FD5AE8" w:rsidRPr="00017F12">
              <w:rPr>
                <w:lang w:val="de-DE"/>
              </w:rPr>
              <w:t>“</w:t>
            </w:r>
            <w:r w:rsidR="00FE2282">
              <w:rPr>
                <w:lang w:val="de-DE"/>
              </w:rPr>
              <w:t xml:space="preserve"> hinzufügen</w:t>
            </w:r>
          </w:p>
          <w:p w:rsidR="00006DDE" w:rsidRPr="00017F12" w:rsidRDefault="00F017CE" w:rsidP="00CA6715">
            <w:pPr>
              <w:rPr>
                <w:i/>
                <w:lang w:val="de-DE"/>
              </w:rPr>
            </w:pPr>
            <w:r w:rsidRPr="00017F12">
              <w:rPr>
                <w:i/>
                <w:lang w:val="de-DE"/>
              </w:rPr>
              <w:t>Führender Sachverständiger: einverstanden</w:t>
            </w:r>
            <w:r w:rsidR="00006DDE" w:rsidRPr="00017F12">
              <w:rPr>
                <w:i/>
                <w:lang w:val="de-DE"/>
              </w:rPr>
              <w:t xml:space="preserve"> </w:t>
            </w:r>
          </w:p>
        </w:tc>
      </w:tr>
      <w:tr w:rsidR="00006DDE" w:rsidRPr="0021044F" w:rsidTr="00006DDE">
        <w:trPr>
          <w:cantSplit/>
        </w:trPr>
        <w:tc>
          <w:tcPr>
            <w:tcW w:w="1560" w:type="dxa"/>
          </w:tcPr>
          <w:p w:rsidR="00006DDE" w:rsidRPr="0008427F" w:rsidRDefault="00006DDE" w:rsidP="00CA6715">
            <w:pPr>
              <w:tabs>
                <w:tab w:val="left" w:pos="928"/>
              </w:tabs>
              <w:jc w:val="left"/>
              <w:rPr>
                <w:rFonts w:cs="Arial"/>
              </w:rPr>
            </w:pPr>
            <w:r w:rsidRPr="0008427F">
              <w:rPr>
                <w:rFonts w:cs="Arial"/>
              </w:rPr>
              <w:t>2.3</w:t>
            </w:r>
          </w:p>
        </w:tc>
        <w:tc>
          <w:tcPr>
            <w:tcW w:w="8080" w:type="dxa"/>
          </w:tcPr>
          <w:p w:rsidR="00006DDE" w:rsidRPr="00F30740" w:rsidRDefault="00406D54" w:rsidP="00D6667C">
            <w:pPr>
              <w:rPr>
                <w:lang w:val="de-DE"/>
              </w:rPr>
            </w:pPr>
            <w:r>
              <w:rPr>
                <w:lang w:val="de-DE"/>
              </w:rPr>
              <w:t>ü</w:t>
            </w:r>
            <w:r w:rsidR="005445C1" w:rsidRPr="00F30740">
              <w:rPr>
                <w:lang w:val="de-DE"/>
              </w:rPr>
              <w:t xml:space="preserve">berprüfen, ob </w:t>
            </w:r>
            <w:r w:rsidR="00FD5AE8" w:rsidRPr="00F30740">
              <w:rPr>
                <w:lang w:val="de-DE"/>
              </w:rPr>
              <w:t>„</w:t>
            </w:r>
            <w:r w:rsidR="00D6667C">
              <w:rPr>
                <w:lang w:val="de-DE"/>
              </w:rPr>
              <w:t>Keimlinge</w:t>
            </w:r>
            <w:r w:rsidR="00FD5AE8" w:rsidRPr="00F30740">
              <w:rPr>
                <w:lang w:val="de-DE"/>
              </w:rPr>
              <w:t>“</w:t>
            </w:r>
            <w:r w:rsidR="00006DDE" w:rsidRPr="00F30740">
              <w:rPr>
                <w:lang w:val="de-DE"/>
              </w:rPr>
              <w:t xml:space="preserve"> </w:t>
            </w:r>
            <w:r w:rsidR="00F30740" w:rsidRPr="00F30740">
              <w:rPr>
                <w:lang w:val="de-DE"/>
              </w:rPr>
              <w:t>durch</w:t>
            </w:r>
            <w:r w:rsidR="00006DDE" w:rsidRPr="00F30740">
              <w:rPr>
                <w:lang w:val="de-DE"/>
              </w:rPr>
              <w:t xml:space="preserve"> </w:t>
            </w:r>
            <w:r w:rsidR="00FD5AE8" w:rsidRPr="00F30740">
              <w:rPr>
                <w:lang w:val="de-DE"/>
              </w:rPr>
              <w:t>„</w:t>
            </w:r>
            <w:r w:rsidR="002F3C95">
              <w:rPr>
                <w:lang w:val="de-DE"/>
              </w:rPr>
              <w:t>Pflanzen</w:t>
            </w:r>
            <w:r w:rsidR="00FD5AE8" w:rsidRPr="00F30740">
              <w:rPr>
                <w:lang w:val="de-DE"/>
              </w:rPr>
              <w:t>“</w:t>
            </w:r>
            <w:r w:rsidR="00D6667C">
              <w:rPr>
                <w:lang w:val="de-DE"/>
              </w:rPr>
              <w:t xml:space="preserve"> ersetzt werden sollte</w:t>
            </w:r>
          </w:p>
          <w:p w:rsidR="00006DDE" w:rsidRPr="004B2C6F" w:rsidRDefault="00F017CE" w:rsidP="00CA6715">
            <w:r>
              <w:rPr>
                <w:i/>
              </w:rPr>
              <w:t>Führender Sachverständiger: einverstanden</w:t>
            </w:r>
          </w:p>
        </w:tc>
      </w:tr>
      <w:tr w:rsidR="00006DDE" w:rsidRPr="002764B2" w:rsidTr="00006DDE">
        <w:trPr>
          <w:cantSplit/>
        </w:trPr>
        <w:tc>
          <w:tcPr>
            <w:tcW w:w="1560" w:type="dxa"/>
          </w:tcPr>
          <w:p w:rsidR="00006DDE" w:rsidRPr="004B2C6F" w:rsidRDefault="00006DDE" w:rsidP="00CA6715">
            <w:pPr>
              <w:jc w:val="left"/>
              <w:rPr>
                <w:rFonts w:cs="Arial"/>
                <w:lang w:val="en-GB"/>
              </w:rPr>
            </w:pPr>
            <w:r w:rsidRPr="004B2C6F">
              <w:rPr>
                <w:rFonts w:cs="Arial"/>
                <w:lang w:val="en-GB"/>
              </w:rPr>
              <w:t>3.4</w:t>
            </w:r>
          </w:p>
        </w:tc>
        <w:tc>
          <w:tcPr>
            <w:tcW w:w="8080" w:type="dxa"/>
          </w:tcPr>
          <w:p w:rsidR="00006DDE" w:rsidRPr="007F067A" w:rsidRDefault="007F067A" w:rsidP="00F94E1C">
            <w:pPr>
              <w:rPr>
                <w:rFonts w:cs="Arial"/>
                <w:lang w:val="de-DE"/>
              </w:rPr>
            </w:pPr>
            <w:r w:rsidRPr="007F067A">
              <w:rPr>
                <w:rFonts w:cs="Arial"/>
                <w:lang w:val="de-DE"/>
              </w:rPr>
              <w:t>Informationen</w:t>
            </w:r>
            <w:r>
              <w:rPr>
                <w:rFonts w:cs="Arial"/>
                <w:lang w:val="de-DE"/>
              </w:rPr>
              <w:t xml:space="preserve"> für</w:t>
            </w:r>
            <w:r w:rsidR="00006DDE" w:rsidRPr="007F067A">
              <w:rPr>
                <w:rFonts w:cs="Arial"/>
                <w:lang w:val="de-DE"/>
              </w:rPr>
              <w:t xml:space="preserve"> </w:t>
            </w:r>
            <w:r w:rsidR="00F94E1C" w:rsidRPr="00F94E1C">
              <w:rPr>
                <w:rFonts w:cs="Arial"/>
                <w:lang w:val="de-DE"/>
              </w:rPr>
              <w:t>samenvermehrte Sorten</w:t>
            </w:r>
            <w:r w:rsidR="00D6667C">
              <w:rPr>
                <w:rFonts w:cs="Arial"/>
                <w:lang w:val="de-DE"/>
              </w:rPr>
              <w:t xml:space="preserve"> vervollständigen und hinzufügen</w:t>
            </w:r>
            <w:r w:rsidR="00006DDE" w:rsidRPr="007F067A">
              <w:rPr>
                <w:rFonts w:cs="Arial"/>
                <w:lang w:val="de-DE"/>
              </w:rPr>
              <w:t xml:space="preserve"> </w:t>
            </w:r>
          </w:p>
          <w:p w:rsidR="00006DDE" w:rsidRPr="005D5879" w:rsidRDefault="00F017CE" w:rsidP="00B014B4">
            <w:pPr>
              <w:rPr>
                <w:rFonts w:cs="Arial"/>
                <w:lang w:val="de-DE"/>
              </w:rPr>
            </w:pPr>
            <w:r>
              <w:rPr>
                <w:i/>
                <w:lang w:val="de-DE"/>
              </w:rPr>
              <w:t>Führender Sachverständiger: einverstanden</w:t>
            </w:r>
            <w:r w:rsidR="009644D0" w:rsidRPr="005D5879">
              <w:rPr>
                <w:i/>
                <w:lang w:val="de-DE"/>
              </w:rPr>
              <w:t xml:space="preserve"> und </w:t>
            </w:r>
            <w:r w:rsidR="00D6667C">
              <w:rPr>
                <w:i/>
                <w:lang w:val="de-DE"/>
              </w:rPr>
              <w:t>schlägt entsprechende Änderung</w:t>
            </w:r>
            <w:r w:rsidR="00006DDE" w:rsidRPr="005D5879">
              <w:rPr>
                <w:i/>
                <w:lang w:val="de-DE"/>
              </w:rPr>
              <w:t xml:space="preserve"> </w:t>
            </w:r>
            <w:r w:rsidR="00D6667C">
              <w:rPr>
                <w:i/>
                <w:lang w:val="de-DE"/>
              </w:rPr>
              <w:t>in</w:t>
            </w:r>
            <w:r w:rsidR="007450CC">
              <w:rPr>
                <w:i/>
                <w:lang w:val="de-DE"/>
              </w:rPr>
              <w:t xml:space="preserve"> Kapitel</w:t>
            </w:r>
            <w:r w:rsidR="00006DDE" w:rsidRPr="005D5879">
              <w:rPr>
                <w:i/>
                <w:lang w:val="de-DE"/>
              </w:rPr>
              <w:t xml:space="preserve"> 4.2.2</w:t>
            </w:r>
            <w:r w:rsidR="00D6667C">
              <w:rPr>
                <w:i/>
                <w:lang w:val="de-DE"/>
              </w:rPr>
              <w:t xml:space="preserve"> vor</w:t>
            </w:r>
          </w:p>
        </w:tc>
      </w:tr>
      <w:tr w:rsidR="00006DDE" w:rsidRPr="002764B2" w:rsidTr="00006DDE">
        <w:trPr>
          <w:cantSplit/>
        </w:trPr>
        <w:tc>
          <w:tcPr>
            <w:tcW w:w="1560" w:type="dxa"/>
          </w:tcPr>
          <w:p w:rsidR="00006DDE" w:rsidRPr="004B2C6F" w:rsidRDefault="00006DDE" w:rsidP="00CA6715">
            <w:pPr>
              <w:jc w:val="left"/>
              <w:rPr>
                <w:rFonts w:cs="Arial"/>
                <w:lang w:val="en-GB"/>
              </w:rPr>
            </w:pPr>
            <w:r w:rsidRPr="004B2C6F">
              <w:rPr>
                <w:rFonts w:cs="Arial"/>
                <w:lang w:val="en-GB"/>
              </w:rPr>
              <w:t>4.1.4.1</w:t>
            </w:r>
            <w:r w:rsidR="009644D0">
              <w:rPr>
                <w:rFonts w:cs="Arial"/>
                <w:lang w:val="en-GB"/>
              </w:rPr>
              <w:t xml:space="preserve"> und </w:t>
            </w:r>
            <w:r w:rsidRPr="004B2C6F">
              <w:rPr>
                <w:rFonts w:cs="Arial"/>
                <w:lang w:val="en-GB"/>
              </w:rPr>
              <w:t>.2</w:t>
            </w:r>
          </w:p>
        </w:tc>
        <w:tc>
          <w:tcPr>
            <w:tcW w:w="8080" w:type="dxa"/>
          </w:tcPr>
          <w:p w:rsidR="00006DDE" w:rsidRPr="00946CB9" w:rsidRDefault="00FD5AE8" w:rsidP="00D6667C">
            <w:pPr>
              <w:rPr>
                <w:lang w:val="de-DE"/>
              </w:rPr>
            </w:pPr>
            <w:r>
              <w:rPr>
                <w:rFonts w:cs="Arial"/>
                <w:lang w:val="de-DE"/>
              </w:rPr>
              <w:t>„</w:t>
            </w:r>
            <w:r w:rsidR="002F3C95">
              <w:rPr>
                <w:rFonts w:cs="Arial"/>
                <w:lang w:val="de-DE"/>
              </w:rPr>
              <w:t>Pflanzen</w:t>
            </w:r>
            <w:r>
              <w:rPr>
                <w:rFonts w:cs="Arial"/>
                <w:lang w:val="de-DE"/>
              </w:rPr>
              <w:t>“</w:t>
            </w:r>
            <w:r w:rsidR="00006DDE" w:rsidRPr="00946CB9">
              <w:rPr>
                <w:rFonts w:cs="Arial"/>
                <w:lang w:val="de-DE"/>
              </w:rPr>
              <w:t xml:space="preserve"> </w:t>
            </w:r>
            <w:r w:rsidR="00D6667C">
              <w:rPr>
                <w:rFonts w:cs="Arial"/>
                <w:lang w:val="de-DE"/>
              </w:rPr>
              <w:t>durch</w:t>
            </w:r>
            <w:r w:rsidR="00006DDE" w:rsidRPr="00946CB9">
              <w:rPr>
                <w:rFonts w:cs="Arial"/>
                <w:lang w:val="de-DE"/>
              </w:rPr>
              <w:t xml:space="preserve"> </w:t>
            </w:r>
            <w:r>
              <w:rPr>
                <w:rFonts w:cs="Arial"/>
                <w:lang w:val="de-DE"/>
              </w:rPr>
              <w:t>„</w:t>
            </w:r>
            <w:r w:rsidR="00D6667C">
              <w:rPr>
                <w:rFonts w:cs="Arial"/>
                <w:lang w:val="de-DE"/>
              </w:rPr>
              <w:t>Sorten</w:t>
            </w:r>
            <w:r>
              <w:rPr>
                <w:rFonts w:cs="Arial"/>
                <w:lang w:val="de-DE"/>
              </w:rPr>
              <w:t>“</w:t>
            </w:r>
            <w:r w:rsidR="00006DDE" w:rsidRPr="00946CB9">
              <w:rPr>
                <w:rFonts w:cs="Arial"/>
                <w:lang w:val="de-DE"/>
              </w:rPr>
              <w:t xml:space="preserve"> </w:t>
            </w:r>
            <w:r w:rsidR="00D6667C">
              <w:rPr>
                <w:rFonts w:cs="Arial"/>
                <w:lang w:val="de-DE"/>
              </w:rPr>
              <w:t>ersetzen</w:t>
            </w:r>
          </w:p>
          <w:p w:rsidR="00006DDE" w:rsidRPr="00946CB9" w:rsidRDefault="00F017CE" w:rsidP="00CA6715">
            <w:pPr>
              <w:rPr>
                <w:rFonts w:cs="Arial"/>
                <w:lang w:val="de-DE"/>
              </w:rPr>
            </w:pPr>
            <w:r w:rsidRPr="00946CB9">
              <w:rPr>
                <w:i/>
                <w:lang w:val="de-DE"/>
              </w:rPr>
              <w:t>Führender Sachverständiger: einverstanden</w:t>
            </w:r>
          </w:p>
        </w:tc>
      </w:tr>
      <w:tr w:rsidR="00006DDE" w:rsidRPr="002764B2" w:rsidTr="00006DDE">
        <w:trPr>
          <w:cantSplit/>
        </w:trPr>
        <w:tc>
          <w:tcPr>
            <w:tcW w:w="1560" w:type="dxa"/>
          </w:tcPr>
          <w:p w:rsidR="00006DDE" w:rsidRPr="004B2C6F" w:rsidRDefault="00006DDE" w:rsidP="00CA6715">
            <w:pPr>
              <w:jc w:val="left"/>
              <w:rPr>
                <w:rFonts w:cs="Arial"/>
                <w:lang w:val="en-GB"/>
              </w:rPr>
            </w:pPr>
            <w:r w:rsidRPr="004B2C6F">
              <w:rPr>
                <w:rFonts w:cs="Arial"/>
                <w:lang w:val="en-GB"/>
              </w:rPr>
              <w:t xml:space="preserve">6.5, </w:t>
            </w:r>
            <w:r w:rsidR="000512EB">
              <w:rPr>
                <w:rFonts w:cs="Arial"/>
                <w:lang w:val="en-GB"/>
              </w:rPr>
              <w:t>Merkmals</w:t>
            </w:r>
            <w:r w:rsidR="00B014B4">
              <w:rPr>
                <w:rFonts w:cs="Arial"/>
                <w:lang w:val="en-GB"/>
              </w:rPr>
              <w:t>-</w:t>
            </w:r>
            <w:r w:rsidR="000512EB">
              <w:rPr>
                <w:rFonts w:cs="Arial"/>
                <w:lang w:val="en-GB"/>
              </w:rPr>
              <w:t>tabelle</w:t>
            </w:r>
          </w:p>
        </w:tc>
        <w:tc>
          <w:tcPr>
            <w:tcW w:w="8080" w:type="dxa"/>
          </w:tcPr>
          <w:p w:rsidR="00006DDE" w:rsidRPr="00BA497D" w:rsidRDefault="00406D54" w:rsidP="00D6667C">
            <w:pPr>
              <w:rPr>
                <w:rFonts w:cs="Arial"/>
                <w:lang w:val="de-DE"/>
              </w:rPr>
            </w:pPr>
            <w:r>
              <w:rPr>
                <w:rFonts w:cs="Arial"/>
                <w:lang w:val="de-DE"/>
              </w:rPr>
              <w:t>ü</w:t>
            </w:r>
            <w:r w:rsidR="007F067A" w:rsidRPr="00BA497D">
              <w:rPr>
                <w:rFonts w:cs="Arial"/>
                <w:lang w:val="de-DE"/>
              </w:rPr>
              <w:t xml:space="preserve">berprüfen, ob </w:t>
            </w:r>
            <w:r w:rsidR="00D6667C">
              <w:rPr>
                <w:rFonts w:cs="Arial"/>
                <w:lang w:val="de-DE"/>
              </w:rPr>
              <w:t xml:space="preserve">die Angabe von </w:t>
            </w:r>
            <w:r w:rsidR="00006DDE" w:rsidRPr="00BA497D">
              <w:rPr>
                <w:rFonts w:cs="Arial"/>
                <w:lang w:val="de-DE"/>
              </w:rPr>
              <w:t>C, PL, PE</w:t>
            </w:r>
            <w:r w:rsidR="009644D0" w:rsidRPr="00BA497D">
              <w:rPr>
                <w:rFonts w:cs="Arial"/>
                <w:lang w:val="de-DE"/>
              </w:rPr>
              <w:t xml:space="preserve"> und </w:t>
            </w:r>
            <w:r w:rsidR="00006DDE" w:rsidRPr="00BA497D">
              <w:rPr>
                <w:rFonts w:cs="Arial"/>
                <w:lang w:val="de-DE"/>
              </w:rPr>
              <w:t xml:space="preserve">AP </w:t>
            </w:r>
            <w:r w:rsidR="00D6667C">
              <w:rPr>
                <w:rFonts w:cs="Arial"/>
                <w:lang w:val="de-DE"/>
              </w:rPr>
              <w:t>aus der</w:t>
            </w:r>
            <w:r w:rsidR="00006DDE" w:rsidRPr="00BA497D">
              <w:rPr>
                <w:rFonts w:cs="Arial"/>
                <w:lang w:val="de-DE"/>
              </w:rPr>
              <w:t xml:space="preserve"> </w:t>
            </w:r>
            <w:r w:rsidR="000512EB" w:rsidRPr="00BA497D">
              <w:rPr>
                <w:rFonts w:cs="Arial"/>
                <w:lang w:val="de-DE"/>
              </w:rPr>
              <w:t>Merkmalstabelle</w:t>
            </w:r>
            <w:r w:rsidR="00D6667C">
              <w:rPr>
                <w:rFonts w:cs="Arial"/>
                <w:lang w:val="de-DE"/>
              </w:rPr>
              <w:t xml:space="preserve"> gestrichen werden </w:t>
            </w:r>
            <w:r w:rsidR="009644D0" w:rsidRPr="00BA497D">
              <w:rPr>
                <w:rFonts w:cs="Arial"/>
                <w:lang w:val="de-DE"/>
              </w:rPr>
              <w:t xml:space="preserve">und </w:t>
            </w:r>
            <w:r w:rsidR="007450CC" w:rsidRPr="00BA497D">
              <w:rPr>
                <w:rFonts w:cs="Arial"/>
                <w:lang w:val="de-DE"/>
              </w:rPr>
              <w:t>zu Kapitel</w:t>
            </w:r>
            <w:r w:rsidR="00006DDE" w:rsidRPr="00BA497D">
              <w:rPr>
                <w:rFonts w:cs="Arial"/>
                <w:lang w:val="de-DE"/>
              </w:rPr>
              <w:t xml:space="preserve"> 8.3</w:t>
            </w:r>
            <w:r w:rsidR="00D6667C">
              <w:rPr>
                <w:rFonts w:cs="Arial"/>
                <w:lang w:val="de-DE"/>
              </w:rPr>
              <w:t xml:space="preserve"> hinzugefügt werden sollte</w:t>
            </w:r>
          </w:p>
          <w:p w:rsidR="00006DDE" w:rsidRPr="0097453B" w:rsidRDefault="0097095B" w:rsidP="00FE2282">
            <w:pPr>
              <w:rPr>
                <w:rFonts w:cs="Arial"/>
                <w:i/>
                <w:iCs/>
                <w:caps/>
                <w:lang w:val="de-DE"/>
              </w:rPr>
            </w:pPr>
            <w:r w:rsidRPr="0097453B">
              <w:rPr>
                <w:rFonts w:cs="Arial"/>
                <w:i/>
                <w:lang w:val="de-DE"/>
              </w:rPr>
              <w:t>Führender Sachverständige</w:t>
            </w:r>
            <w:r w:rsidR="00D6667C">
              <w:rPr>
                <w:rFonts w:cs="Arial"/>
                <w:i/>
                <w:lang w:val="de-DE"/>
              </w:rPr>
              <w:t>r:</w:t>
            </w:r>
            <w:r w:rsidR="00006DDE" w:rsidRPr="0097453B">
              <w:rPr>
                <w:rFonts w:cs="Arial"/>
                <w:i/>
                <w:lang w:val="de-DE"/>
              </w:rPr>
              <w:t xml:space="preserve"> </w:t>
            </w:r>
            <w:r w:rsidR="00D6667C">
              <w:rPr>
                <w:rFonts w:cs="Arial"/>
                <w:i/>
                <w:lang w:val="de-DE"/>
              </w:rPr>
              <w:t>Tabelle zur Hinzufügung</w:t>
            </w:r>
            <w:r w:rsidR="00006DDE" w:rsidRPr="0097453B">
              <w:rPr>
                <w:rFonts w:cs="Arial"/>
                <w:i/>
                <w:lang w:val="de-DE"/>
              </w:rPr>
              <w:t xml:space="preserve"> </w:t>
            </w:r>
            <w:r w:rsidR="007450CC" w:rsidRPr="0097453B">
              <w:rPr>
                <w:rFonts w:cs="Arial"/>
                <w:i/>
                <w:lang w:val="de-DE"/>
              </w:rPr>
              <w:t>zu Kapitel</w:t>
            </w:r>
            <w:r w:rsidR="00006DDE" w:rsidRPr="0097453B">
              <w:rPr>
                <w:rFonts w:cs="Arial"/>
                <w:i/>
                <w:lang w:val="de-DE"/>
              </w:rPr>
              <w:t xml:space="preserve"> 8.3</w:t>
            </w:r>
            <w:r w:rsidR="00D6667C">
              <w:rPr>
                <w:rFonts w:cs="Arial"/>
                <w:i/>
                <w:lang w:val="de-DE"/>
              </w:rPr>
              <w:t xml:space="preserve"> mit den </w:t>
            </w:r>
            <w:r w:rsidR="00211FD2" w:rsidRPr="0097453B">
              <w:rPr>
                <w:rFonts w:cs="Arial"/>
                <w:i/>
                <w:lang w:val="de-DE"/>
              </w:rPr>
              <w:t>folgenden</w:t>
            </w:r>
            <w:r w:rsidR="00006DDE" w:rsidRPr="0097453B">
              <w:rPr>
                <w:rFonts w:cs="Arial"/>
                <w:i/>
                <w:lang w:val="de-DE"/>
              </w:rPr>
              <w:t xml:space="preserve"> </w:t>
            </w:r>
            <w:r w:rsidR="00AB22B6" w:rsidRPr="0097453B">
              <w:rPr>
                <w:rFonts w:cs="Arial"/>
                <w:i/>
                <w:lang w:val="de-DE"/>
              </w:rPr>
              <w:t xml:space="preserve">Berichtigungen </w:t>
            </w:r>
            <w:r w:rsidR="00D6667C">
              <w:rPr>
                <w:rFonts w:cs="Arial"/>
                <w:i/>
                <w:lang w:val="de-DE"/>
              </w:rPr>
              <w:t xml:space="preserve">der </w:t>
            </w:r>
            <w:r w:rsidR="00006DDE" w:rsidRPr="0097453B">
              <w:rPr>
                <w:rFonts w:cs="Arial"/>
                <w:i/>
                <w:lang w:val="de-DE"/>
              </w:rPr>
              <w:t xml:space="preserve">in </w:t>
            </w:r>
            <w:r w:rsidR="005E7EB4" w:rsidRPr="0097453B">
              <w:rPr>
                <w:rFonts w:cs="Arial"/>
                <w:i/>
                <w:lang w:val="de-DE"/>
              </w:rPr>
              <w:t>Dokument</w:t>
            </w:r>
            <w:r w:rsidR="00006DDE" w:rsidRPr="0097453B">
              <w:rPr>
                <w:rFonts w:cs="Arial"/>
                <w:i/>
                <w:lang w:val="de-DE"/>
              </w:rPr>
              <w:t xml:space="preserve"> </w:t>
            </w:r>
            <w:r w:rsidR="00006DDE" w:rsidRPr="0097453B">
              <w:rPr>
                <w:rFonts w:cs="Arial"/>
                <w:i/>
                <w:iCs/>
                <w:caps/>
                <w:lang w:val="de-DE"/>
              </w:rPr>
              <w:t>TG/187/2</w:t>
            </w:r>
            <w:r w:rsidR="00006DDE" w:rsidRPr="0097453B">
              <w:rPr>
                <w:rFonts w:cs="Arial"/>
                <w:i/>
                <w:iCs/>
                <w:lang w:val="de-DE"/>
              </w:rPr>
              <w:t>(proj</w:t>
            </w:r>
            <w:r w:rsidR="00006DDE" w:rsidRPr="0097453B">
              <w:rPr>
                <w:rFonts w:cs="Arial"/>
                <w:i/>
                <w:iCs/>
                <w:caps/>
                <w:lang w:val="de-DE"/>
              </w:rPr>
              <w:t>.3)</w:t>
            </w:r>
            <w:r w:rsidR="00FE2282">
              <w:rPr>
                <w:rFonts w:cs="Arial"/>
                <w:i/>
                <w:lang w:val="de-DE"/>
              </w:rPr>
              <w:t xml:space="preserve"> dargelegten Tabelle geliefert</w:t>
            </w:r>
            <w:r w:rsidR="00006DDE" w:rsidRPr="0097453B">
              <w:rPr>
                <w:rFonts w:cs="Arial"/>
                <w:i/>
                <w:iCs/>
                <w:caps/>
                <w:lang w:val="de-DE"/>
              </w:rPr>
              <w:t>:</w:t>
            </w:r>
          </w:p>
          <w:p w:rsidR="00006DDE" w:rsidRPr="00D6667C" w:rsidRDefault="00006DDE" w:rsidP="00FE2282">
            <w:pPr>
              <w:rPr>
                <w:rFonts w:cs="Arial"/>
                <w:i/>
                <w:lang w:val="de-DE"/>
              </w:rPr>
            </w:pPr>
            <w:r w:rsidRPr="00D6667C">
              <w:rPr>
                <w:rFonts w:cs="Arial"/>
                <w:i/>
                <w:iCs/>
                <w:caps/>
                <w:lang w:val="de-DE"/>
              </w:rPr>
              <w:t xml:space="preserve">- </w:t>
            </w:r>
            <w:r w:rsidR="00D6667C" w:rsidRPr="00D6667C">
              <w:rPr>
                <w:rFonts w:cs="Arial"/>
                <w:i/>
                <w:lang w:val="de-DE"/>
              </w:rPr>
              <w:t>Sch</w:t>
            </w:r>
            <w:r w:rsidR="00D6667C">
              <w:rPr>
                <w:rFonts w:cs="Arial"/>
                <w:i/>
                <w:lang w:val="de-DE"/>
              </w:rPr>
              <w:t xml:space="preserve">reibweise von </w:t>
            </w:r>
            <w:r w:rsidR="00CB2D4D">
              <w:rPr>
                <w:rFonts w:cs="Arial"/>
                <w:i/>
                <w:lang w:val="de-DE"/>
              </w:rPr>
              <w:t>Beispielsorte</w:t>
            </w:r>
            <w:r w:rsidRPr="00D6667C">
              <w:rPr>
                <w:rFonts w:cs="Arial"/>
                <w:i/>
                <w:lang w:val="de-DE"/>
              </w:rPr>
              <w:t xml:space="preserve"> </w:t>
            </w:r>
            <w:r w:rsidR="00FD5AE8" w:rsidRPr="00D6667C">
              <w:rPr>
                <w:rFonts w:cs="Arial"/>
                <w:i/>
                <w:lang w:val="de-DE"/>
              </w:rPr>
              <w:t>„</w:t>
            </w:r>
            <w:r w:rsidRPr="00D6667C">
              <w:rPr>
                <w:rFonts w:cs="Arial"/>
                <w:i/>
                <w:lang w:val="de-DE"/>
              </w:rPr>
              <w:t>GF 655</w:t>
            </w:r>
            <w:r w:rsidR="00FD5AE8" w:rsidRPr="00D6667C">
              <w:rPr>
                <w:rFonts w:cs="Arial"/>
                <w:i/>
                <w:lang w:val="de-DE"/>
              </w:rPr>
              <w:t>„</w:t>
            </w:r>
            <w:r w:rsidRPr="00D6667C">
              <w:rPr>
                <w:rFonts w:cs="Arial"/>
                <w:i/>
                <w:lang w:val="de-DE"/>
              </w:rPr>
              <w:t xml:space="preserve"> </w:t>
            </w:r>
            <w:r w:rsidR="00D6667C">
              <w:rPr>
                <w:rFonts w:cs="Arial"/>
                <w:i/>
                <w:lang w:val="de-DE"/>
              </w:rPr>
              <w:t>zu</w:t>
            </w:r>
            <w:r w:rsidRPr="00D6667C">
              <w:rPr>
                <w:rFonts w:cs="Arial"/>
                <w:i/>
                <w:lang w:val="de-DE"/>
              </w:rPr>
              <w:t xml:space="preserve"> </w:t>
            </w:r>
            <w:r w:rsidR="00FD5AE8" w:rsidRPr="00D6667C">
              <w:rPr>
                <w:rFonts w:cs="Arial"/>
                <w:i/>
                <w:lang w:val="de-DE"/>
              </w:rPr>
              <w:t>„</w:t>
            </w:r>
            <w:r w:rsidRPr="00D6667C">
              <w:rPr>
                <w:rFonts w:cs="Arial"/>
                <w:i/>
                <w:lang w:val="de-DE"/>
              </w:rPr>
              <w:t>GF 655-2</w:t>
            </w:r>
            <w:r w:rsidR="00FD5AE8" w:rsidRPr="00D6667C">
              <w:rPr>
                <w:rFonts w:cs="Arial"/>
                <w:i/>
                <w:lang w:val="de-DE"/>
              </w:rPr>
              <w:t>“</w:t>
            </w:r>
            <w:r w:rsidRPr="00D6667C">
              <w:rPr>
                <w:rFonts w:cs="Arial"/>
                <w:i/>
                <w:lang w:val="de-DE"/>
              </w:rPr>
              <w:t xml:space="preserve"> </w:t>
            </w:r>
            <w:r w:rsidR="00D6667C">
              <w:rPr>
                <w:rFonts w:cs="Arial"/>
                <w:i/>
                <w:lang w:val="de-DE"/>
              </w:rPr>
              <w:t xml:space="preserve">in der Tabelle sowie auch </w:t>
            </w:r>
            <w:r w:rsidRPr="00D6667C">
              <w:rPr>
                <w:rFonts w:cs="Arial"/>
                <w:i/>
                <w:lang w:val="de-DE"/>
              </w:rPr>
              <w:t xml:space="preserve">in </w:t>
            </w:r>
            <w:r w:rsidR="007F067A" w:rsidRPr="00D6667C">
              <w:rPr>
                <w:rFonts w:cs="Arial"/>
                <w:i/>
                <w:lang w:val="de-DE"/>
              </w:rPr>
              <w:t>Merkmal</w:t>
            </w:r>
            <w:r w:rsidRPr="00D6667C">
              <w:rPr>
                <w:rFonts w:cs="Arial"/>
                <w:i/>
                <w:lang w:val="de-DE"/>
              </w:rPr>
              <w:t xml:space="preserve"> 21, </w:t>
            </w:r>
            <w:r w:rsidR="007F067A" w:rsidRPr="00D6667C">
              <w:rPr>
                <w:rFonts w:cs="Arial"/>
                <w:i/>
                <w:lang w:val="de-DE"/>
              </w:rPr>
              <w:t xml:space="preserve">Stufe </w:t>
            </w:r>
            <w:r w:rsidRPr="00D6667C">
              <w:rPr>
                <w:rFonts w:cs="Arial"/>
                <w:i/>
                <w:lang w:val="de-DE"/>
              </w:rPr>
              <w:t xml:space="preserve">3, </w:t>
            </w:r>
            <w:r w:rsidR="007F067A" w:rsidRPr="00D6667C">
              <w:rPr>
                <w:rFonts w:cs="Arial"/>
                <w:i/>
                <w:lang w:val="de-DE"/>
              </w:rPr>
              <w:t>Merkmal</w:t>
            </w:r>
            <w:r w:rsidRPr="00D6667C">
              <w:rPr>
                <w:rFonts w:cs="Arial"/>
                <w:i/>
                <w:lang w:val="de-DE"/>
              </w:rPr>
              <w:t xml:space="preserve"> 34, </w:t>
            </w:r>
            <w:r w:rsidR="007F067A" w:rsidRPr="00D6667C">
              <w:rPr>
                <w:rFonts w:cs="Arial"/>
                <w:i/>
                <w:lang w:val="de-DE"/>
              </w:rPr>
              <w:t xml:space="preserve">Stufe </w:t>
            </w:r>
            <w:r w:rsidRPr="00D6667C">
              <w:rPr>
                <w:rFonts w:cs="Arial"/>
                <w:i/>
                <w:lang w:val="de-DE"/>
              </w:rPr>
              <w:t xml:space="preserve">2, in </w:t>
            </w:r>
            <w:r w:rsidR="007F067A" w:rsidRPr="00D6667C">
              <w:rPr>
                <w:rFonts w:cs="Arial"/>
                <w:i/>
                <w:lang w:val="de-DE"/>
              </w:rPr>
              <w:t>Merkmal</w:t>
            </w:r>
            <w:r w:rsidRPr="00D6667C">
              <w:rPr>
                <w:rFonts w:cs="Arial"/>
                <w:i/>
                <w:lang w:val="de-DE"/>
              </w:rPr>
              <w:t xml:space="preserve"> 36, </w:t>
            </w:r>
            <w:r w:rsidR="007F067A" w:rsidRPr="00D6667C">
              <w:rPr>
                <w:rFonts w:cs="Arial"/>
                <w:i/>
                <w:lang w:val="de-DE"/>
              </w:rPr>
              <w:t xml:space="preserve">Stufe </w:t>
            </w:r>
            <w:r w:rsidRPr="00D6667C">
              <w:rPr>
                <w:rFonts w:cs="Arial"/>
                <w:i/>
                <w:lang w:val="de-DE"/>
              </w:rPr>
              <w:t>1</w:t>
            </w:r>
            <w:r w:rsidR="00FE2282">
              <w:rPr>
                <w:rFonts w:cs="Arial"/>
                <w:i/>
                <w:lang w:val="de-DE"/>
              </w:rPr>
              <w:t xml:space="preserve"> berichtigt</w:t>
            </w:r>
            <w:r w:rsidRPr="00D6667C">
              <w:rPr>
                <w:rFonts w:cs="Arial"/>
                <w:i/>
                <w:lang w:val="de-DE"/>
              </w:rPr>
              <w:t xml:space="preserve">.  </w:t>
            </w:r>
          </w:p>
          <w:p w:rsidR="00006DDE" w:rsidRPr="00B56D9F" w:rsidRDefault="00006DDE" w:rsidP="00B014B4">
            <w:pPr>
              <w:rPr>
                <w:rFonts w:cs="Arial"/>
                <w:i/>
                <w:lang w:val="de-DE"/>
              </w:rPr>
            </w:pPr>
            <w:r w:rsidRPr="00B56D9F">
              <w:rPr>
                <w:rFonts w:cs="Arial"/>
                <w:i/>
                <w:lang w:val="de-DE"/>
              </w:rPr>
              <w:t>-</w:t>
            </w:r>
            <w:r w:rsidR="003B3323">
              <w:rPr>
                <w:rFonts w:cs="Arial"/>
                <w:i/>
                <w:lang w:val="de-DE"/>
              </w:rPr>
              <w:t xml:space="preserve"> </w:t>
            </w:r>
            <w:r w:rsidR="00FD5AE8" w:rsidRPr="00B56D9F">
              <w:rPr>
                <w:rFonts w:cs="Arial"/>
                <w:i/>
                <w:lang w:val="de-DE"/>
              </w:rPr>
              <w:t>„</w:t>
            </w:r>
            <w:r w:rsidRPr="00B56D9F">
              <w:rPr>
                <w:rFonts w:cs="Arial"/>
                <w:i/>
                <w:lang w:val="de-DE"/>
              </w:rPr>
              <w:t>(AL).</w:t>
            </w:r>
            <w:r w:rsidR="00DF30A6" w:rsidRPr="00B56D9F">
              <w:rPr>
                <w:rFonts w:cs="Arial"/>
                <w:i/>
                <w:lang w:val="de-DE"/>
              </w:rPr>
              <w:t xml:space="preserve"> für </w:t>
            </w:r>
            <w:r w:rsidR="00D41F10" w:rsidRPr="00B56D9F">
              <w:rPr>
                <w:rFonts w:cs="Arial"/>
                <w:i/>
                <w:lang w:val="de-DE"/>
              </w:rPr>
              <w:t>die Verwendung</w:t>
            </w:r>
            <w:r w:rsidR="00FE2282">
              <w:rPr>
                <w:rFonts w:cs="Arial"/>
                <w:i/>
                <w:lang w:val="de-DE"/>
              </w:rPr>
              <w:t xml:space="preserve"> von</w:t>
            </w:r>
            <w:r w:rsidRPr="00B56D9F">
              <w:rPr>
                <w:rFonts w:cs="Arial"/>
                <w:i/>
                <w:lang w:val="de-DE"/>
              </w:rPr>
              <w:t xml:space="preserve"> </w:t>
            </w:r>
            <w:r w:rsidR="00D6667C">
              <w:rPr>
                <w:rFonts w:cs="Arial"/>
                <w:i/>
                <w:lang w:val="de-DE"/>
              </w:rPr>
              <w:t>Ma</w:t>
            </w:r>
            <w:r w:rsidR="00FE2282">
              <w:rPr>
                <w:rFonts w:cs="Arial"/>
                <w:i/>
                <w:lang w:val="de-DE"/>
              </w:rPr>
              <w:t>n</w:t>
            </w:r>
            <w:r w:rsidR="00D6667C">
              <w:rPr>
                <w:rFonts w:cs="Arial"/>
                <w:i/>
                <w:lang w:val="de-DE"/>
              </w:rPr>
              <w:t>delsorten</w:t>
            </w:r>
            <w:r w:rsidR="00FD5AE8" w:rsidRPr="00B56D9F">
              <w:rPr>
                <w:rFonts w:cs="Arial"/>
                <w:i/>
                <w:lang w:val="de-DE"/>
              </w:rPr>
              <w:t>“</w:t>
            </w:r>
            <w:r w:rsidRPr="00B56D9F">
              <w:rPr>
                <w:rFonts w:cs="Arial"/>
                <w:i/>
                <w:lang w:val="de-DE"/>
              </w:rPr>
              <w:t xml:space="preserve"> </w:t>
            </w:r>
            <w:r w:rsidR="00D6667C">
              <w:rPr>
                <w:rFonts w:cs="Arial"/>
                <w:i/>
                <w:lang w:val="de-DE"/>
              </w:rPr>
              <w:t xml:space="preserve">zur </w:t>
            </w:r>
            <w:r w:rsidR="002A5D88">
              <w:rPr>
                <w:rFonts w:cs="Arial"/>
                <w:i/>
                <w:lang w:val="de-DE"/>
              </w:rPr>
              <w:t>L</w:t>
            </w:r>
            <w:r w:rsidRPr="00B56D9F">
              <w:rPr>
                <w:rFonts w:cs="Arial"/>
                <w:i/>
                <w:lang w:val="de-DE"/>
              </w:rPr>
              <w:t>egend</w:t>
            </w:r>
            <w:r w:rsidR="002A5D88">
              <w:rPr>
                <w:rFonts w:cs="Arial"/>
                <w:i/>
                <w:lang w:val="de-DE"/>
              </w:rPr>
              <w:t>e</w:t>
            </w:r>
            <w:r w:rsidR="00D6667C">
              <w:rPr>
                <w:rFonts w:cs="Arial"/>
                <w:i/>
                <w:lang w:val="de-DE"/>
              </w:rPr>
              <w:t xml:space="preserve"> hinzu</w:t>
            </w:r>
            <w:r w:rsidR="00B014B4">
              <w:rPr>
                <w:rFonts w:cs="Arial"/>
                <w:i/>
                <w:lang w:val="de-DE"/>
              </w:rPr>
              <w:t>ge</w:t>
            </w:r>
            <w:r w:rsidR="00D6667C">
              <w:rPr>
                <w:rFonts w:cs="Arial"/>
                <w:i/>
                <w:lang w:val="de-DE"/>
              </w:rPr>
              <w:t>füg</w:t>
            </w:r>
            <w:r w:rsidR="00B014B4">
              <w:rPr>
                <w:rFonts w:cs="Arial"/>
                <w:i/>
                <w:lang w:val="de-DE"/>
              </w:rPr>
              <w:t>t</w:t>
            </w:r>
            <w:r w:rsidR="00D6667C">
              <w:rPr>
                <w:rFonts w:cs="Arial"/>
                <w:i/>
                <w:lang w:val="de-DE"/>
              </w:rPr>
              <w:t>, was gefehlt hat</w:t>
            </w:r>
            <w:r w:rsidRPr="00B56D9F">
              <w:rPr>
                <w:rFonts w:cs="Arial"/>
                <w:i/>
                <w:lang w:val="de-DE"/>
              </w:rPr>
              <w:t xml:space="preserve"> </w:t>
            </w:r>
          </w:p>
          <w:p w:rsidR="00006DDE" w:rsidRPr="00C6279E" w:rsidRDefault="00006DDE" w:rsidP="00FE2282">
            <w:pPr>
              <w:rPr>
                <w:rFonts w:cs="Arial"/>
                <w:i/>
                <w:lang w:val="de-DE"/>
              </w:rPr>
            </w:pPr>
            <w:r w:rsidRPr="00C6279E">
              <w:rPr>
                <w:rFonts w:cs="Arial"/>
                <w:i/>
                <w:lang w:val="de-DE"/>
              </w:rPr>
              <w:t xml:space="preserve">- </w:t>
            </w:r>
            <w:r w:rsidR="008F5F41" w:rsidRPr="00C6279E">
              <w:rPr>
                <w:rFonts w:cs="Arial"/>
                <w:i/>
                <w:lang w:val="de-DE"/>
              </w:rPr>
              <w:t>Beispielsorten</w:t>
            </w:r>
            <w:r w:rsidRPr="00C6279E">
              <w:rPr>
                <w:rFonts w:cs="Arial"/>
                <w:i/>
                <w:lang w:val="de-DE"/>
              </w:rPr>
              <w:t xml:space="preserve"> </w:t>
            </w:r>
            <w:r w:rsidR="00FD5AE8" w:rsidRPr="00C6279E">
              <w:rPr>
                <w:rFonts w:cs="Arial"/>
                <w:i/>
                <w:lang w:val="de-DE"/>
              </w:rPr>
              <w:t>„</w:t>
            </w:r>
            <w:r w:rsidRPr="00C6279E">
              <w:rPr>
                <w:rFonts w:cs="Arial"/>
                <w:i/>
                <w:lang w:val="de-DE"/>
              </w:rPr>
              <w:t>Myruni</w:t>
            </w:r>
            <w:r w:rsidR="00FD5AE8" w:rsidRPr="00C6279E">
              <w:rPr>
                <w:rFonts w:cs="Arial"/>
                <w:i/>
                <w:lang w:val="de-DE"/>
              </w:rPr>
              <w:t>“</w:t>
            </w:r>
            <w:r w:rsidR="009644D0" w:rsidRPr="00C6279E">
              <w:rPr>
                <w:rFonts w:cs="Arial"/>
                <w:i/>
                <w:lang w:val="de-DE"/>
              </w:rPr>
              <w:t xml:space="preserve"> und </w:t>
            </w:r>
            <w:r w:rsidR="00FD5AE8" w:rsidRPr="00C6279E">
              <w:rPr>
                <w:rFonts w:cs="Arial"/>
                <w:i/>
                <w:lang w:val="de-DE"/>
              </w:rPr>
              <w:t>„</w:t>
            </w:r>
            <w:r w:rsidRPr="00C6279E">
              <w:rPr>
                <w:rFonts w:cs="Arial"/>
                <w:i/>
                <w:lang w:val="de-DE"/>
              </w:rPr>
              <w:t>Prunus besseyi</w:t>
            </w:r>
            <w:r w:rsidR="00FD5AE8" w:rsidRPr="00C6279E">
              <w:rPr>
                <w:rFonts w:cs="Arial"/>
                <w:i/>
                <w:lang w:val="de-DE"/>
              </w:rPr>
              <w:t>“</w:t>
            </w:r>
            <w:r w:rsidRPr="00C6279E">
              <w:rPr>
                <w:rFonts w:cs="Arial"/>
                <w:i/>
                <w:lang w:val="de-DE"/>
              </w:rPr>
              <w:t xml:space="preserve"> </w:t>
            </w:r>
            <w:r w:rsidR="00D6667C">
              <w:rPr>
                <w:rFonts w:cs="Arial"/>
                <w:i/>
                <w:lang w:val="de-DE"/>
              </w:rPr>
              <w:t>zur Tabelle hinzu</w:t>
            </w:r>
            <w:r w:rsidR="00B014B4">
              <w:rPr>
                <w:rFonts w:cs="Arial"/>
                <w:i/>
                <w:lang w:val="de-DE"/>
              </w:rPr>
              <w:t>ge</w:t>
            </w:r>
            <w:r w:rsidR="00D6667C">
              <w:rPr>
                <w:rFonts w:cs="Arial"/>
                <w:i/>
                <w:lang w:val="de-DE"/>
              </w:rPr>
              <w:t>füg</w:t>
            </w:r>
            <w:r w:rsidR="00B014B4">
              <w:rPr>
                <w:rFonts w:cs="Arial"/>
                <w:i/>
                <w:lang w:val="de-DE"/>
              </w:rPr>
              <w:t>t</w:t>
            </w:r>
            <w:r w:rsidRPr="00C6279E">
              <w:rPr>
                <w:rFonts w:cs="Arial"/>
                <w:i/>
                <w:lang w:val="de-DE"/>
              </w:rPr>
              <w:t>,</w:t>
            </w:r>
            <w:r w:rsidR="00D6667C">
              <w:rPr>
                <w:rFonts w:cs="Arial"/>
                <w:i/>
                <w:lang w:val="de-DE"/>
              </w:rPr>
              <w:t xml:space="preserve"> die schon</w:t>
            </w:r>
            <w:r w:rsidRPr="00C6279E">
              <w:rPr>
                <w:rFonts w:cs="Arial"/>
                <w:i/>
                <w:lang w:val="de-DE"/>
              </w:rPr>
              <w:t xml:space="preserve"> in</w:t>
            </w:r>
            <w:r w:rsidR="00D6667C">
              <w:rPr>
                <w:rFonts w:cs="Arial"/>
                <w:i/>
                <w:lang w:val="de-DE"/>
              </w:rPr>
              <w:t xml:space="preserve"> der</w:t>
            </w:r>
            <w:r w:rsidRPr="00C6279E">
              <w:rPr>
                <w:rFonts w:cs="Arial"/>
                <w:i/>
                <w:lang w:val="de-DE"/>
              </w:rPr>
              <w:t xml:space="preserve"> </w:t>
            </w:r>
            <w:r w:rsidR="000512EB" w:rsidRPr="00C6279E">
              <w:rPr>
                <w:rFonts w:cs="Arial"/>
                <w:i/>
                <w:lang w:val="de-DE"/>
              </w:rPr>
              <w:t>Merkmalstabelle</w:t>
            </w:r>
            <w:r w:rsidRPr="00C6279E">
              <w:rPr>
                <w:rFonts w:cs="Arial"/>
                <w:i/>
                <w:lang w:val="de-DE"/>
              </w:rPr>
              <w:t xml:space="preserve"> a</w:t>
            </w:r>
            <w:r w:rsidR="00231F3B">
              <w:rPr>
                <w:rFonts w:cs="Arial"/>
                <w:i/>
                <w:lang w:val="de-DE"/>
              </w:rPr>
              <w:t>l</w:t>
            </w:r>
            <w:r w:rsidRPr="00C6279E">
              <w:rPr>
                <w:rFonts w:cs="Arial"/>
                <w:i/>
                <w:lang w:val="de-DE"/>
              </w:rPr>
              <w:t xml:space="preserve">s </w:t>
            </w:r>
            <w:r w:rsidR="00CB2D4D">
              <w:rPr>
                <w:rFonts w:cs="Arial"/>
                <w:i/>
                <w:lang w:val="de-DE"/>
              </w:rPr>
              <w:t>Beispielsorte</w:t>
            </w:r>
            <w:r w:rsidR="00D6667C">
              <w:rPr>
                <w:rFonts w:cs="Arial"/>
                <w:i/>
                <w:lang w:val="de-DE"/>
              </w:rPr>
              <w:t xml:space="preserve"> </w:t>
            </w:r>
            <w:r w:rsidR="00FE2282">
              <w:rPr>
                <w:rFonts w:cs="Arial"/>
                <w:i/>
                <w:lang w:val="de-DE"/>
              </w:rPr>
              <w:t xml:space="preserve">angeführt waren </w:t>
            </w:r>
          </w:p>
        </w:tc>
      </w:tr>
      <w:tr w:rsidR="00006DDE" w:rsidRPr="002764B2" w:rsidTr="00006DDE">
        <w:trPr>
          <w:cantSplit/>
        </w:trPr>
        <w:tc>
          <w:tcPr>
            <w:tcW w:w="1560" w:type="dxa"/>
          </w:tcPr>
          <w:p w:rsidR="00006DDE" w:rsidRPr="004B2C6F" w:rsidRDefault="000512EB" w:rsidP="00CA6715">
            <w:pPr>
              <w:jc w:val="left"/>
              <w:rPr>
                <w:rFonts w:cs="Arial"/>
                <w:lang w:val="en-GB"/>
              </w:rPr>
            </w:pPr>
            <w:r>
              <w:rPr>
                <w:rFonts w:cs="Arial"/>
                <w:lang w:val="en-GB"/>
              </w:rPr>
              <w:t>Merkmals</w:t>
            </w:r>
            <w:r w:rsidR="00B014B4">
              <w:rPr>
                <w:rFonts w:cs="Arial"/>
                <w:lang w:val="en-GB"/>
              </w:rPr>
              <w:t>-</w:t>
            </w:r>
            <w:r>
              <w:rPr>
                <w:rFonts w:cs="Arial"/>
                <w:lang w:val="en-GB"/>
              </w:rPr>
              <w:t>tabelle</w:t>
            </w:r>
          </w:p>
        </w:tc>
        <w:tc>
          <w:tcPr>
            <w:tcW w:w="8080" w:type="dxa"/>
          </w:tcPr>
          <w:p w:rsidR="00006DDE" w:rsidRPr="00B56D9F" w:rsidRDefault="009D36B5" w:rsidP="00FE2282">
            <w:pPr>
              <w:rPr>
                <w:rFonts w:cs="Arial"/>
                <w:lang w:val="de-DE"/>
              </w:rPr>
            </w:pPr>
            <w:r w:rsidRPr="00B56D9F">
              <w:rPr>
                <w:rFonts w:cs="Arial"/>
                <w:lang w:val="de-DE"/>
              </w:rPr>
              <w:t>Anzahl von</w:t>
            </w:r>
            <w:r w:rsidR="00006DDE" w:rsidRPr="00B56D9F">
              <w:rPr>
                <w:rFonts w:cs="Arial"/>
                <w:lang w:val="de-DE"/>
              </w:rPr>
              <w:t xml:space="preserve"> (*)</w:t>
            </w:r>
            <w:r w:rsidR="00FE2282">
              <w:rPr>
                <w:rFonts w:cs="Arial"/>
                <w:lang w:val="de-DE"/>
              </w:rPr>
              <w:t>-</w:t>
            </w:r>
            <w:r w:rsidR="00F13B38">
              <w:rPr>
                <w:rFonts w:cs="Arial"/>
                <w:lang w:val="de-DE"/>
              </w:rPr>
              <w:t>Merkmale</w:t>
            </w:r>
            <w:r w:rsidR="00406D54">
              <w:rPr>
                <w:rFonts w:cs="Arial"/>
                <w:lang w:val="de-DE"/>
              </w:rPr>
              <w:t>n überprüfen</w:t>
            </w:r>
            <w:r w:rsidR="00933CFD">
              <w:rPr>
                <w:rFonts w:cs="Arial"/>
                <w:lang w:val="de-DE"/>
              </w:rPr>
              <w:t xml:space="preserve"> </w:t>
            </w:r>
          </w:p>
          <w:p w:rsidR="00006DDE" w:rsidRPr="002A5D88" w:rsidRDefault="009D63F7" w:rsidP="00FE2282">
            <w:pPr>
              <w:rPr>
                <w:rFonts w:cs="Arial"/>
                <w:lang w:val="de-DE"/>
              </w:rPr>
            </w:pPr>
            <w:r>
              <w:rPr>
                <w:rFonts w:cs="Arial"/>
                <w:i/>
                <w:lang w:val="de-DE"/>
              </w:rPr>
              <w:t>Führender Sachverständiger:</w:t>
            </w:r>
            <w:r w:rsidR="00D6667C">
              <w:rPr>
                <w:rFonts w:cs="Arial"/>
                <w:i/>
                <w:lang w:val="de-DE"/>
              </w:rPr>
              <w:t xml:space="preserve"> Die Anzahl der </w:t>
            </w:r>
            <w:r w:rsidR="00006DDE" w:rsidRPr="00B56D9F">
              <w:rPr>
                <w:rFonts w:cs="Arial"/>
                <w:i/>
                <w:lang w:val="de-DE"/>
              </w:rPr>
              <w:t>(*</w:t>
            </w:r>
            <w:r w:rsidR="00FE2282">
              <w:rPr>
                <w:rFonts w:cs="Arial"/>
                <w:i/>
                <w:lang w:val="de-DE"/>
              </w:rPr>
              <w:t>-</w:t>
            </w:r>
            <w:r w:rsidR="00006DDE" w:rsidRPr="00B56D9F">
              <w:rPr>
                <w:rFonts w:cs="Arial"/>
                <w:i/>
                <w:lang w:val="de-DE"/>
              </w:rPr>
              <w:t xml:space="preserve"> </w:t>
            </w:r>
            <w:r w:rsidR="0008240A">
              <w:rPr>
                <w:rFonts w:cs="Arial"/>
                <w:i/>
                <w:lang w:val="de-DE"/>
              </w:rPr>
              <w:t xml:space="preserve">Merkmale </w:t>
            </w:r>
            <w:r w:rsidR="00006DDE" w:rsidRPr="00B56D9F">
              <w:rPr>
                <w:rFonts w:cs="Arial"/>
                <w:i/>
                <w:lang w:val="de-DE"/>
              </w:rPr>
              <w:t xml:space="preserve">in </w:t>
            </w:r>
            <w:r w:rsidR="00D6667C">
              <w:rPr>
                <w:rFonts w:cs="Arial"/>
                <w:i/>
                <w:lang w:val="de-DE"/>
              </w:rPr>
              <w:t>dem</w:t>
            </w:r>
            <w:r w:rsidR="00006DDE" w:rsidRPr="00B56D9F">
              <w:rPr>
                <w:rFonts w:cs="Arial"/>
                <w:i/>
                <w:lang w:val="de-DE"/>
              </w:rPr>
              <w:t xml:space="preserve"> </w:t>
            </w:r>
            <w:r w:rsidR="00C24F33" w:rsidRPr="00B56D9F">
              <w:rPr>
                <w:rFonts w:cs="Arial"/>
                <w:i/>
                <w:lang w:val="de-DE"/>
              </w:rPr>
              <w:t>derzeitigen</w:t>
            </w:r>
            <w:r w:rsidR="00006DDE" w:rsidRPr="00B56D9F">
              <w:rPr>
                <w:rFonts w:cs="Arial"/>
                <w:i/>
                <w:lang w:val="de-DE"/>
              </w:rPr>
              <w:t xml:space="preserve"> </w:t>
            </w:r>
            <w:r w:rsidR="00071E96" w:rsidRPr="00B56D9F">
              <w:rPr>
                <w:rFonts w:cs="Arial"/>
                <w:i/>
                <w:lang w:val="de-DE"/>
              </w:rPr>
              <w:t>Entwurf</w:t>
            </w:r>
            <w:r w:rsidR="00D6667C">
              <w:rPr>
                <w:rFonts w:cs="Arial"/>
                <w:i/>
                <w:lang w:val="de-DE"/>
              </w:rPr>
              <w:t xml:space="preserve"> für</w:t>
            </w:r>
            <w:r w:rsidR="00006DDE" w:rsidRPr="00B56D9F">
              <w:rPr>
                <w:rFonts w:cs="Arial"/>
                <w:i/>
                <w:lang w:val="de-DE"/>
              </w:rPr>
              <w:t xml:space="preserve"> </w:t>
            </w:r>
            <w:r w:rsidR="00D6667C">
              <w:rPr>
                <w:rFonts w:cs="Arial"/>
                <w:i/>
                <w:lang w:val="de-DE"/>
              </w:rPr>
              <w:t xml:space="preserve">die Prüfungsrichtlinien war Gegenstand der </w:t>
            </w:r>
            <w:r w:rsidR="00211FD2" w:rsidRPr="00B56D9F">
              <w:rPr>
                <w:rFonts w:cs="Arial"/>
                <w:i/>
                <w:lang w:val="de-DE"/>
              </w:rPr>
              <w:t>Erörterung</w:t>
            </w:r>
            <w:r w:rsidR="00B014B4">
              <w:rPr>
                <w:rFonts w:cs="Arial"/>
                <w:i/>
                <w:lang w:val="de-DE"/>
              </w:rPr>
              <w:t>en</w:t>
            </w:r>
            <w:r w:rsidR="00D6667C">
              <w:rPr>
                <w:rFonts w:cs="Arial"/>
                <w:i/>
                <w:lang w:val="de-DE"/>
              </w:rPr>
              <w:t xml:space="preserve"> in de</w:t>
            </w:r>
            <w:r w:rsidR="00B014B4">
              <w:rPr>
                <w:rFonts w:cs="Arial"/>
                <w:i/>
                <w:lang w:val="de-DE"/>
              </w:rPr>
              <w:t>r</w:t>
            </w:r>
            <w:r w:rsidR="00D6667C">
              <w:rPr>
                <w:rFonts w:cs="Arial"/>
                <w:i/>
                <w:lang w:val="de-DE"/>
              </w:rPr>
              <w:t xml:space="preserve"> Untergruppe</w:t>
            </w:r>
            <w:r w:rsidR="00006DDE" w:rsidRPr="00B56D9F">
              <w:rPr>
                <w:rFonts w:cs="Arial"/>
                <w:i/>
                <w:lang w:val="de-DE"/>
              </w:rPr>
              <w:t xml:space="preserve">. </w:t>
            </w:r>
            <w:r w:rsidR="00D6667C" w:rsidRPr="002A5D88">
              <w:rPr>
                <w:rFonts w:cs="Arial"/>
                <w:i/>
                <w:lang w:val="de-DE"/>
              </w:rPr>
              <w:t xml:space="preserve">Die </w:t>
            </w:r>
            <w:r w:rsidR="00CD51DE" w:rsidRPr="002A5D88">
              <w:rPr>
                <w:rFonts w:cs="Arial"/>
                <w:i/>
                <w:lang w:val="de-DE"/>
              </w:rPr>
              <w:t>Teilnehmer</w:t>
            </w:r>
            <w:r w:rsidR="00006DDE" w:rsidRPr="002A5D88">
              <w:rPr>
                <w:rFonts w:cs="Arial"/>
                <w:i/>
                <w:lang w:val="de-DE"/>
              </w:rPr>
              <w:t xml:space="preserve"> </w:t>
            </w:r>
            <w:r w:rsidR="002A5D88" w:rsidRPr="002A5D88">
              <w:rPr>
                <w:rFonts w:cs="Arial"/>
                <w:i/>
                <w:lang w:val="de-DE"/>
              </w:rPr>
              <w:t>wurden darauf aufmerks</w:t>
            </w:r>
            <w:r w:rsidR="002A5D88">
              <w:rPr>
                <w:rFonts w:cs="Arial"/>
                <w:i/>
                <w:lang w:val="de-DE"/>
              </w:rPr>
              <w:t xml:space="preserve">am gemacht, daß </w:t>
            </w:r>
            <w:r w:rsidR="00DF30A6" w:rsidRPr="002A5D88">
              <w:rPr>
                <w:rFonts w:cs="Arial"/>
                <w:i/>
                <w:lang w:val="de-DE"/>
              </w:rPr>
              <w:t xml:space="preserve">eine </w:t>
            </w:r>
            <w:r w:rsidR="002A5D88">
              <w:rPr>
                <w:rFonts w:cs="Arial"/>
                <w:i/>
                <w:lang w:val="de-DE"/>
              </w:rPr>
              <w:t>geringere Anzahl von</w:t>
            </w:r>
            <w:r w:rsidR="00006DDE" w:rsidRPr="002A5D88">
              <w:rPr>
                <w:rFonts w:cs="Arial"/>
                <w:i/>
                <w:lang w:val="de-DE"/>
              </w:rPr>
              <w:t xml:space="preserve"> (*)</w:t>
            </w:r>
            <w:r w:rsidR="00FE2282">
              <w:rPr>
                <w:rFonts w:cs="Arial"/>
                <w:i/>
                <w:lang w:val="de-DE"/>
              </w:rPr>
              <w:t>-</w:t>
            </w:r>
            <w:r w:rsidR="0000280A">
              <w:rPr>
                <w:rFonts w:cs="Arial"/>
                <w:i/>
                <w:lang w:val="de-DE"/>
              </w:rPr>
              <w:t>Merkmalen</w:t>
            </w:r>
            <w:r w:rsidR="002A5D88">
              <w:rPr>
                <w:rFonts w:cs="Arial"/>
                <w:i/>
                <w:lang w:val="de-DE"/>
              </w:rPr>
              <w:t xml:space="preserve"> d</w:t>
            </w:r>
            <w:r w:rsidR="00B014B4">
              <w:rPr>
                <w:rFonts w:cs="Arial"/>
                <w:i/>
                <w:lang w:val="de-DE"/>
              </w:rPr>
              <w:t xml:space="preserve">en Grad </w:t>
            </w:r>
            <w:r w:rsidR="002A5D88">
              <w:rPr>
                <w:rFonts w:cs="Arial"/>
                <w:i/>
                <w:lang w:val="de-DE"/>
              </w:rPr>
              <w:t xml:space="preserve">der </w:t>
            </w:r>
            <w:r w:rsidR="00006DDE" w:rsidRPr="002A5D88">
              <w:rPr>
                <w:rFonts w:cs="Arial"/>
                <w:i/>
                <w:lang w:val="de-DE"/>
              </w:rPr>
              <w:t>internationa</w:t>
            </w:r>
            <w:r w:rsidR="002A5D88">
              <w:rPr>
                <w:rFonts w:cs="Arial"/>
                <w:i/>
                <w:lang w:val="de-DE"/>
              </w:rPr>
              <w:t>len</w:t>
            </w:r>
            <w:r w:rsidR="00006DDE" w:rsidRPr="002A5D88">
              <w:rPr>
                <w:rFonts w:cs="Arial"/>
                <w:i/>
                <w:lang w:val="de-DE"/>
              </w:rPr>
              <w:t xml:space="preserve"> </w:t>
            </w:r>
            <w:r w:rsidR="002A5D88">
              <w:rPr>
                <w:rFonts w:cs="Arial"/>
                <w:i/>
                <w:lang w:val="de-DE"/>
              </w:rPr>
              <w:t>Harmonisierung verringer</w:t>
            </w:r>
            <w:r w:rsidR="00FE2282">
              <w:rPr>
                <w:rFonts w:cs="Arial"/>
                <w:i/>
                <w:lang w:val="de-DE"/>
              </w:rPr>
              <w:t>e</w:t>
            </w:r>
            <w:r w:rsidR="00006DDE" w:rsidRPr="002A5D88">
              <w:rPr>
                <w:rFonts w:cs="Arial"/>
                <w:i/>
                <w:lang w:val="de-DE"/>
              </w:rPr>
              <w:t xml:space="preserve">. </w:t>
            </w:r>
            <w:r w:rsidR="002A5D88">
              <w:rPr>
                <w:rFonts w:cs="Arial"/>
                <w:i/>
                <w:lang w:val="de-DE"/>
              </w:rPr>
              <w:t xml:space="preserve">Die Gruppe konnte sich jedoch nur auf den </w:t>
            </w:r>
            <w:r w:rsidR="002A5D88" w:rsidRPr="002A5D88">
              <w:rPr>
                <w:rFonts w:cs="Arial"/>
                <w:i/>
                <w:lang w:val="de-DE"/>
              </w:rPr>
              <w:t>d</w:t>
            </w:r>
            <w:r w:rsidR="00C24F33" w:rsidRPr="002A5D88">
              <w:rPr>
                <w:rFonts w:cs="Arial"/>
                <w:i/>
                <w:lang w:val="de-DE"/>
              </w:rPr>
              <w:t>erzeitige</w:t>
            </w:r>
            <w:r w:rsidR="002A5D88">
              <w:rPr>
                <w:rFonts w:cs="Arial"/>
                <w:i/>
                <w:lang w:val="de-DE"/>
              </w:rPr>
              <w:t>n</w:t>
            </w:r>
            <w:r w:rsidR="002A5D88" w:rsidRPr="002A5D88">
              <w:rPr>
                <w:rFonts w:cs="Arial"/>
                <w:i/>
                <w:lang w:val="de-DE"/>
              </w:rPr>
              <w:t xml:space="preserve"> </w:t>
            </w:r>
            <w:r w:rsidR="00071E96" w:rsidRPr="002A5D88">
              <w:rPr>
                <w:rFonts w:cs="Arial"/>
                <w:i/>
                <w:lang w:val="de-DE"/>
              </w:rPr>
              <w:t>Entwurf</w:t>
            </w:r>
            <w:r w:rsidR="002A5D88" w:rsidRPr="002A5D88">
              <w:rPr>
                <w:rFonts w:cs="Arial"/>
                <w:i/>
                <w:lang w:val="de-DE"/>
              </w:rPr>
              <w:t xml:space="preserve"> für die Prüfungsrichtlinien </w:t>
            </w:r>
            <w:r w:rsidR="002A5D88">
              <w:rPr>
                <w:rFonts w:cs="Arial"/>
                <w:i/>
                <w:lang w:val="de-DE"/>
              </w:rPr>
              <w:t>mit den</w:t>
            </w:r>
            <w:r w:rsidR="00B014B4">
              <w:rPr>
                <w:rFonts w:cs="Arial"/>
                <w:i/>
                <w:lang w:val="de-DE"/>
              </w:rPr>
              <w:t xml:space="preserve"> derzeitigen</w:t>
            </w:r>
            <w:r w:rsidR="00006DDE" w:rsidRPr="002A5D88">
              <w:rPr>
                <w:rFonts w:cs="Arial"/>
                <w:i/>
                <w:lang w:val="de-DE"/>
              </w:rPr>
              <w:t xml:space="preserve"> </w:t>
            </w:r>
            <w:r w:rsidR="00AA43B3" w:rsidRPr="002A5D88">
              <w:rPr>
                <w:rFonts w:cs="Arial"/>
                <w:i/>
                <w:lang w:val="de-DE"/>
              </w:rPr>
              <w:t>Angaben</w:t>
            </w:r>
            <w:r w:rsidR="00006DDE" w:rsidRPr="002A5D88">
              <w:rPr>
                <w:rFonts w:cs="Arial"/>
                <w:i/>
                <w:lang w:val="de-DE"/>
              </w:rPr>
              <w:t xml:space="preserve"> </w:t>
            </w:r>
            <w:r w:rsidR="002A5D88">
              <w:rPr>
                <w:rFonts w:cs="Arial"/>
                <w:i/>
                <w:lang w:val="de-DE"/>
              </w:rPr>
              <w:t>der</w:t>
            </w:r>
            <w:r w:rsidR="00006DDE" w:rsidRPr="002A5D88">
              <w:rPr>
                <w:rFonts w:cs="Arial"/>
                <w:i/>
                <w:lang w:val="de-DE"/>
              </w:rPr>
              <w:t xml:space="preserve"> </w:t>
            </w:r>
            <w:r w:rsidR="000512EB" w:rsidRPr="002A5D88">
              <w:rPr>
                <w:rFonts w:cs="Arial"/>
                <w:i/>
                <w:lang w:val="de-DE"/>
              </w:rPr>
              <w:t>Sternchen</w:t>
            </w:r>
            <w:r w:rsidR="002A5D88">
              <w:rPr>
                <w:rFonts w:cs="Arial"/>
                <w:i/>
                <w:lang w:val="de-DE"/>
              </w:rPr>
              <w:t xml:space="preserve"> einigen</w:t>
            </w:r>
            <w:r w:rsidR="00006DDE" w:rsidRPr="002A5D88">
              <w:rPr>
                <w:rFonts w:cs="Arial"/>
                <w:i/>
                <w:lang w:val="de-DE"/>
              </w:rPr>
              <w:t>.</w:t>
            </w:r>
          </w:p>
        </w:tc>
      </w:tr>
      <w:tr w:rsidR="00006DDE" w:rsidRPr="002764B2" w:rsidTr="00006DDE">
        <w:trPr>
          <w:cantSplit/>
        </w:trPr>
        <w:tc>
          <w:tcPr>
            <w:tcW w:w="1560" w:type="dxa"/>
          </w:tcPr>
          <w:p w:rsidR="00006DDE" w:rsidRPr="004B2C6F" w:rsidRDefault="000E046F" w:rsidP="00CA6715">
            <w:pPr>
              <w:tabs>
                <w:tab w:val="left" w:pos="928"/>
              </w:tabs>
              <w:jc w:val="left"/>
              <w:rPr>
                <w:rFonts w:cs="Arial"/>
              </w:rPr>
            </w:pPr>
            <w:r>
              <w:rPr>
                <w:rFonts w:cs="Arial"/>
              </w:rPr>
              <w:t>Merkmal</w:t>
            </w:r>
            <w:r w:rsidR="00006DDE" w:rsidRPr="004B2C6F">
              <w:rPr>
                <w:rFonts w:cs="Arial"/>
              </w:rPr>
              <w:t xml:space="preserve"> 18</w:t>
            </w:r>
          </w:p>
        </w:tc>
        <w:tc>
          <w:tcPr>
            <w:tcW w:w="8080" w:type="dxa"/>
          </w:tcPr>
          <w:p w:rsidR="00006DDE" w:rsidRPr="0036469F" w:rsidRDefault="00006DDE" w:rsidP="00CA6715">
            <w:pPr>
              <w:rPr>
                <w:lang w:val="de-DE"/>
              </w:rPr>
            </w:pPr>
            <w:r w:rsidRPr="0036469F">
              <w:rPr>
                <w:lang w:val="de-DE"/>
              </w:rPr>
              <w:t xml:space="preserve">- </w:t>
            </w:r>
            <w:r w:rsidR="007F067A">
              <w:rPr>
                <w:lang w:val="de-DE"/>
              </w:rPr>
              <w:t xml:space="preserve">Stufe </w:t>
            </w:r>
            <w:r w:rsidRPr="0036469F">
              <w:rPr>
                <w:lang w:val="de-DE"/>
              </w:rPr>
              <w:t xml:space="preserve">2 </w:t>
            </w:r>
            <w:r w:rsidR="0036469F">
              <w:rPr>
                <w:lang w:val="de-DE"/>
              </w:rPr>
              <w:t>sollte lauten</w:t>
            </w:r>
            <w:r w:rsidRPr="0036469F">
              <w:rPr>
                <w:lang w:val="de-DE"/>
              </w:rPr>
              <w:t xml:space="preserve"> </w:t>
            </w:r>
            <w:r w:rsidR="00FD5AE8">
              <w:rPr>
                <w:lang w:val="de-DE"/>
              </w:rPr>
              <w:t>„</w:t>
            </w:r>
            <w:r w:rsidR="00D56B44">
              <w:rPr>
                <w:lang w:val="de-DE"/>
              </w:rPr>
              <w:t>mittel</w:t>
            </w:r>
            <w:r w:rsidRPr="0036469F">
              <w:rPr>
                <w:lang w:val="de-DE"/>
              </w:rPr>
              <w:t xml:space="preserve"> </w:t>
            </w:r>
            <w:r w:rsidR="00993AFD">
              <w:rPr>
                <w:lang w:val="de-DE"/>
              </w:rPr>
              <w:t>eiförmig</w:t>
            </w:r>
            <w:r w:rsidR="00FD5AE8">
              <w:rPr>
                <w:lang w:val="de-DE"/>
              </w:rPr>
              <w:t>“</w:t>
            </w:r>
          </w:p>
          <w:p w:rsidR="00006DDE" w:rsidRPr="00914F9D" w:rsidRDefault="00006DDE" w:rsidP="00B014B4">
            <w:pPr>
              <w:rPr>
                <w:lang w:val="de-DE"/>
              </w:rPr>
            </w:pPr>
            <w:r w:rsidRPr="00914F9D">
              <w:rPr>
                <w:lang w:val="de-DE"/>
              </w:rPr>
              <w:t xml:space="preserve">- </w:t>
            </w:r>
            <w:r w:rsidR="00CB2D4D">
              <w:rPr>
                <w:lang w:val="de-DE"/>
              </w:rPr>
              <w:t>Beispielsorte</w:t>
            </w:r>
            <w:r w:rsidR="00DF30A6" w:rsidRPr="00914F9D">
              <w:rPr>
                <w:lang w:val="de-DE"/>
              </w:rPr>
              <w:t xml:space="preserve"> für </w:t>
            </w:r>
            <w:r w:rsidR="007F067A" w:rsidRPr="00914F9D">
              <w:rPr>
                <w:lang w:val="de-DE"/>
              </w:rPr>
              <w:t xml:space="preserve">Stufe </w:t>
            </w:r>
            <w:r w:rsidRPr="00914F9D">
              <w:rPr>
                <w:lang w:val="de-DE"/>
              </w:rPr>
              <w:t xml:space="preserve">6 </w:t>
            </w:r>
            <w:r w:rsidR="002A5D88">
              <w:rPr>
                <w:lang w:val="de-DE"/>
              </w:rPr>
              <w:t xml:space="preserve">angeben, falls </w:t>
            </w:r>
            <w:r w:rsidR="0065717A" w:rsidRPr="00914F9D">
              <w:rPr>
                <w:lang w:val="de-DE"/>
              </w:rPr>
              <w:t>verfügbar</w:t>
            </w:r>
          </w:p>
          <w:p w:rsidR="00006DDE" w:rsidRPr="007F067A" w:rsidRDefault="00A86388" w:rsidP="002A5D88">
            <w:pPr>
              <w:rPr>
                <w:lang w:val="de-DE"/>
              </w:rPr>
            </w:pPr>
            <w:r>
              <w:rPr>
                <w:i/>
                <w:lang w:val="de-DE"/>
              </w:rPr>
              <w:t>Führender Sachverständiger: einverstanden</w:t>
            </w:r>
            <w:r w:rsidR="009644D0" w:rsidRPr="007F067A">
              <w:rPr>
                <w:i/>
                <w:lang w:val="de-DE"/>
              </w:rPr>
              <w:t xml:space="preserve"> und </w:t>
            </w:r>
            <w:r w:rsidR="00CB2D4D">
              <w:rPr>
                <w:i/>
                <w:lang w:val="de-DE"/>
              </w:rPr>
              <w:t>Beispielsorte</w:t>
            </w:r>
            <w:r w:rsidR="00DF30A6">
              <w:rPr>
                <w:i/>
                <w:lang w:val="de-DE"/>
              </w:rPr>
              <w:t xml:space="preserve"> für </w:t>
            </w:r>
            <w:r w:rsidR="007F067A" w:rsidRPr="007F067A">
              <w:rPr>
                <w:i/>
                <w:lang w:val="de-DE"/>
              </w:rPr>
              <w:t xml:space="preserve">Stufe </w:t>
            </w:r>
            <w:r w:rsidR="00006DDE" w:rsidRPr="007F067A">
              <w:rPr>
                <w:i/>
                <w:lang w:val="de-DE"/>
              </w:rPr>
              <w:t>6</w:t>
            </w:r>
            <w:r w:rsidR="002A5D88">
              <w:rPr>
                <w:i/>
                <w:lang w:val="de-DE"/>
              </w:rPr>
              <w:t xml:space="preserve"> angegeben</w:t>
            </w:r>
          </w:p>
        </w:tc>
      </w:tr>
      <w:tr w:rsidR="00006DDE" w:rsidRPr="002764B2" w:rsidTr="00006DDE">
        <w:trPr>
          <w:cantSplit/>
        </w:trPr>
        <w:tc>
          <w:tcPr>
            <w:tcW w:w="1560" w:type="dxa"/>
          </w:tcPr>
          <w:p w:rsidR="00006DDE" w:rsidRPr="004B2C6F" w:rsidRDefault="00796E86" w:rsidP="00CA6715">
            <w:pPr>
              <w:jc w:val="left"/>
              <w:rPr>
                <w:rFonts w:cs="Arial"/>
                <w:lang w:val="en-GB"/>
              </w:rPr>
            </w:pPr>
            <w:r>
              <w:rPr>
                <w:rFonts w:cs="Arial"/>
                <w:lang w:val="en-GB"/>
              </w:rPr>
              <w:t xml:space="preserve">Zu </w:t>
            </w:r>
            <w:r w:rsidR="00006DDE" w:rsidRPr="004B2C6F">
              <w:rPr>
                <w:rFonts w:cs="Arial"/>
                <w:lang w:val="en-GB"/>
              </w:rPr>
              <w:t>5</w:t>
            </w:r>
          </w:p>
        </w:tc>
        <w:tc>
          <w:tcPr>
            <w:tcW w:w="8080" w:type="dxa"/>
          </w:tcPr>
          <w:p w:rsidR="00006DDE" w:rsidRPr="00071B0C" w:rsidRDefault="00B014B4" w:rsidP="002A5D88">
            <w:pPr>
              <w:rPr>
                <w:rFonts w:cs="Arial"/>
                <w:lang w:val="de-DE"/>
              </w:rPr>
            </w:pPr>
            <w:r>
              <w:rPr>
                <w:rFonts w:cs="Arial"/>
                <w:lang w:val="de-DE"/>
              </w:rPr>
              <w:t>ü</w:t>
            </w:r>
            <w:r w:rsidR="005445C1" w:rsidRPr="00071B0C">
              <w:rPr>
                <w:rFonts w:cs="Arial"/>
                <w:lang w:val="de-DE"/>
              </w:rPr>
              <w:t xml:space="preserve">berprüfen, </w:t>
            </w:r>
            <w:r w:rsidR="007F067A" w:rsidRPr="00071B0C">
              <w:rPr>
                <w:rFonts w:cs="Arial"/>
                <w:lang w:val="de-DE"/>
              </w:rPr>
              <w:t>ob die Erläuterung folgendermaßen lauten sollte</w:t>
            </w:r>
            <w:r w:rsidR="00006DDE" w:rsidRPr="00071B0C">
              <w:rPr>
                <w:rFonts w:cs="Arial"/>
                <w:lang w:val="de-DE"/>
              </w:rPr>
              <w:t xml:space="preserve">: </w:t>
            </w:r>
            <w:r w:rsidR="00FD5AE8" w:rsidRPr="00071B0C">
              <w:rPr>
                <w:rFonts w:cs="Arial"/>
                <w:lang w:val="de-DE"/>
              </w:rPr>
              <w:t>„</w:t>
            </w:r>
            <w:r w:rsidR="00BA497D">
              <w:rPr>
                <w:rFonts w:cs="Arial"/>
                <w:lang w:val="de-DE"/>
              </w:rPr>
              <w:t>Sollte</w:t>
            </w:r>
            <w:r w:rsidR="00006DDE" w:rsidRPr="00071B0C">
              <w:rPr>
                <w:rFonts w:cs="Arial"/>
                <w:lang w:val="de-DE"/>
              </w:rPr>
              <w:t xml:space="preserve"> </w:t>
            </w:r>
            <w:r w:rsidR="002A5D88">
              <w:rPr>
                <w:rFonts w:cs="Arial"/>
                <w:lang w:val="de-DE"/>
              </w:rPr>
              <w:t xml:space="preserve">am mittleren Drittel des Triebes </w:t>
            </w:r>
            <w:r>
              <w:rPr>
                <w:rFonts w:cs="Arial"/>
                <w:lang w:val="de-DE"/>
              </w:rPr>
              <w:t>erfaßt werden</w:t>
            </w:r>
            <w:r w:rsidR="00006DDE" w:rsidRPr="00071B0C">
              <w:rPr>
                <w:rFonts w:cs="Arial"/>
                <w:lang w:val="de-DE"/>
              </w:rPr>
              <w:t>.</w:t>
            </w:r>
            <w:r w:rsidR="00FD5AE8" w:rsidRPr="00071B0C">
              <w:rPr>
                <w:rFonts w:cs="Arial"/>
                <w:lang w:val="de-DE"/>
              </w:rPr>
              <w:t>„</w:t>
            </w:r>
          </w:p>
          <w:p w:rsidR="00006DDE" w:rsidRPr="00FD5AE8" w:rsidRDefault="00D6131F" w:rsidP="00FE2282">
            <w:pPr>
              <w:rPr>
                <w:rFonts w:cs="Arial"/>
                <w:lang w:val="de-DE"/>
              </w:rPr>
            </w:pPr>
            <w:r>
              <w:rPr>
                <w:i/>
                <w:lang w:val="de-DE"/>
              </w:rPr>
              <w:t xml:space="preserve">Führender Sachverständiger </w:t>
            </w:r>
            <w:r w:rsidR="002A5D88">
              <w:rPr>
                <w:i/>
                <w:lang w:val="de-DE"/>
              </w:rPr>
              <w:t xml:space="preserve">ist </w:t>
            </w:r>
            <w:r w:rsidR="00951FED" w:rsidRPr="00FD5AE8">
              <w:rPr>
                <w:i/>
                <w:lang w:val="de-DE"/>
              </w:rPr>
              <w:t>einverstanden</w:t>
            </w:r>
            <w:r w:rsidR="009644D0" w:rsidRPr="00FD5AE8">
              <w:rPr>
                <w:i/>
                <w:lang w:val="de-DE"/>
              </w:rPr>
              <w:t xml:space="preserve"> und </w:t>
            </w:r>
            <w:r w:rsidR="00FD5AE8" w:rsidRPr="00FD5AE8">
              <w:rPr>
                <w:i/>
                <w:lang w:val="de-DE"/>
              </w:rPr>
              <w:t>nahm zur Kenntnis</w:t>
            </w:r>
            <w:r w:rsidR="002A5D88">
              <w:rPr>
                <w:i/>
                <w:lang w:val="de-DE"/>
              </w:rPr>
              <w:t xml:space="preserve">, daß </w:t>
            </w:r>
            <w:r w:rsidR="00FE2282">
              <w:rPr>
                <w:rFonts w:cs="Arial"/>
                <w:lang w:val="de-DE"/>
              </w:rPr>
              <w:t>„</w:t>
            </w:r>
            <w:r w:rsidR="00796E86">
              <w:rPr>
                <w:i/>
                <w:lang w:val="de-DE"/>
              </w:rPr>
              <w:t xml:space="preserve">Zu </w:t>
            </w:r>
            <w:r w:rsidR="00006DDE" w:rsidRPr="00FD5AE8">
              <w:rPr>
                <w:i/>
                <w:lang w:val="de-DE"/>
              </w:rPr>
              <w:t>4, 7</w:t>
            </w:r>
            <w:r w:rsidR="00FE2282">
              <w:rPr>
                <w:rFonts w:cs="Arial"/>
                <w:lang w:val="de-DE"/>
              </w:rPr>
              <w:t>“</w:t>
            </w:r>
            <w:r w:rsidR="009644D0" w:rsidRPr="00FD5AE8">
              <w:rPr>
                <w:i/>
                <w:lang w:val="de-DE"/>
              </w:rPr>
              <w:t xml:space="preserve"> und </w:t>
            </w:r>
            <w:r w:rsidR="00FE2282">
              <w:rPr>
                <w:rFonts w:cs="Arial"/>
                <w:lang w:val="de-DE"/>
              </w:rPr>
              <w:t>„</w:t>
            </w:r>
            <w:r w:rsidR="00796E86">
              <w:rPr>
                <w:i/>
                <w:lang w:val="de-DE"/>
              </w:rPr>
              <w:t xml:space="preserve">Zu </w:t>
            </w:r>
            <w:r w:rsidR="00006DDE" w:rsidRPr="00FD5AE8">
              <w:rPr>
                <w:i/>
                <w:lang w:val="de-DE"/>
              </w:rPr>
              <w:t>5</w:t>
            </w:r>
            <w:r w:rsidR="00FE2282">
              <w:rPr>
                <w:rFonts w:cs="Arial"/>
                <w:lang w:val="de-DE"/>
              </w:rPr>
              <w:t>“</w:t>
            </w:r>
            <w:r w:rsidR="00006DDE" w:rsidRPr="00FD5AE8">
              <w:rPr>
                <w:i/>
                <w:lang w:val="de-DE"/>
              </w:rPr>
              <w:t xml:space="preserve"> </w:t>
            </w:r>
            <w:r w:rsidR="009D36B5" w:rsidRPr="00FD5AE8">
              <w:rPr>
                <w:i/>
                <w:lang w:val="de-DE"/>
              </w:rPr>
              <w:t>kombiniert werden</w:t>
            </w:r>
            <w:r w:rsidR="00006DDE" w:rsidRPr="00FD5AE8">
              <w:rPr>
                <w:i/>
                <w:lang w:val="de-DE"/>
              </w:rPr>
              <w:t xml:space="preserve"> </w:t>
            </w:r>
            <w:r w:rsidR="002A5D88" w:rsidRPr="00FD5AE8">
              <w:rPr>
                <w:i/>
                <w:lang w:val="de-DE"/>
              </w:rPr>
              <w:t>sollten</w:t>
            </w:r>
            <w:r w:rsidR="002A5D88">
              <w:rPr>
                <w:i/>
                <w:lang w:val="de-DE"/>
              </w:rPr>
              <w:t xml:space="preserve">, da sie jetzt den </w:t>
            </w:r>
            <w:r w:rsidR="00946CB9" w:rsidRPr="00FD5AE8">
              <w:rPr>
                <w:i/>
                <w:lang w:val="de-DE"/>
              </w:rPr>
              <w:t>gleiche</w:t>
            </w:r>
            <w:r w:rsidR="002A5D88">
              <w:rPr>
                <w:i/>
                <w:lang w:val="de-DE"/>
              </w:rPr>
              <w:t>n</w:t>
            </w:r>
            <w:r w:rsidR="00946CB9" w:rsidRPr="00FD5AE8">
              <w:rPr>
                <w:i/>
                <w:lang w:val="de-DE"/>
              </w:rPr>
              <w:t xml:space="preserve"> </w:t>
            </w:r>
            <w:r w:rsidR="001C0B38">
              <w:rPr>
                <w:i/>
                <w:lang w:val="de-DE"/>
              </w:rPr>
              <w:t>Wortlaut</w:t>
            </w:r>
            <w:r w:rsidR="002A5D88">
              <w:rPr>
                <w:i/>
                <w:lang w:val="de-DE"/>
              </w:rPr>
              <w:t xml:space="preserve"> haben</w:t>
            </w:r>
          </w:p>
        </w:tc>
      </w:tr>
      <w:tr w:rsidR="00006DDE" w:rsidRPr="002A5D88" w:rsidTr="00006DDE">
        <w:trPr>
          <w:cantSplit/>
        </w:trPr>
        <w:tc>
          <w:tcPr>
            <w:tcW w:w="1560" w:type="dxa"/>
          </w:tcPr>
          <w:p w:rsidR="00006DDE" w:rsidRPr="004B2C6F" w:rsidRDefault="00006DDE" w:rsidP="00CA6715">
            <w:pPr>
              <w:jc w:val="left"/>
              <w:rPr>
                <w:rFonts w:cs="Arial"/>
              </w:rPr>
            </w:pPr>
            <w:r w:rsidRPr="004B2C6F">
              <w:rPr>
                <w:rFonts w:cs="Arial"/>
              </w:rPr>
              <w:t>TQ 1</w:t>
            </w:r>
          </w:p>
        </w:tc>
        <w:tc>
          <w:tcPr>
            <w:tcW w:w="8080" w:type="dxa"/>
          </w:tcPr>
          <w:p w:rsidR="00006DDE" w:rsidRPr="009318F5" w:rsidRDefault="00006DDE" w:rsidP="00406D54">
            <w:pPr>
              <w:rPr>
                <w:rFonts w:cs="Arial"/>
                <w:lang w:val="de-DE"/>
              </w:rPr>
            </w:pPr>
            <w:r w:rsidRPr="009318F5">
              <w:rPr>
                <w:rFonts w:cs="Arial"/>
                <w:lang w:val="de-DE"/>
              </w:rPr>
              <w:t>1.1</w:t>
            </w:r>
            <w:r w:rsidR="00406D54">
              <w:rPr>
                <w:rFonts w:cs="Arial"/>
                <w:lang w:val="de-DE"/>
              </w:rPr>
              <w:t xml:space="preserve"> </w:t>
            </w:r>
            <w:r w:rsidR="002A5D88">
              <w:rPr>
                <w:rFonts w:cs="Arial"/>
                <w:lang w:val="de-DE"/>
              </w:rPr>
              <w:t>s</w:t>
            </w:r>
            <w:r w:rsidR="008E2353" w:rsidRPr="009318F5">
              <w:rPr>
                <w:rFonts w:cs="Arial"/>
                <w:lang w:val="de-DE"/>
              </w:rPr>
              <w:t>treich</w:t>
            </w:r>
            <w:r w:rsidR="002A5D88">
              <w:rPr>
                <w:rFonts w:cs="Arial"/>
                <w:lang w:val="de-DE"/>
              </w:rPr>
              <w:t>en</w:t>
            </w:r>
          </w:p>
          <w:p w:rsidR="00006DDE" w:rsidRPr="009318F5" w:rsidRDefault="002A5D88" w:rsidP="00B014B4">
            <w:pPr>
              <w:rPr>
                <w:rFonts w:cs="Arial"/>
                <w:lang w:val="de-DE"/>
              </w:rPr>
            </w:pPr>
            <w:r>
              <w:rPr>
                <w:rFonts w:cs="Arial"/>
                <w:lang w:val="de-DE"/>
              </w:rPr>
              <w:t xml:space="preserve">In </w:t>
            </w:r>
            <w:r w:rsidR="00006DDE" w:rsidRPr="009318F5">
              <w:rPr>
                <w:rFonts w:cs="Arial"/>
                <w:lang w:val="de-DE"/>
              </w:rPr>
              <w:t>1.4.10</w:t>
            </w:r>
            <w:r w:rsidR="009644D0" w:rsidRPr="009318F5">
              <w:rPr>
                <w:rFonts w:cs="Arial"/>
                <w:lang w:val="de-DE"/>
              </w:rPr>
              <w:t xml:space="preserve"> und </w:t>
            </w:r>
            <w:r w:rsidR="00006DDE" w:rsidRPr="009318F5">
              <w:rPr>
                <w:rFonts w:cs="Arial"/>
                <w:lang w:val="de-DE"/>
              </w:rPr>
              <w:t xml:space="preserve">1.4.11 </w:t>
            </w:r>
            <w:r>
              <w:rPr>
                <w:rFonts w:cs="Arial"/>
                <w:lang w:val="de-DE"/>
              </w:rPr>
              <w:t>muß Platz für die Angabe der er</w:t>
            </w:r>
            <w:r w:rsidR="00B014B4">
              <w:rPr>
                <w:rFonts w:cs="Arial"/>
                <w:lang w:val="de-DE"/>
              </w:rPr>
              <w:t>fragten</w:t>
            </w:r>
            <w:r>
              <w:rPr>
                <w:rFonts w:cs="Arial"/>
                <w:lang w:val="de-DE"/>
              </w:rPr>
              <w:t xml:space="preserve"> I</w:t>
            </w:r>
            <w:r w:rsidR="00006DDE" w:rsidRPr="009318F5">
              <w:rPr>
                <w:rFonts w:cs="Arial"/>
                <w:lang w:val="de-DE"/>
              </w:rPr>
              <w:t>nformation (</w:t>
            </w:r>
            <w:r w:rsidR="001C0B38">
              <w:rPr>
                <w:rFonts w:cs="Arial"/>
                <w:lang w:val="de-DE"/>
              </w:rPr>
              <w:t>Textfeld</w:t>
            </w:r>
            <w:r w:rsidR="00006DDE" w:rsidRPr="009318F5">
              <w:rPr>
                <w:rFonts w:cs="Arial"/>
                <w:lang w:val="de-DE"/>
              </w:rPr>
              <w:t>)</w:t>
            </w:r>
            <w:r>
              <w:rPr>
                <w:rFonts w:cs="Arial"/>
                <w:lang w:val="de-DE"/>
              </w:rPr>
              <w:t xml:space="preserve"> geschaffen werden</w:t>
            </w:r>
          </w:p>
          <w:p w:rsidR="00006DDE" w:rsidRPr="009318F5" w:rsidRDefault="00A14101" w:rsidP="00FE2282">
            <w:pPr>
              <w:rPr>
                <w:rFonts w:cs="Arial"/>
                <w:lang w:val="de-DE"/>
              </w:rPr>
            </w:pPr>
            <w:r>
              <w:rPr>
                <w:i/>
                <w:lang w:val="de-DE"/>
              </w:rPr>
              <w:t>Führender Sachverständiger</w:t>
            </w:r>
            <w:r w:rsidR="002A5D88">
              <w:rPr>
                <w:i/>
                <w:lang w:val="de-DE"/>
              </w:rPr>
              <w:t xml:space="preserve"> </w:t>
            </w:r>
            <w:r>
              <w:rPr>
                <w:i/>
                <w:lang w:val="de-DE"/>
              </w:rPr>
              <w:t>einverstanden</w:t>
            </w:r>
          </w:p>
        </w:tc>
      </w:tr>
      <w:tr w:rsidR="00006DDE" w:rsidRPr="009B12C1" w:rsidTr="00006DDE">
        <w:trPr>
          <w:cantSplit/>
        </w:trPr>
        <w:tc>
          <w:tcPr>
            <w:tcW w:w="1560" w:type="dxa"/>
          </w:tcPr>
          <w:p w:rsidR="00006DDE" w:rsidRPr="004B2C6F" w:rsidRDefault="00006DDE" w:rsidP="00CA6715">
            <w:pPr>
              <w:jc w:val="left"/>
              <w:rPr>
                <w:rFonts w:cs="Arial"/>
              </w:rPr>
            </w:pPr>
            <w:r w:rsidRPr="004B2C6F">
              <w:rPr>
                <w:rFonts w:cs="Arial"/>
              </w:rPr>
              <w:t>TQ 7.3</w:t>
            </w:r>
          </w:p>
        </w:tc>
        <w:tc>
          <w:tcPr>
            <w:tcW w:w="8080" w:type="dxa"/>
          </w:tcPr>
          <w:p w:rsidR="00006DDE" w:rsidRPr="00406D54" w:rsidRDefault="00FE2282" w:rsidP="00FE2282">
            <w:pPr>
              <w:rPr>
                <w:rFonts w:cs="Arial"/>
                <w:lang w:val="de-DE"/>
              </w:rPr>
            </w:pPr>
            <w:r>
              <w:rPr>
                <w:rFonts w:cs="Arial"/>
                <w:lang w:val="de-DE"/>
              </w:rPr>
              <w:t>entsprechend</w:t>
            </w:r>
            <w:r w:rsidR="00406D54">
              <w:rPr>
                <w:rFonts w:cs="Arial"/>
                <w:lang w:val="de-DE"/>
              </w:rPr>
              <w:t xml:space="preserve"> der Bemerkung </w:t>
            </w:r>
            <w:r>
              <w:rPr>
                <w:rFonts w:cs="Arial"/>
                <w:lang w:val="de-DE"/>
              </w:rPr>
              <w:t>zu</w:t>
            </w:r>
            <w:r w:rsidR="00006DDE" w:rsidRPr="00406D54">
              <w:rPr>
                <w:rFonts w:cs="Arial"/>
                <w:lang w:val="de-DE"/>
              </w:rPr>
              <w:t xml:space="preserve"> 6.5, </w:t>
            </w:r>
            <w:r>
              <w:rPr>
                <w:rFonts w:cs="Arial"/>
                <w:lang w:val="de-DE"/>
              </w:rPr>
              <w:t>Merkmalstabelle</w:t>
            </w:r>
            <w:r w:rsidR="00006DDE" w:rsidRPr="00406D54">
              <w:rPr>
                <w:rFonts w:cs="Arial"/>
                <w:lang w:val="de-DE"/>
              </w:rPr>
              <w:t xml:space="preserve">: </w:t>
            </w:r>
            <w:r w:rsidR="002B726D" w:rsidRPr="00406D54">
              <w:rPr>
                <w:rFonts w:cs="Arial"/>
                <w:lang w:val="de-DE"/>
              </w:rPr>
              <w:t>Informationen über</w:t>
            </w:r>
            <w:r w:rsidR="00006DDE" w:rsidRPr="00406D54">
              <w:rPr>
                <w:rFonts w:cs="Arial"/>
                <w:lang w:val="de-DE"/>
              </w:rPr>
              <w:t xml:space="preserve"> </w:t>
            </w:r>
            <w:r w:rsidR="00406D54">
              <w:rPr>
                <w:rFonts w:cs="Arial"/>
                <w:lang w:val="de-DE"/>
              </w:rPr>
              <w:t>die Verwendung aufnehmen</w:t>
            </w:r>
            <w:r w:rsidR="00006DDE" w:rsidRPr="00406D54">
              <w:rPr>
                <w:rFonts w:cs="Arial"/>
                <w:lang w:val="de-DE"/>
              </w:rPr>
              <w:t xml:space="preserve"> (C, PL, PE</w:t>
            </w:r>
            <w:r w:rsidR="009644D0" w:rsidRPr="00406D54">
              <w:rPr>
                <w:rFonts w:cs="Arial"/>
                <w:lang w:val="de-DE"/>
              </w:rPr>
              <w:t xml:space="preserve"> und </w:t>
            </w:r>
            <w:r w:rsidR="00006DDE" w:rsidRPr="00406D54">
              <w:rPr>
                <w:rFonts w:cs="Arial"/>
                <w:lang w:val="de-DE"/>
              </w:rPr>
              <w:t>AP)</w:t>
            </w:r>
          </w:p>
          <w:p w:rsidR="00006DDE" w:rsidRPr="002A5D88" w:rsidRDefault="00A86388" w:rsidP="00406D54">
            <w:pPr>
              <w:rPr>
                <w:rFonts w:cs="Arial"/>
                <w:lang w:val="de-DE"/>
              </w:rPr>
            </w:pPr>
            <w:r>
              <w:rPr>
                <w:i/>
                <w:lang w:val="de-DE"/>
              </w:rPr>
              <w:t>Führender Sachverständiger: einverstanden</w:t>
            </w:r>
          </w:p>
        </w:tc>
      </w:tr>
    </w:tbl>
    <w:p w:rsidR="00006DDE" w:rsidRPr="002A5D88" w:rsidRDefault="00006DDE" w:rsidP="00CA6715">
      <w:pPr>
        <w:rPr>
          <w:rFonts w:cs="Arial"/>
          <w:lang w:val="de-DE"/>
        </w:rPr>
      </w:pPr>
    </w:p>
    <w:p w:rsidR="00006DDE" w:rsidRPr="007F067A" w:rsidRDefault="00006DDE" w:rsidP="00CA6715">
      <w:pPr>
        <w:keepNext/>
        <w:rPr>
          <w:rFonts w:cs="Arial"/>
          <w:lang w:val="de-DE"/>
        </w:rPr>
      </w:pPr>
      <w:r w:rsidRPr="00946CB9">
        <w:rPr>
          <w:rFonts w:cs="Arial"/>
          <w:lang w:val="de-DE"/>
        </w:rPr>
        <w:tab/>
      </w:r>
      <w:r w:rsidRPr="007F067A">
        <w:rPr>
          <w:rFonts w:cs="Arial"/>
          <w:lang w:val="de-DE"/>
        </w:rPr>
        <w:t>b)</w:t>
      </w:r>
      <w:r w:rsidRPr="007F067A">
        <w:rPr>
          <w:rFonts w:cs="Arial"/>
          <w:lang w:val="de-DE"/>
        </w:rPr>
        <w:tab/>
      </w:r>
      <w:r w:rsidR="00A86388">
        <w:rPr>
          <w:rFonts w:cs="Arial"/>
          <w:lang w:val="de-DE"/>
        </w:rPr>
        <w:t>Vom TC-EDC im April 2014 vorgeschlagene Änderungen, die in das dem TC vorgelegte Dokument aufzunehmen sind</w:t>
      </w:r>
      <w:r w:rsidRPr="007F067A">
        <w:rPr>
          <w:rFonts w:cs="Arial"/>
          <w:lang w:val="de-DE"/>
        </w:rPr>
        <w:t>:</w:t>
      </w:r>
    </w:p>
    <w:p w:rsidR="00006DDE" w:rsidRPr="007F067A"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RPr="002764B2"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CA6715">
            <w:pPr>
              <w:keepNext/>
              <w:rPr>
                <w:rFonts w:cs="Arial"/>
                <w:lang w:val="fr-CH"/>
              </w:rPr>
            </w:pPr>
            <w:r>
              <w:rPr>
                <w:rFonts w:cs="Arial"/>
                <w:lang w:val="fr-CH"/>
              </w:rPr>
              <w:t>8.3</w:t>
            </w:r>
          </w:p>
        </w:tc>
        <w:tc>
          <w:tcPr>
            <w:tcW w:w="8080" w:type="dxa"/>
            <w:tcBorders>
              <w:top w:val="single" w:sz="4" w:space="0" w:color="auto"/>
              <w:left w:val="single" w:sz="4" w:space="0" w:color="auto"/>
              <w:bottom w:val="single" w:sz="4" w:space="0" w:color="auto"/>
              <w:right w:val="single" w:sz="4" w:space="0" w:color="auto"/>
            </w:tcBorders>
          </w:tcPr>
          <w:p w:rsidR="00006DDE" w:rsidRPr="008F6437" w:rsidRDefault="00933CFD" w:rsidP="00933CFD">
            <w:pPr>
              <w:keepNext/>
              <w:rPr>
                <w:rFonts w:cs="Arial"/>
                <w:lang w:val="de-DE"/>
              </w:rPr>
            </w:pPr>
            <w:r>
              <w:rPr>
                <w:rFonts w:cs="Arial"/>
                <w:lang w:val="de-DE"/>
              </w:rPr>
              <w:t xml:space="preserve">Fettschreibung der </w:t>
            </w:r>
            <w:r w:rsidR="00CB2D4D">
              <w:rPr>
                <w:rFonts w:cs="Arial"/>
                <w:lang w:val="de-DE"/>
              </w:rPr>
              <w:t>Beispielsorte</w:t>
            </w:r>
            <w:r w:rsidR="00006DDE" w:rsidRPr="008F6437">
              <w:rPr>
                <w:rFonts w:cs="Arial"/>
                <w:lang w:val="de-DE"/>
              </w:rPr>
              <w:t xml:space="preserve"> </w:t>
            </w:r>
            <w:r w:rsidR="00FD5AE8" w:rsidRPr="008F6437">
              <w:rPr>
                <w:rFonts w:cs="Arial"/>
                <w:lang w:val="de-DE"/>
              </w:rPr>
              <w:t>„</w:t>
            </w:r>
            <w:r w:rsidR="00006DDE" w:rsidRPr="008F6437">
              <w:rPr>
                <w:rFonts w:cs="Arial"/>
                <w:lang w:val="de-DE"/>
              </w:rPr>
              <w:t>Alkavo</w:t>
            </w:r>
            <w:r w:rsidR="00FD5AE8" w:rsidRPr="008F6437">
              <w:rPr>
                <w:rFonts w:cs="Arial"/>
                <w:lang w:val="de-DE"/>
              </w:rPr>
              <w:t>“</w:t>
            </w:r>
            <w:r>
              <w:rPr>
                <w:rFonts w:cs="Arial"/>
                <w:lang w:val="de-DE"/>
              </w:rPr>
              <w:t xml:space="preserve"> entfernen</w:t>
            </w:r>
          </w:p>
        </w:tc>
      </w:tr>
    </w:tbl>
    <w:p w:rsidR="00006DDE" w:rsidRPr="008F6437" w:rsidRDefault="00006DDE" w:rsidP="00CA6715">
      <w:pPr>
        <w:rPr>
          <w:rFonts w:cs="Arial"/>
          <w:lang w:val="de-DE"/>
        </w:rPr>
      </w:pPr>
    </w:p>
    <w:p w:rsidR="00006DDE" w:rsidRPr="008F6437" w:rsidRDefault="00006DDE" w:rsidP="00CA6715">
      <w:pPr>
        <w:rPr>
          <w:rFonts w:cs="Arial"/>
          <w:lang w:val="de-D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006DDE" w:rsidRPr="005F2F8D" w:rsidTr="00CA6715">
        <w:trPr>
          <w:cantSplit/>
          <w:trHeight w:val="350"/>
        </w:trPr>
        <w:tc>
          <w:tcPr>
            <w:tcW w:w="4167" w:type="dxa"/>
            <w:shd w:val="clear" w:color="auto" w:fill="D9D9D9"/>
            <w:vAlign w:val="center"/>
          </w:tcPr>
          <w:p w:rsidR="00006DDE" w:rsidRPr="005F2F8D" w:rsidRDefault="00933CFD" w:rsidP="00CA6715">
            <w:pPr>
              <w:pStyle w:val="TitleofDoc"/>
              <w:keepNext/>
              <w:tabs>
                <w:tab w:val="left" w:pos="5245"/>
                <w:tab w:val="left" w:pos="7008"/>
              </w:tabs>
              <w:spacing w:before="0"/>
              <w:jc w:val="both"/>
              <w:rPr>
                <w:rFonts w:cs="Arial"/>
                <w:caps w:val="0"/>
              </w:rPr>
            </w:pPr>
            <w:r w:rsidRPr="00933CFD">
              <w:rPr>
                <w:rFonts w:cs="Arial"/>
                <w:iCs/>
                <w:caps w:val="0"/>
              </w:rPr>
              <w:t>Schnittlauch</w:t>
            </w:r>
            <w:r w:rsidRPr="00BC0F55">
              <w:rPr>
                <w:rFonts w:cs="Arial"/>
                <w:iCs/>
                <w:caps w:val="0"/>
              </w:rPr>
              <w:t xml:space="preserve"> </w:t>
            </w:r>
            <w:r w:rsidR="00006DDE" w:rsidRPr="00BC0F55">
              <w:rPr>
                <w:rFonts w:cs="Arial"/>
                <w:iCs/>
                <w:caps w:val="0"/>
              </w:rPr>
              <w:t>(</w:t>
            </w:r>
            <w:r w:rsidR="00006DDE" w:rsidRPr="00BC0F55">
              <w:rPr>
                <w:rFonts w:cs="Arial"/>
                <w:i/>
                <w:caps w:val="0"/>
              </w:rPr>
              <w:t xml:space="preserve">Allium schoenoprasum </w:t>
            </w:r>
            <w:r w:rsidR="00006DDE" w:rsidRPr="00BC0F55">
              <w:rPr>
                <w:rFonts w:cs="Arial"/>
                <w:caps w:val="0"/>
              </w:rPr>
              <w:t>L.)</w:t>
            </w:r>
          </w:p>
        </w:tc>
        <w:tc>
          <w:tcPr>
            <w:tcW w:w="1956" w:type="dxa"/>
            <w:shd w:val="clear" w:color="auto" w:fill="D9D9D9"/>
            <w:vAlign w:val="center"/>
          </w:tcPr>
          <w:p w:rsidR="00006DDE" w:rsidRPr="005F2F8D" w:rsidRDefault="00006DDE" w:rsidP="00CA6715">
            <w:pPr>
              <w:pStyle w:val="TitleofDoc"/>
              <w:keepNext/>
              <w:tabs>
                <w:tab w:val="left" w:pos="5245"/>
                <w:tab w:val="left" w:pos="7008"/>
              </w:tabs>
              <w:spacing w:before="0"/>
              <w:jc w:val="both"/>
              <w:rPr>
                <w:rFonts w:cs="Arial"/>
                <w:caps w:val="0"/>
              </w:rPr>
            </w:pPr>
            <w:r w:rsidRPr="00C32681">
              <w:rPr>
                <w:rFonts w:cs="Arial"/>
                <w:iCs/>
                <w:caps w:val="0"/>
              </w:rPr>
              <w:t>TG/1</w:t>
            </w:r>
            <w:r>
              <w:rPr>
                <w:rFonts w:cs="Arial"/>
                <w:iCs/>
                <w:caps w:val="0"/>
              </w:rPr>
              <w:t>98</w:t>
            </w:r>
            <w:r w:rsidRPr="00C32681">
              <w:rPr>
                <w:rFonts w:cs="Arial"/>
                <w:iCs/>
                <w:caps w:val="0"/>
              </w:rPr>
              <w:t>/</w:t>
            </w:r>
            <w:r>
              <w:rPr>
                <w:rFonts w:cs="Arial"/>
                <w:iCs/>
                <w:caps w:val="0"/>
              </w:rPr>
              <w:t>2</w:t>
            </w:r>
            <w:r w:rsidRPr="00C32681">
              <w:rPr>
                <w:rFonts w:cs="Arial"/>
                <w:iCs/>
                <w:caps w:val="0"/>
              </w:rPr>
              <w:t>(proj.</w:t>
            </w:r>
            <w:r>
              <w:rPr>
                <w:rFonts w:cs="Arial"/>
                <w:iCs/>
                <w:caps w:val="0"/>
              </w:rPr>
              <w:t>4</w:t>
            </w:r>
            <w:r w:rsidRPr="00C32681">
              <w:rPr>
                <w:rFonts w:cs="Arial"/>
                <w:iCs/>
                <w:caps w:val="0"/>
              </w:rPr>
              <w:t>)</w:t>
            </w:r>
          </w:p>
        </w:tc>
      </w:tr>
    </w:tbl>
    <w:p w:rsidR="00006DDE" w:rsidRDefault="00006DDE" w:rsidP="00CA6715">
      <w:pPr>
        <w:keepNext/>
        <w:rPr>
          <w:rFonts w:cs="Arial"/>
        </w:rPr>
      </w:pPr>
    </w:p>
    <w:p w:rsidR="00006DDE" w:rsidRPr="009404D5" w:rsidRDefault="00071441" w:rsidP="00CA6715">
      <w:pPr>
        <w:keepNext/>
        <w:ind w:firstLine="567"/>
        <w:rPr>
          <w:rFonts w:cs="Arial"/>
          <w:lang w:val="de-DE"/>
        </w:rPr>
      </w:pPr>
      <w:r>
        <w:rPr>
          <w:rFonts w:cs="Arial"/>
          <w:lang w:val="de-DE"/>
        </w:rPr>
        <w:t xml:space="preserve">Die folgende Tabelle </w:t>
      </w:r>
      <w:r w:rsidR="00575F1C" w:rsidRPr="00575F1C">
        <w:rPr>
          <w:rFonts w:cs="Arial"/>
          <w:lang w:val="de-DE"/>
        </w:rPr>
        <w:t xml:space="preserve">enthält die Anmerkungen </w:t>
      </w:r>
      <w:r w:rsidR="00575F1C">
        <w:rPr>
          <w:rFonts w:cs="Arial"/>
          <w:lang w:val="de-DE"/>
        </w:rPr>
        <w:t xml:space="preserve">des Erweiterten Redaktionsausschusses auf seiner Tagung vom </w:t>
      </w:r>
      <w:r w:rsidR="00D533F2">
        <w:rPr>
          <w:rFonts w:cs="Arial"/>
          <w:lang w:val="de-DE"/>
        </w:rPr>
        <w:t>8. und 9. Januar 2014. F</w:t>
      </w:r>
      <w:r w:rsidR="009404D5" w:rsidRPr="009404D5">
        <w:rPr>
          <w:rFonts w:cs="Arial"/>
          <w:lang w:val="de-DE"/>
        </w:rPr>
        <w:t xml:space="preserve">alls nicht anders angegeben, sind alle Anmerkungen bereits </w:t>
      </w:r>
      <w:r>
        <w:rPr>
          <w:rFonts w:cs="Arial"/>
          <w:lang w:val="de-DE"/>
        </w:rPr>
        <w:t>in dem Entwurf für die Prüfungsrichtlinien</w:t>
      </w:r>
      <w:r w:rsidR="00006DDE" w:rsidRPr="009404D5">
        <w:rPr>
          <w:rFonts w:cs="Arial"/>
          <w:lang w:val="de-DE"/>
        </w:rPr>
        <w:t xml:space="preserve"> (</w:t>
      </w:r>
      <w:r w:rsidR="005E7EB4" w:rsidRPr="009404D5">
        <w:rPr>
          <w:rFonts w:cs="Arial"/>
          <w:lang w:val="de-DE"/>
        </w:rPr>
        <w:t>Dokument</w:t>
      </w:r>
      <w:r w:rsidR="00006DDE" w:rsidRPr="009404D5">
        <w:rPr>
          <w:rFonts w:cs="Arial"/>
          <w:lang w:val="de-DE"/>
        </w:rPr>
        <w:t xml:space="preserve"> TG/198/2(proj.4))</w:t>
      </w:r>
      <w:r w:rsidR="00B014B4">
        <w:rPr>
          <w:rFonts w:cs="Arial"/>
          <w:lang w:val="de-DE"/>
        </w:rPr>
        <w:t xml:space="preserve"> enthält</w:t>
      </w:r>
      <w:r w:rsidR="00006DDE" w:rsidRPr="009404D5">
        <w:rPr>
          <w:rFonts w:cs="Arial"/>
          <w:lang w:val="de-DE"/>
        </w:rPr>
        <w:t xml:space="preserve">, </w:t>
      </w:r>
      <w:r>
        <w:rPr>
          <w:rFonts w:cs="Arial"/>
          <w:lang w:val="de-DE"/>
        </w:rPr>
        <w:t>die dem TC vorgelegt wurden</w:t>
      </w:r>
      <w:r w:rsidR="00006DDE" w:rsidRPr="009404D5">
        <w:rPr>
          <w:rFonts w:cs="Arial"/>
          <w:lang w:val="de-DE"/>
        </w:rPr>
        <w:t>:</w:t>
      </w:r>
    </w:p>
    <w:p w:rsidR="00006DDE" w:rsidRPr="009404D5" w:rsidRDefault="00006DDE" w:rsidP="00CA6715">
      <w:pPr>
        <w:keepNext/>
        <w:rPr>
          <w:rFonts w:cs="Arial"/>
          <w:lang w:val="de-D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764B2" w:rsidTr="00006DDE">
        <w:trPr>
          <w:cantSplit/>
        </w:trPr>
        <w:tc>
          <w:tcPr>
            <w:tcW w:w="1560" w:type="dxa"/>
          </w:tcPr>
          <w:p w:rsidR="00006DDE" w:rsidRPr="00DE189A" w:rsidRDefault="000E046F" w:rsidP="00CA6715">
            <w:pPr>
              <w:jc w:val="left"/>
              <w:rPr>
                <w:rFonts w:cs="Arial"/>
                <w:lang w:val="en-GB"/>
              </w:rPr>
            </w:pPr>
            <w:r>
              <w:rPr>
                <w:rFonts w:cs="Arial"/>
                <w:lang w:val="en-GB"/>
              </w:rPr>
              <w:t>Merkmal</w:t>
            </w:r>
            <w:r w:rsidR="00006DDE" w:rsidRPr="00DE189A">
              <w:rPr>
                <w:rFonts w:cs="Arial"/>
                <w:lang w:val="en-GB"/>
              </w:rPr>
              <w:t xml:space="preserve"> 2</w:t>
            </w:r>
          </w:p>
        </w:tc>
        <w:tc>
          <w:tcPr>
            <w:tcW w:w="8080" w:type="dxa"/>
          </w:tcPr>
          <w:p w:rsidR="00006DDE" w:rsidRPr="00F017CE" w:rsidRDefault="0035660B" w:rsidP="00B014B4">
            <w:pPr>
              <w:rPr>
                <w:rFonts w:cs="Arial"/>
                <w:lang w:val="de-DE"/>
              </w:rPr>
            </w:pPr>
            <w:r>
              <w:rPr>
                <w:rFonts w:cs="Arial"/>
                <w:lang w:val="de-DE"/>
              </w:rPr>
              <w:t>(+)</w:t>
            </w:r>
            <w:r w:rsidR="00B014B4">
              <w:rPr>
                <w:rFonts w:cs="Arial"/>
                <w:lang w:val="de-DE"/>
              </w:rPr>
              <w:t xml:space="preserve"> </w:t>
            </w:r>
            <w:r w:rsidR="009644D0" w:rsidRPr="00F017CE">
              <w:rPr>
                <w:rFonts w:cs="Arial"/>
                <w:lang w:val="de-DE"/>
              </w:rPr>
              <w:t xml:space="preserve">und </w:t>
            </w:r>
            <w:r w:rsidR="00B014B4">
              <w:rPr>
                <w:rFonts w:cs="Arial"/>
                <w:lang w:val="de-DE"/>
              </w:rPr>
              <w:t>E</w:t>
            </w:r>
            <w:r w:rsidR="00715AC8">
              <w:rPr>
                <w:rFonts w:cs="Arial"/>
                <w:lang w:val="de-DE"/>
              </w:rPr>
              <w:t>rläuter</w:t>
            </w:r>
            <w:r w:rsidR="00B014B4">
              <w:rPr>
                <w:rFonts w:cs="Arial"/>
                <w:lang w:val="de-DE"/>
              </w:rPr>
              <w:t>ung hinzufügen</w:t>
            </w:r>
            <w:r w:rsidR="00006DDE" w:rsidRPr="00F017CE">
              <w:rPr>
                <w:rFonts w:cs="Arial"/>
                <w:lang w:val="de-DE"/>
              </w:rPr>
              <w:t xml:space="preserve"> </w:t>
            </w:r>
          </w:p>
          <w:p w:rsidR="00006DDE" w:rsidRPr="00F017CE" w:rsidRDefault="005E6D21" w:rsidP="00CA6715">
            <w:pPr>
              <w:rPr>
                <w:rFonts w:cs="Arial"/>
                <w:i/>
                <w:lang w:val="de-DE"/>
              </w:rPr>
            </w:pPr>
            <w:r>
              <w:rPr>
                <w:rFonts w:cs="Arial"/>
                <w:i/>
                <w:lang w:val="de-DE"/>
              </w:rPr>
              <w:t xml:space="preserve">von führendem Sachverständigen </w:t>
            </w:r>
            <w:r w:rsidR="00D6131F">
              <w:rPr>
                <w:rFonts w:cs="Arial"/>
                <w:i/>
                <w:lang w:val="de-DE"/>
              </w:rPr>
              <w:t>geliefert</w:t>
            </w:r>
          </w:p>
        </w:tc>
      </w:tr>
      <w:tr w:rsidR="00006DDE" w:rsidRPr="002764B2" w:rsidTr="00006DDE">
        <w:trPr>
          <w:cantSplit/>
        </w:trPr>
        <w:tc>
          <w:tcPr>
            <w:tcW w:w="1560" w:type="dxa"/>
          </w:tcPr>
          <w:p w:rsidR="00006DDE" w:rsidRPr="000D1122" w:rsidRDefault="000E046F" w:rsidP="00CA6715">
            <w:pPr>
              <w:jc w:val="left"/>
              <w:rPr>
                <w:rFonts w:cs="Arial"/>
              </w:rPr>
            </w:pPr>
            <w:r>
              <w:rPr>
                <w:rFonts w:cs="Arial"/>
              </w:rPr>
              <w:t>Merkmal</w:t>
            </w:r>
            <w:r w:rsidR="00006DDE">
              <w:rPr>
                <w:rFonts w:cs="Arial"/>
              </w:rPr>
              <w:t xml:space="preserve"> 14</w:t>
            </w:r>
          </w:p>
        </w:tc>
        <w:tc>
          <w:tcPr>
            <w:tcW w:w="8080" w:type="dxa"/>
          </w:tcPr>
          <w:p w:rsidR="00006DDE" w:rsidRPr="00933CFD" w:rsidRDefault="006A4F56" w:rsidP="00933CFD">
            <w:pPr>
              <w:autoSpaceDE w:val="0"/>
              <w:autoSpaceDN w:val="0"/>
              <w:adjustRightInd w:val="0"/>
              <w:rPr>
                <w:rFonts w:cs="Arial"/>
                <w:lang w:val="de-DE"/>
              </w:rPr>
            </w:pPr>
            <w:r w:rsidRPr="00933CFD">
              <w:rPr>
                <w:rFonts w:cs="Arial"/>
                <w:lang w:val="de-DE"/>
              </w:rPr>
              <w:t>Stufen</w:t>
            </w:r>
            <w:r w:rsidR="00006DDE" w:rsidRPr="00933CFD">
              <w:rPr>
                <w:rFonts w:cs="Arial"/>
                <w:lang w:val="de-DE"/>
              </w:rPr>
              <w:t xml:space="preserve"> </w:t>
            </w:r>
            <w:r w:rsidR="00FD5AE8" w:rsidRPr="00933CFD">
              <w:rPr>
                <w:rFonts w:cs="Arial"/>
                <w:lang w:val="de-DE"/>
              </w:rPr>
              <w:t>„</w:t>
            </w:r>
            <w:r w:rsidR="0097453B" w:rsidRPr="00933CFD">
              <w:rPr>
                <w:rFonts w:cs="Arial"/>
                <w:lang w:val="de-DE"/>
              </w:rPr>
              <w:t>fehlend</w:t>
            </w:r>
            <w:r w:rsidR="00006DDE" w:rsidRPr="00933CFD">
              <w:rPr>
                <w:rFonts w:cs="Arial"/>
                <w:lang w:val="de-DE"/>
              </w:rPr>
              <w:t xml:space="preserve"> </w:t>
            </w:r>
            <w:r w:rsidR="00933CFD" w:rsidRPr="00933CFD">
              <w:rPr>
                <w:rFonts w:cs="Arial"/>
                <w:lang w:val="de-DE"/>
              </w:rPr>
              <w:t>bis sehr gering</w:t>
            </w:r>
            <w:r w:rsidR="00FD5AE8" w:rsidRPr="00933CFD">
              <w:rPr>
                <w:rFonts w:cs="Arial"/>
                <w:lang w:val="de-DE"/>
              </w:rPr>
              <w:t>“</w:t>
            </w:r>
            <w:r w:rsidR="00006DDE" w:rsidRPr="00933CFD">
              <w:rPr>
                <w:rFonts w:cs="Arial"/>
                <w:lang w:val="de-DE"/>
              </w:rPr>
              <w:t xml:space="preserve">, </w:t>
            </w:r>
            <w:r w:rsidR="00FD5AE8" w:rsidRPr="00933CFD">
              <w:rPr>
                <w:rFonts w:cs="Arial"/>
                <w:lang w:val="de-DE"/>
              </w:rPr>
              <w:t>„</w:t>
            </w:r>
            <w:r w:rsidR="00933CFD" w:rsidRPr="00933CFD">
              <w:rPr>
                <w:rFonts w:cs="Arial"/>
                <w:lang w:val="de-DE"/>
              </w:rPr>
              <w:t>gering</w:t>
            </w:r>
            <w:r w:rsidR="00FD5AE8" w:rsidRPr="00933CFD">
              <w:rPr>
                <w:rFonts w:cs="Arial"/>
                <w:lang w:val="de-DE"/>
              </w:rPr>
              <w:t>“</w:t>
            </w:r>
            <w:r w:rsidR="00006DDE" w:rsidRPr="00933CFD">
              <w:rPr>
                <w:rFonts w:cs="Arial"/>
                <w:lang w:val="de-DE"/>
              </w:rPr>
              <w:t xml:space="preserve">, </w:t>
            </w:r>
            <w:r w:rsidR="00FD5AE8" w:rsidRPr="00933CFD">
              <w:rPr>
                <w:rFonts w:cs="Arial"/>
                <w:lang w:val="de-DE"/>
              </w:rPr>
              <w:t>„</w:t>
            </w:r>
            <w:r w:rsidR="00796E86" w:rsidRPr="00933CFD">
              <w:rPr>
                <w:rFonts w:cs="Arial"/>
                <w:lang w:val="de-DE"/>
              </w:rPr>
              <w:t>sehr</w:t>
            </w:r>
            <w:r w:rsidR="00006DDE" w:rsidRPr="00933CFD">
              <w:rPr>
                <w:rFonts w:cs="Arial"/>
                <w:lang w:val="de-DE"/>
              </w:rPr>
              <w:t xml:space="preserve"> </w:t>
            </w:r>
            <w:r w:rsidR="00933CFD" w:rsidRPr="00933CFD">
              <w:rPr>
                <w:rFonts w:cs="Arial"/>
                <w:lang w:val="de-DE"/>
              </w:rPr>
              <w:t>hoch</w:t>
            </w:r>
            <w:r w:rsidR="00FD5AE8" w:rsidRPr="00933CFD">
              <w:rPr>
                <w:rFonts w:cs="Arial"/>
                <w:lang w:val="de-DE"/>
              </w:rPr>
              <w:t>“</w:t>
            </w:r>
            <w:r w:rsidR="00FE2282">
              <w:rPr>
                <w:rFonts w:cs="Arial"/>
                <w:lang w:val="de-DE"/>
              </w:rPr>
              <w:t xml:space="preserve"> setzen</w:t>
            </w:r>
          </w:p>
        </w:tc>
      </w:tr>
      <w:tr w:rsidR="00006DDE" w:rsidRPr="002764B2" w:rsidTr="00006DDE">
        <w:trPr>
          <w:cantSplit/>
        </w:trPr>
        <w:tc>
          <w:tcPr>
            <w:tcW w:w="1560" w:type="dxa"/>
          </w:tcPr>
          <w:p w:rsidR="00006DDE" w:rsidRPr="000D1122" w:rsidRDefault="00A164A7" w:rsidP="00CA6715">
            <w:pPr>
              <w:jc w:val="left"/>
              <w:rPr>
                <w:rFonts w:cs="Arial"/>
              </w:rPr>
            </w:pPr>
            <w:r>
              <w:rPr>
                <w:rFonts w:cs="Arial"/>
              </w:rPr>
              <w:t xml:space="preserve">8.1 </w:t>
            </w:r>
            <w:r w:rsidR="00006DDE">
              <w:rPr>
                <w:rFonts w:cs="Arial"/>
              </w:rPr>
              <w:t>b)</w:t>
            </w:r>
          </w:p>
        </w:tc>
        <w:tc>
          <w:tcPr>
            <w:tcW w:w="8080" w:type="dxa"/>
          </w:tcPr>
          <w:p w:rsidR="00006DDE" w:rsidRPr="002F3C95" w:rsidRDefault="00FD5AE8" w:rsidP="00933CFD">
            <w:pPr>
              <w:autoSpaceDE w:val="0"/>
              <w:autoSpaceDN w:val="0"/>
              <w:adjustRightInd w:val="0"/>
              <w:rPr>
                <w:rFonts w:cs="Arial"/>
                <w:lang w:val="de-DE"/>
              </w:rPr>
            </w:pPr>
            <w:r w:rsidRPr="002F3C95">
              <w:rPr>
                <w:lang w:val="de-DE"/>
              </w:rPr>
              <w:t>„</w:t>
            </w:r>
            <w:r w:rsidR="0046463F" w:rsidRPr="002F3C95">
              <w:rPr>
                <w:lang w:val="de-DE"/>
              </w:rPr>
              <w:t>Insbesondere</w:t>
            </w:r>
            <w:r w:rsidR="00006DDE" w:rsidRPr="002F3C95">
              <w:rPr>
                <w:lang w:val="de-DE"/>
              </w:rPr>
              <w:t xml:space="preserve"> …</w:t>
            </w:r>
            <w:r w:rsidRPr="002F3C95">
              <w:rPr>
                <w:lang w:val="de-DE"/>
              </w:rPr>
              <w:t>“</w:t>
            </w:r>
            <w:r w:rsidR="00006DDE" w:rsidRPr="002F3C95">
              <w:rPr>
                <w:lang w:val="de-DE"/>
              </w:rPr>
              <w:t xml:space="preserve"> i</w:t>
            </w:r>
            <w:r w:rsidR="00933CFD">
              <w:rPr>
                <w:lang w:val="de-DE"/>
              </w:rPr>
              <w:t>m</w:t>
            </w:r>
            <w:r w:rsidR="00006DDE" w:rsidRPr="002F3C95">
              <w:rPr>
                <w:lang w:val="de-DE"/>
              </w:rPr>
              <w:t xml:space="preserve"> </w:t>
            </w:r>
            <w:r w:rsidR="002F3C95" w:rsidRPr="002F3C95">
              <w:rPr>
                <w:lang w:val="de-DE"/>
              </w:rPr>
              <w:t>zweiten</w:t>
            </w:r>
            <w:r w:rsidR="00006DDE" w:rsidRPr="002F3C95">
              <w:rPr>
                <w:lang w:val="de-DE"/>
              </w:rPr>
              <w:t xml:space="preserve"> </w:t>
            </w:r>
            <w:r w:rsidR="0014529A" w:rsidRPr="002F3C95">
              <w:rPr>
                <w:lang w:val="de-DE"/>
              </w:rPr>
              <w:t>Satz</w:t>
            </w:r>
            <w:r w:rsidR="00FE2282">
              <w:rPr>
                <w:lang w:val="de-DE"/>
              </w:rPr>
              <w:t xml:space="preserve"> streichen</w:t>
            </w:r>
          </w:p>
        </w:tc>
      </w:tr>
      <w:tr w:rsidR="00006DDE" w:rsidRPr="000D1122" w:rsidTr="00006DDE">
        <w:trPr>
          <w:cantSplit/>
        </w:trPr>
        <w:tc>
          <w:tcPr>
            <w:tcW w:w="1560" w:type="dxa"/>
          </w:tcPr>
          <w:p w:rsidR="00006DDE" w:rsidRDefault="00006DDE" w:rsidP="00DF69E9">
            <w:pPr>
              <w:jc w:val="left"/>
              <w:rPr>
                <w:rFonts w:cs="Arial"/>
              </w:rPr>
            </w:pPr>
            <w:r>
              <w:rPr>
                <w:rFonts w:cs="Arial"/>
              </w:rPr>
              <w:t>8.1 a), b)</w:t>
            </w:r>
          </w:p>
        </w:tc>
        <w:tc>
          <w:tcPr>
            <w:tcW w:w="8080" w:type="dxa"/>
          </w:tcPr>
          <w:p w:rsidR="00006DDE" w:rsidRDefault="00933CFD" w:rsidP="00CA6715">
            <w:pPr>
              <w:autoSpaceDE w:val="0"/>
              <w:autoSpaceDN w:val="0"/>
              <w:adjustRightInd w:val="0"/>
            </w:pPr>
            <w:r>
              <w:t>Unterstrichene Teile streichen</w:t>
            </w:r>
          </w:p>
        </w:tc>
      </w:tr>
      <w:tr w:rsidR="00006DDE" w:rsidRPr="009E765B" w:rsidTr="00006DDE">
        <w:trPr>
          <w:cantSplit/>
        </w:trPr>
        <w:tc>
          <w:tcPr>
            <w:tcW w:w="1560" w:type="dxa"/>
          </w:tcPr>
          <w:p w:rsidR="00006DDE" w:rsidRPr="000D1122" w:rsidRDefault="00796E86" w:rsidP="00CA6715">
            <w:pPr>
              <w:jc w:val="left"/>
              <w:rPr>
                <w:rFonts w:cs="Arial"/>
              </w:rPr>
            </w:pPr>
            <w:r>
              <w:rPr>
                <w:rFonts w:cs="Arial"/>
              </w:rPr>
              <w:t xml:space="preserve">Zu </w:t>
            </w:r>
            <w:r w:rsidR="00006DDE">
              <w:rPr>
                <w:rFonts w:cs="Arial"/>
              </w:rPr>
              <w:t>9</w:t>
            </w:r>
          </w:p>
        </w:tc>
        <w:tc>
          <w:tcPr>
            <w:tcW w:w="8080" w:type="dxa"/>
          </w:tcPr>
          <w:p w:rsidR="00006DDE" w:rsidRPr="00812C37" w:rsidRDefault="0036469F" w:rsidP="00812C37">
            <w:pPr>
              <w:rPr>
                <w:rFonts w:cs="Arial"/>
              </w:rPr>
            </w:pPr>
            <w:r w:rsidRPr="00812C37">
              <w:t>sollte lauten</w:t>
            </w:r>
            <w:r w:rsidR="00006DDE" w:rsidRPr="00812C37">
              <w:t xml:space="preserve"> </w:t>
            </w:r>
            <w:r w:rsidR="00FD5AE8" w:rsidRPr="00812C37">
              <w:t>„</w:t>
            </w:r>
            <w:r w:rsidR="00812C37">
              <w:t xml:space="preserve">Observations should be made when 10% of the plants have a bud and directly after </w:t>
            </w:r>
            <w:r w:rsidR="00812C37" w:rsidRPr="00DE189A">
              <w:t>bud emergence</w:t>
            </w:r>
            <w:r w:rsidR="00006DDE" w:rsidRPr="00812C37">
              <w:t>.</w:t>
            </w:r>
            <w:r w:rsidR="00FD5AE8" w:rsidRPr="00812C37">
              <w:t>“</w:t>
            </w:r>
            <w:r w:rsidR="00933CFD" w:rsidRPr="00812C37">
              <w:t xml:space="preserve"> </w:t>
            </w:r>
            <w:r w:rsidR="00812C37" w:rsidRPr="00812C37">
              <w:t>[nur in der englisch</w:t>
            </w:r>
            <w:r w:rsidR="00812C37">
              <w:t>en Fassung?]</w:t>
            </w:r>
          </w:p>
        </w:tc>
      </w:tr>
      <w:tr w:rsidR="00006DDE" w:rsidRPr="002764B2" w:rsidTr="00006DDE">
        <w:trPr>
          <w:cantSplit/>
        </w:trPr>
        <w:tc>
          <w:tcPr>
            <w:tcW w:w="1560" w:type="dxa"/>
          </w:tcPr>
          <w:p w:rsidR="00006DDE" w:rsidRDefault="00796E86" w:rsidP="00CA6715">
            <w:pPr>
              <w:jc w:val="left"/>
              <w:rPr>
                <w:rFonts w:cs="Arial"/>
              </w:rPr>
            </w:pPr>
            <w:r>
              <w:rPr>
                <w:rFonts w:cs="Arial"/>
              </w:rPr>
              <w:t xml:space="preserve">Zu </w:t>
            </w:r>
            <w:r w:rsidR="00006DDE">
              <w:rPr>
                <w:rFonts w:cs="Arial"/>
              </w:rPr>
              <w:t>14</w:t>
            </w:r>
          </w:p>
        </w:tc>
        <w:tc>
          <w:tcPr>
            <w:tcW w:w="8080" w:type="dxa"/>
          </w:tcPr>
          <w:p w:rsidR="00006DDE" w:rsidRPr="00933CFD" w:rsidRDefault="00006DDE" w:rsidP="00812C37">
            <w:pPr>
              <w:rPr>
                <w:lang w:val="de-DE"/>
              </w:rPr>
            </w:pPr>
            <w:r w:rsidRPr="00933CFD">
              <w:rPr>
                <w:lang w:val="de-DE"/>
              </w:rPr>
              <w:t xml:space="preserve">- </w:t>
            </w:r>
            <w:r w:rsidR="007F067A" w:rsidRPr="00933CFD">
              <w:rPr>
                <w:lang w:val="de-DE"/>
              </w:rPr>
              <w:t xml:space="preserve">Stufe </w:t>
            </w:r>
            <w:r w:rsidRPr="00933CFD">
              <w:rPr>
                <w:lang w:val="de-DE"/>
              </w:rPr>
              <w:t xml:space="preserve">1 </w:t>
            </w:r>
            <w:r w:rsidR="00BA497D" w:rsidRPr="00933CFD">
              <w:rPr>
                <w:lang w:val="de-DE"/>
              </w:rPr>
              <w:t>sollte</w:t>
            </w:r>
            <w:r w:rsidRPr="00933CFD">
              <w:rPr>
                <w:lang w:val="de-DE"/>
              </w:rPr>
              <w:t xml:space="preserve"> % </w:t>
            </w:r>
            <w:r w:rsidR="00933CFD" w:rsidRPr="00933CFD">
              <w:rPr>
                <w:lang w:val="de-DE"/>
              </w:rPr>
              <w:t>männliche</w:t>
            </w:r>
            <w:r w:rsidRPr="00933CFD">
              <w:rPr>
                <w:lang w:val="de-DE"/>
              </w:rPr>
              <w:t xml:space="preserve"> </w:t>
            </w:r>
            <w:r w:rsidR="00933CFD">
              <w:rPr>
                <w:lang w:val="de-DE"/>
              </w:rPr>
              <w:t>Sterilität</w:t>
            </w:r>
            <w:r w:rsidRPr="00933CFD">
              <w:rPr>
                <w:lang w:val="de-DE"/>
              </w:rPr>
              <w:t xml:space="preserve"> = </w:t>
            </w:r>
            <w:r w:rsidR="00FD5AE8" w:rsidRPr="00933CFD">
              <w:rPr>
                <w:lang w:val="de-DE"/>
              </w:rPr>
              <w:t>„</w:t>
            </w:r>
            <w:r w:rsidRPr="00933CFD">
              <w:rPr>
                <w:rFonts w:cs="Arial"/>
                <w:lang w:val="de-DE"/>
              </w:rPr>
              <w:t>&lt;</w:t>
            </w:r>
            <w:r w:rsidRPr="00933CFD">
              <w:rPr>
                <w:lang w:val="de-DE"/>
              </w:rPr>
              <w:t xml:space="preserve"> 10%</w:t>
            </w:r>
            <w:r w:rsidR="00FD5AE8" w:rsidRPr="00933CFD">
              <w:rPr>
                <w:lang w:val="de-DE"/>
              </w:rPr>
              <w:t>“</w:t>
            </w:r>
            <w:r w:rsidR="00812C37">
              <w:rPr>
                <w:lang w:val="de-DE"/>
              </w:rPr>
              <w:t xml:space="preserve"> sein</w:t>
            </w:r>
          </w:p>
          <w:p w:rsidR="00006DDE" w:rsidRPr="00933CFD" w:rsidRDefault="00006DDE" w:rsidP="00812C37">
            <w:pPr>
              <w:rPr>
                <w:lang w:val="de-DE"/>
              </w:rPr>
            </w:pPr>
            <w:r w:rsidRPr="00933CFD">
              <w:rPr>
                <w:lang w:val="de-DE"/>
              </w:rPr>
              <w:t xml:space="preserve">- </w:t>
            </w:r>
            <w:r w:rsidR="007F067A" w:rsidRPr="00933CFD">
              <w:rPr>
                <w:lang w:val="de-DE"/>
              </w:rPr>
              <w:t xml:space="preserve">Stufe </w:t>
            </w:r>
            <w:r w:rsidRPr="00933CFD">
              <w:rPr>
                <w:lang w:val="de-DE"/>
              </w:rPr>
              <w:t xml:space="preserve">3 </w:t>
            </w:r>
            <w:r w:rsidR="00BA497D" w:rsidRPr="00933CFD">
              <w:rPr>
                <w:lang w:val="de-DE"/>
              </w:rPr>
              <w:t>sollte</w:t>
            </w:r>
            <w:r w:rsidRPr="00933CFD">
              <w:rPr>
                <w:lang w:val="de-DE"/>
              </w:rPr>
              <w:t xml:space="preserve"> % </w:t>
            </w:r>
            <w:r w:rsidR="00933CFD" w:rsidRPr="00933CFD">
              <w:rPr>
                <w:lang w:val="de-DE"/>
              </w:rPr>
              <w:t>männliche</w:t>
            </w:r>
            <w:r w:rsidRPr="00933CFD">
              <w:rPr>
                <w:lang w:val="de-DE"/>
              </w:rPr>
              <w:t xml:space="preserve"> </w:t>
            </w:r>
            <w:r w:rsidR="00933CFD">
              <w:rPr>
                <w:lang w:val="de-DE"/>
              </w:rPr>
              <w:t>Sterilität</w:t>
            </w:r>
            <w:r w:rsidRPr="00933CFD">
              <w:rPr>
                <w:lang w:val="de-DE"/>
              </w:rPr>
              <w:t xml:space="preserve"> = </w:t>
            </w:r>
            <w:r w:rsidR="00FD5AE8" w:rsidRPr="00933CFD">
              <w:rPr>
                <w:lang w:val="de-DE"/>
              </w:rPr>
              <w:t>„</w:t>
            </w:r>
            <w:r w:rsidRPr="00933CFD">
              <w:rPr>
                <w:lang w:val="de-DE"/>
              </w:rPr>
              <w:t>&gt; 80%</w:t>
            </w:r>
            <w:r w:rsidR="00FD5AE8" w:rsidRPr="00933CFD">
              <w:rPr>
                <w:lang w:val="de-DE"/>
              </w:rPr>
              <w:t>“</w:t>
            </w:r>
            <w:r w:rsidR="00812C37">
              <w:rPr>
                <w:lang w:val="de-DE"/>
              </w:rPr>
              <w:t xml:space="preserve"> sein</w:t>
            </w:r>
          </w:p>
        </w:tc>
      </w:tr>
    </w:tbl>
    <w:p w:rsidR="00006DDE" w:rsidRPr="00933CFD" w:rsidRDefault="00006DDE" w:rsidP="00CA6715">
      <w:pPr>
        <w:rPr>
          <w:rFonts w:cs="Arial"/>
          <w:lang w:val="de-DE"/>
        </w:rPr>
      </w:pPr>
    </w:p>
    <w:p w:rsidR="00006DDE" w:rsidRPr="00933CFD" w:rsidRDefault="00006DDE" w:rsidP="00CA6715">
      <w:pPr>
        <w:rPr>
          <w:rFonts w:cs="Arial"/>
          <w:lang w:val="de-DE"/>
        </w:rPr>
      </w:pPr>
    </w:p>
    <w:p w:rsidR="00006DDE" w:rsidRPr="00933CFD" w:rsidRDefault="00006DDE" w:rsidP="00CA6715">
      <w:pPr>
        <w:rPr>
          <w:rFonts w:cs="Arial"/>
          <w:lang w:val="de-DE"/>
        </w:rPr>
      </w:pPr>
    </w:p>
    <w:p w:rsidR="008D3A53" w:rsidRPr="007F067A" w:rsidRDefault="00006DDE" w:rsidP="00A91637">
      <w:pPr>
        <w:jc w:val="right"/>
        <w:rPr>
          <w:lang w:val="de-DE"/>
        </w:rPr>
      </w:pPr>
      <w:r w:rsidRPr="007F067A">
        <w:rPr>
          <w:rFonts w:cs="Arial"/>
          <w:lang w:val="de-DE"/>
        </w:rPr>
        <w:t>[End</w:t>
      </w:r>
      <w:r w:rsidR="007F067A" w:rsidRPr="007F067A">
        <w:rPr>
          <w:rFonts w:cs="Arial"/>
          <w:lang w:val="de-DE"/>
        </w:rPr>
        <w:t>e der</w:t>
      </w:r>
      <w:r w:rsidRPr="007F067A">
        <w:rPr>
          <w:rFonts w:cs="Arial"/>
          <w:lang w:val="de-DE"/>
        </w:rPr>
        <w:t xml:space="preserve"> </w:t>
      </w:r>
      <w:r w:rsidR="002914E7" w:rsidRPr="007F067A">
        <w:rPr>
          <w:rFonts w:cs="Arial"/>
          <w:lang w:val="de-DE"/>
        </w:rPr>
        <w:t>Anlage</w:t>
      </w:r>
      <w:r w:rsidRPr="007F067A">
        <w:rPr>
          <w:rFonts w:cs="Arial"/>
          <w:lang w:val="de-DE"/>
        </w:rPr>
        <w:t xml:space="preserve"> II</w:t>
      </w:r>
      <w:r w:rsidR="009644D0" w:rsidRPr="007F067A">
        <w:rPr>
          <w:rFonts w:cs="Arial"/>
          <w:lang w:val="de-DE"/>
        </w:rPr>
        <w:t xml:space="preserve"> und </w:t>
      </w:r>
      <w:r w:rsidR="007F067A" w:rsidRPr="007F067A">
        <w:rPr>
          <w:rFonts w:cs="Arial"/>
          <w:lang w:val="de-DE"/>
        </w:rPr>
        <w:t>des</w:t>
      </w:r>
      <w:r w:rsidRPr="007F067A">
        <w:rPr>
          <w:rFonts w:cs="Arial"/>
          <w:lang w:val="de-DE"/>
        </w:rPr>
        <w:t xml:space="preserve"> </w:t>
      </w:r>
      <w:r w:rsidR="005E7EB4" w:rsidRPr="007F067A">
        <w:rPr>
          <w:rFonts w:cs="Arial"/>
          <w:lang w:val="de-DE"/>
        </w:rPr>
        <w:t>Dokument</w:t>
      </w:r>
      <w:r w:rsidR="007F067A" w:rsidRPr="007F067A">
        <w:rPr>
          <w:rFonts w:cs="Arial"/>
          <w:lang w:val="de-DE"/>
        </w:rPr>
        <w:t>s</w:t>
      </w:r>
      <w:r w:rsidRPr="007F067A">
        <w:rPr>
          <w:rFonts w:cs="Arial"/>
          <w:lang w:val="de-DE"/>
        </w:rPr>
        <w:t>]</w:t>
      </w:r>
    </w:p>
    <w:sectPr w:rsidR="008D3A53" w:rsidRPr="007F067A" w:rsidSect="00CA6715">
      <w:headerReference w:type="default" r:id="rId188"/>
      <w:headerReference w:type="first" r:id="rId189"/>
      <w:footerReference w:type="first" r:id="rId190"/>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286" w:rsidRDefault="00042286" w:rsidP="006655D3">
      <w:r>
        <w:separator/>
      </w:r>
    </w:p>
    <w:p w:rsidR="00042286" w:rsidRDefault="00042286" w:rsidP="006655D3"/>
    <w:p w:rsidR="00042286" w:rsidRDefault="00042286" w:rsidP="006655D3"/>
  </w:endnote>
  <w:endnote w:type="continuationSeparator" w:id="0">
    <w:p w:rsidR="00042286" w:rsidRDefault="00042286" w:rsidP="006655D3">
      <w:r>
        <w:separator/>
      </w:r>
    </w:p>
    <w:p w:rsidR="00042286" w:rsidRPr="0084638E" w:rsidRDefault="00042286">
      <w:pPr>
        <w:pStyle w:val="Footer"/>
        <w:spacing w:after="60"/>
        <w:rPr>
          <w:sz w:val="18"/>
          <w:lang w:val="fr-FR"/>
        </w:rPr>
      </w:pPr>
      <w:r w:rsidRPr="0084638E">
        <w:rPr>
          <w:sz w:val="18"/>
          <w:lang w:val="fr-FR"/>
        </w:rPr>
        <w:t>[Suite de la note de la page précédente]</w:t>
      </w:r>
    </w:p>
    <w:p w:rsidR="00042286" w:rsidRPr="0084638E" w:rsidRDefault="00042286" w:rsidP="006655D3">
      <w:pPr>
        <w:rPr>
          <w:lang w:val="fr-FR"/>
        </w:rPr>
      </w:pPr>
    </w:p>
    <w:p w:rsidR="00042286" w:rsidRPr="0084638E" w:rsidRDefault="00042286" w:rsidP="006655D3">
      <w:pPr>
        <w:rPr>
          <w:lang w:val="fr-FR"/>
        </w:rPr>
      </w:pPr>
    </w:p>
  </w:endnote>
  <w:endnote w:type="continuationNotice" w:id="1">
    <w:p w:rsidR="00042286" w:rsidRPr="0084638E" w:rsidRDefault="00042286" w:rsidP="006655D3">
      <w:pPr>
        <w:rPr>
          <w:lang w:val="fr-FR"/>
        </w:rPr>
      </w:pPr>
      <w:r w:rsidRPr="0084638E">
        <w:rPr>
          <w:lang w:val="fr-FR"/>
        </w:rPr>
        <w:t>[Suite de la note page suivante]</w:t>
      </w:r>
    </w:p>
    <w:p w:rsidR="00042286" w:rsidRPr="0084638E" w:rsidRDefault="00042286" w:rsidP="006655D3">
      <w:pPr>
        <w:rPr>
          <w:lang w:val="fr-FR"/>
        </w:rPr>
      </w:pPr>
    </w:p>
    <w:p w:rsidR="00042286" w:rsidRPr="0084638E" w:rsidRDefault="00042286"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86" w:rsidRPr="007552CA" w:rsidRDefault="00042286" w:rsidP="00CA6715">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286" w:rsidRDefault="00042286" w:rsidP="006655D3">
      <w:r>
        <w:separator/>
      </w:r>
    </w:p>
  </w:footnote>
  <w:footnote w:type="continuationSeparator" w:id="0">
    <w:p w:rsidR="00042286" w:rsidRDefault="00042286" w:rsidP="006655D3">
      <w:r>
        <w:separator/>
      </w:r>
    </w:p>
  </w:footnote>
  <w:footnote w:type="continuationNotice" w:id="1">
    <w:p w:rsidR="00042286" w:rsidRPr="00AB530F" w:rsidRDefault="00042286"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86" w:rsidRPr="00024627" w:rsidRDefault="00042286" w:rsidP="00EB048E">
    <w:pPr>
      <w:pStyle w:val="Header"/>
      <w:rPr>
        <w:rStyle w:val="PageNumber"/>
      </w:rPr>
    </w:pPr>
    <w:r>
      <w:rPr>
        <w:rStyle w:val="PageNumber"/>
      </w:rPr>
      <w:t>TC/50/36</w:t>
    </w:r>
  </w:p>
  <w:p w:rsidR="00042286" w:rsidRPr="00024627" w:rsidRDefault="00042286" w:rsidP="00EB048E">
    <w:pPr>
      <w:pStyle w:val="Header"/>
    </w:pPr>
    <w:proofErr w:type="spellStart"/>
    <w:r>
      <w:t>Seite</w:t>
    </w:r>
    <w:proofErr w:type="spellEnd"/>
    <w:r w:rsidRPr="00024627">
      <w:t xml:space="preserve"> </w:t>
    </w:r>
    <w:r w:rsidRPr="00C5280D">
      <w:rPr>
        <w:rStyle w:val="PageNumber"/>
        <w:lang w:val="en-US"/>
      </w:rPr>
      <w:fldChar w:fldCharType="begin"/>
    </w:r>
    <w:r w:rsidRPr="00024627">
      <w:rPr>
        <w:rStyle w:val="PageNumber"/>
      </w:rPr>
      <w:instrText xml:space="preserve"> PAGE </w:instrText>
    </w:r>
    <w:r w:rsidRPr="00C5280D">
      <w:rPr>
        <w:rStyle w:val="PageNumber"/>
        <w:lang w:val="en-US"/>
      </w:rPr>
      <w:fldChar w:fldCharType="separate"/>
    </w:r>
    <w:r w:rsidR="00BE7B6B">
      <w:rPr>
        <w:rStyle w:val="PageNumber"/>
        <w:noProof/>
      </w:rPr>
      <w:t>18</w:t>
    </w:r>
    <w:r w:rsidRPr="00C5280D">
      <w:rPr>
        <w:rStyle w:val="PageNumber"/>
        <w:lang w:val="en-US"/>
      </w:rPr>
      <w:fldChar w:fldCharType="end"/>
    </w:r>
  </w:p>
  <w:p w:rsidR="00042286" w:rsidRPr="00024627" w:rsidRDefault="00042286" w:rsidP="006655D3">
    <w:pP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86" w:rsidRPr="00C5280D" w:rsidRDefault="00042286" w:rsidP="0078731E">
    <w:pPr>
      <w:pStyle w:val="Header"/>
      <w:rPr>
        <w:rStyle w:val="PageNumber"/>
        <w:lang w:val="en-US"/>
      </w:rPr>
    </w:pPr>
    <w:r>
      <w:rPr>
        <w:rStyle w:val="PageNumber"/>
        <w:lang w:val="en-US"/>
      </w:rPr>
      <w:t>TC/50/36</w:t>
    </w:r>
  </w:p>
  <w:p w:rsidR="00042286" w:rsidRDefault="00042286" w:rsidP="0078731E">
    <w:pPr>
      <w:jc w:val="center"/>
      <w:rPr>
        <w:lang w:val="fr-FR"/>
      </w:rPr>
    </w:pPr>
    <w:r>
      <w:rPr>
        <w:lang w:val="fr-FR"/>
      </w:rPr>
      <w:t xml:space="preserve">Annexe I / </w:t>
    </w:r>
    <w:proofErr w:type="spellStart"/>
    <w:r>
      <w:rPr>
        <w:lang w:val="fr-FR"/>
      </w:rPr>
      <w:t>Annex</w:t>
    </w:r>
    <w:proofErr w:type="spellEnd"/>
    <w:r>
      <w:rPr>
        <w:lang w:val="fr-FR"/>
      </w:rPr>
      <w:t xml:space="preserve"> I / </w:t>
    </w:r>
    <w:proofErr w:type="spellStart"/>
    <w:r>
      <w:rPr>
        <w:lang w:val="fr-FR"/>
      </w:rPr>
      <w:t>Anlage</w:t>
    </w:r>
    <w:proofErr w:type="spellEnd"/>
    <w:r>
      <w:rPr>
        <w:lang w:val="fr-FR"/>
      </w:rPr>
      <w:t xml:space="preserve"> I / </w:t>
    </w:r>
    <w:proofErr w:type="spellStart"/>
    <w:r>
      <w:rPr>
        <w:lang w:val="fr-FR"/>
      </w:rPr>
      <w:t>Anexo</w:t>
    </w:r>
    <w:proofErr w:type="spellEnd"/>
    <w:r>
      <w:rPr>
        <w:lang w:val="fr-FR"/>
      </w:rPr>
      <w:t xml:space="preserve"> I</w:t>
    </w:r>
  </w:p>
  <w:p w:rsidR="00042286" w:rsidRPr="002B5FDD" w:rsidRDefault="00042286" w:rsidP="0078731E">
    <w:pPr>
      <w:jc w:val="center"/>
      <w:rPr>
        <w:lang w:val="fr-FR"/>
      </w:rPr>
    </w:pPr>
    <w:r w:rsidRPr="002B5FDD">
      <w:rPr>
        <w:lang w:val="fr-FR"/>
      </w:rPr>
      <w:t xml:space="preserve">page </w:t>
    </w:r>
    <w:r w:rsidRPr="006C7930">
      <w:fldChar w:fldCharType="begin"/>
    </w:r>
    <w:r w:rsidRPr="002B5FDD">
      <w:rPr>
        <w:lang w:val="fr-FR"/>
      </w:rPr>
      <w:instrText xml:space="preserve"> PAGE  \* MERGEFORMAT </w:instrText>
    </w:r>
    <w:r w:rsidRPr="006C7930">
      <w:fldChar w:fldCharType="separate"/>
    </w:r>
    <w:r w:rsidR="00BE7B6B">
      <w:rPr>
        <w:noProof/>
        <w:lang w:val="fr-FR"/>
      </w:rPr>
      <w:t>12</w:t>
    </w:r>
    <w:r w:rsidRPr="006C7930">
      <w:fldChar w:fldCharType="end"/>
    </w:r>
    <w:r w:rsidRPr="002B5FDD">
      <w:rPr>
        <w:lang w:val="fr-FR"/>
      </w:rPr>
      <w:t xml:space="preserve"> / </w:t>
    </w:r>
    <w:proofErr w:type="spellStart"/>
    <w:r w:rsidRPr="002B5FDD">
      <w:rPr>
        <w:lang w:val="fr-FR"/>
      </w:rPr>
      <w:t>Seite</w:t>
    </w:r>
    <w:proofErr w:type="spellEnd"/>
    <w:r w:rsidRPr="002B5FDD">
      <w:rPr>
        <w:lang w:val="fr-FR"/>
      </w:rPr>
      <w:t xml:space="preserve"> </w:t>
    </w:r>
    <w:r w:rsidRPr="006C7930">
      <w:fldChar w:fldCharType="begin"/>
    </w:r>
    <w:r w:rsidRPr="002B5FDD">
      <w:rPr>
        <w:lang w:val="fr-FR"/>
      </w:rPr>
      <w:instrText xml:space="preserve"> PAGE  \* MERGEFORMAT </w:instrText>
    </w:r>
    <w:r w:rsidRPr="006C7930">
      <w:fldChar w:fldCharType="separate"/>
    </w:r>
    <w:r w:rsidR="00BE7B6B">
      <w:rPr>
        <w:noProof/>
        <w:lang w:val="fr-FR"/>
      </w:rPr>
      <w:t>12</w:t>
    </w:r>
    <w:r w:rsidRPr="006C7930">
      <w:fldChar w:fldCharType="end"/>
    </w:r>
    <w:r>
      <w:t xml:space="preserve"> / </w:t>
    </w:r>
    <w:proofErr w:type="spellStart"/>
    <w:r>
      <w:t>página</w:t>
    </w:r>
    <w:proofErr w:type="spellEnd"/>
    <w:r>
      <w:t xml:space="preserve"> </w:t>
    </w:r>
    <w:r>
      <w:fldChar w:fldCharType="begin"/>
    </w:r>
    <w:r>
      <w:instrText xml:space="preserve"> PAGE  \* MERGEFORMAT </w:instrText>
    </w:r>
    <w:r>
      <w:fldChar w:fldCharType="separate"/>
    </w:r>
    <w:r w:rsidR="00BE7B6B">
      <w:rPr>
        <w:noProof/>
      </w:rPr>
      <w:t>12</w:t>
    </w:r>
    <w:r>
      <w:rPr>
        <w:noProof/>
      </w:rPr>
      <w:fldChar w:fldCharType="end"/>
    </w:r>
  </w:p>
  <w:p w:rsidR="00042286" w:rsidRPr="00024627" w:rsidRDefault="00042286" w:rsidP="006655D3">
    <w:pP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86" w:rsidRDefault="00042286" w:rsidP="00CA6715">
    <w:pPr>
      <w:pStyle w:val="Header"/>
    </w:pPr>
    <w:r>
      <w:t>TC/50/36</w:t>
    </w:r>
  </w:p>
  <w:p w:rsidR="00042286" w:rsidRDefault="00042286" w:rsidP="007F067A">
    <w:pPr>
      <w:pStyle w:val="Header"/>
    </w:pPr>
    <w:proofErr w:type="spellStart"/>
    <w:r>
      <w:t>Anlage</w:t>
    </w:r>
    <w:proofErr w:type="spellEnd"/>
    <w:r>
      <w:t xml:space="preserve"> II, </w:t>
    </w:r>
    <w:proofErr w:type="spellStart"/>
    <w:r>
      <w:t>Seite</w:t>
    </w:r>
    <w:proofErr w:type="spellEnd"/>
    <w:r>
      <w:t xml:space="preserve"> </w:t>
    </w:r>
    <w:r>
      <w:fldChar w:fldCharType="begin"/>
    </w:r>
    <w:r>
      <w:instrText xml:space="preserve"> PAGE   \* MERGEFORMAT </w:instrText>
    </w:r>
    <w:r>
      <w:fldChar w:fldCharType="separate"/>
    </w:r>
    <w:r w:rsidR="00BE7B6B">
      <w:rPr>
        <w:noProof/>
      </w:rPr>
      <w:t>16</w:t>
    </w:r>
    <w:r>
      <w:rPr>
        <w:noProof/>
      </w:rPr>
      <w:fldChar w:fldCharType="end"/>
    </w:r>
    <w: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86" w:rsidRDefault="00042286">
    <w:pPr>
      <w:pStyle w:val="Header"/>
    </w:pPr>
    <w:r>
      <w:t>TC/50/36</w:t>
    </w:r>
  </w:p>
  <w:p w:rsidR="00042286" w:rsidRDefault="00042286">
    <w:pPr>
      <w:pStyle w:val="Header"/>
    </w:pPr>
  </w:p>
  <w:p w:rsidR="00042286" w:rsidRDefault="00042286">
    <w:pPr>
      <w:pStyle w:val="Header"/>
    </w:pPr>
    <w:r>
      <w:t>ANLAGE II</w:t>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234670F1"/>
    <w:multiLevelType w:val="hybridMultilevel"/>
    <w:tmpl w:val="2A54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5DB3637C"/>
    <w:multiLevelType w:val="hybridMultilevel"/>
    <w:tmpl w:val="3774D2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63B55E69"/>
    <w:multiLevelType w:val="hybridMultilevel"/>
    <w:tmpl w:val="A8007582"/>
    <w:lvl w:ilvl="0" w:tplc="68CE1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43055C"/>
    <w:multiLevelType w:val="hybridMultilevel"/>
    <w:tmpl w:val="0B5C4438"/>
    <w:lvl w:ilvl="0" w:tplc="E57089BA">
      <w:start w:val="1"/>
      <w:numFmt w:val="lowerRoman"/>
      <w:lvlText w:val="%1)"/>
      <w:lvlJc w:val="left"/>
      <w:pPr>
        <w:ind w:left="928" w:hanging="360"/>
      </w:pPr>
      <w:rPr>
        <w:rFonts w:hint="default"/>
        <w:b w:val="0"/>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73391E4D"/>
    <w:multiLevelType w:val="hybridMultilevel"/>
    <w:tmpl w:val="CA14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6B7B2A"/>
    <w:multiLevelType w:val="hybridMultilevel"/>
    <w:tmpl w:val="0B5C4438"/>
    <w:lvl w:ilvl="0" w:tplc="E57089BA">
      <w:start w:val="1"/>
      <w:numFmt w:val="lowerRoman"/>
      <w:lvlText w:val="%1)"/>
      <w:lvlJc w:val="left"/>
      <w:pPr>
        <w:ind w:left="928" w:hanging="360"/>
      </w:pPr>
      <w:rPr>
        <w:rFonts w:hint="default"/>
        <w:b w:val="0"/>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77BA74FD"/>
    <w:multiLevelType w:val="hybridMultilevel"/>
    <w:tmpl w:val="B47816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9FF789D"/>
    <w:multiLevelType w:val="hybridMultilevel"/>
    <w:tmpl w:val="0B5C4438"/>
    <w:lvl w:ilvl="0" w:tplc="E57089BA">
      <w:start w:val="1"/>
      <w:numFmt w:val="lowerRoman"/>
      <w:lvlText w:val="%1)"/>
      <w:lvlJc w:val="left"/>
      <w:pPr>
        <w:ind w:left="928" w:hanging="360"/>
      </w:pPr>
      <w:rPr>
        <w:rFonts w:hint="default"/>
        <w:b w:val="0"/>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8"/>
  </w:num>
  <w:num w:numId="2">
    <w:abstractNumId w:val="3"/>
  </w:num>
  <w:num w:numId="3">
    <w:abstractNumId w:val="10"/>
  </w:num>
  <w:num w:numId="4">
    <w:abstractNumId w:val="6"/>
  </w:num>
  <w:num w:numId="5">
    <w:abstractNumId w:val="12"/>
  </w:num>
  <w:num w:numId="6">
    <w:abstractNumId w:val="4"/>
  </w:num>
  <w:num w:numId="7">
    <w:abstractNumId w:val="14"/>
  </w:num>
  <w:num w:numId="8">
    <w:abstractNumId w:val="1"/>
  </w:num>
  <w:num w:numId="9">
    <w:abstractNumId w:val="7"/>
  </w:num>
  <w:num w:numId="10">
    <w:abstractNumId w:val="5"/>
  </w:num>
  <w:num w:numId="11">
    <w:abstractNumId w:val="0"/>
  </w:num>
  <w:num w:numId="12">
    <w:abstractNumId w:val="2"/>
  </w:num>
  <w:num w:numId="13">
    <w:abstractNumId w:val="11"/>
    <w:lvlOverride w:ilvl="0">
      <w:startOverride w:val="1"/>
    </w:lvlOverride>
  </w:num>
  <w:num w:numId="14">
    <w:abstractNumId w:val="11"/>
  </w:num>
  <w:num w:numId="15">
    <w:abstractNumId w:val="13"/>
  </w:num>
  <w:num w:numId="16">
    <w:abstractNumId w:val="11"/>
    <w:lvlOverride w:ilvl="0">
      <w:startOverride w:val="2"/>
    </w:lvlOverride>
  </w:num>
  <w:num w:numId="1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781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695"/>
    <w:rsid w:val="000008ED"/>
    <w:rsid w:val="00002253"/>
    <w:rsid w:val="0000280A"/>
    <w:rsid w:val="0000510A"/>
    <w:rsid w:val="00006DDE"/>
    <w:rsid w:val="00010CF3"/>
    <w:rsid w:val="00011217"/>
    <w:rsid w:val="00011E27"/>
    <w:rsid w:val="00012767"/>
    <w:rsid w:val="000148BC"/>
    <w:rsid w:val="0001728E"/>
    <w:rsid w:val="00017F12"/>
    <w:rsid w:val="00024627"/>
    <w:rsid w:val="00024AB8"/>
    <w:rsid w:val="00026940"/>
    <w:rsid w:val="00030854"/>
    <w:rsid w:val="00031D57"/>
    <w:rsid w:val="00034C01"/>
    <w:rsid w:val="00034FF2"/>
    <w:rsid w:val="00036028"/>
    <w:rsid w:val="00042286"/>
    <w:rsid w:val="00044642"/>
    <w:rsid w:val="000446B9"/>
    <w:rsid w:val="00045AA7"/>
    <w:rsid w:val="00046B30"/>
    <w:rsid w:val="00047E21"/>
    <w:rsid w:val="00050407"/>
    <w:rsid w:val="00050E16"/>
    <w:rsid w:val="000512C5"/>
    <w:rsid w:val="000512EB"/>
    <w:rsid w:val="00053C5D"/>
    <w:rsid w:val="0005524A"/>
    <w:rsid w:val="00060B7A"/>
    <w:rsid w:val="00062060"/>
    <w:rsid w:val="00065D35"/>
    <w:rsid w:val="00071441"/>
    <w:rsid w:val="00071B0C"/>
    <w:rsid w:val="00071E96"/>
    <w:rsid w:val="00075797"/>
    <w:rsid w:val="00077550"/>
    <w:rsid w:val="0008240A"/>
    <w:rsid w:val="00085505"/>
    <w:rsid w:val="00085998"/>
    <w:rsid w:val="000977D0"/>
    <w:rsid w:val="00097C8B"/>
    <w:rsid w:val="000A259E"/>
    <w:rsid w:val="000B08EF"/>
    <w:rsid w:val="000B452A"/>
    <w:rsid w:val="000B4880"/>
    <w:rsid w:val="000B7FE5"/>
    <w:rsid w:val="000C45D3"/>
    <w:rsid w:val="000C5A72"/>
    <w:rsid w:val="000C7021"/>
    <w:rsid w:val="000D367D"/>
    <w:rsid w:val="000D4323"/>
    <w:rsid w:val="000D4D50"/>
    <w:rsid w:val="000D4F60"/>
    <w:rsid w:val="000D6BBC"/>
    <w:rsid w:val="000D7780"/>
    <w:rsid w:val="000D7BFB"/>
    <w:rsid w:val="000E046F"/>
    <w:rsid w:val="000E3B2F"/>
    <w:rsid w:val="000F2F11"/>
    <w:rsid w:val="000F5065"/>
    <w:rsid w:val="00101B87"/>
    <w:rsid w:val="00101C97"/>
    <w:rsid w:val="00103B54"/>
    <w:rsid w:val="00105929"/>
    <w:rsid w:val="0011065D"/>
    <w:rsid w:val="001131D5"/>
    <w:rsid w:val="001147AD"/>
    <w:rsid w:val="001236C5"/>
    <w:rsid w:val="00123D96"/>
    <w:rsid w:val="001256E5"/>
    <w:rsid w:val="001322CF"/>
    <w:rsid w:val="0013349E"/>
    <w:rsid w:val="001406A9"/>
    <w:rsid w:val="00141DB8"/>
    <w:rsid w:val="0014529A"/>
    <w:rsid w:val="0015134A"/>
    <w:rsid w:val="00153723"/>
    <w:rsid w:val="00154E3E"/>
    <w:rsid w:val="00162B7C"/>
    <w:rsid w:val="00163DB6"/>
    <w:rsid w:val="0017278A"/>
    <w:rsid w:val="0017474A"/>
    <w:rsid w:val="001758C6"/>
    <w:rsid w:val="00176712"/>
    <w:rsid w:val="00182B99"/>
    <w:rsid w:val="00183AEE"/>
    <w:rsid w:val="00184655"/>
    <w:rsid w:val="001851ED"/>
    <w:rsid w:val="001871F4"/>
    <w:rsid w:val="0019083C"/>
    <w:rsid w:val="001A4589"/>
    <w:rsid w:val="001A5F6A"/>
    <w:rsid w:val="001A6336"/>
    <w:rsid w:val="001A678D"/>
    <w:rsid w:val="001A6D8B"/>
    <w:rsid w:val="001B5A5A"/>
    <w:rsid w:val="001C0B38"/>
    <w:rsid w:val="001C15C7"/>
    <w:rsid w:val="001C2105"/>
    <w:rsid w:val="001C2807"/>
    <w:rsid w:val="001E0448"/>
    <w:rsid w:val="001E134C"/>
    <w:rsid w:val="001E7E24"/>
    <w:rsid w:val="001F011A"/>
    <w:rsid w:val="001F097B"/>
    <w:rsid w:val="001F4818"/>
    <w:rsid w:val="001F7489"/>
    <w:rsid w:val="00204577"/>
    <w:rsid w:val="00211FD2"/>
    <w:rsid w:val="0021332C"/>
    <w:rsid w:val="00213982"/>
    <w:rsid w:val="002146CE"/>
    <w:rsid w:val="00216695"/>
    <w:rsid w:val="00221291"/>
    <w:rsid w:val="00221E16"/>
    <w:rsid w:val="00227CAC"/>
    <w:rsid w:val="002302B3"/>
    <w:rsid w:val="002303B3"/>
    <w:rsid w:val="00231F3B"/>
    <w:rsid w:val="00232A57"/>
    <w:rsid w:val="002345C7"/>
    <w:rsid w:val="00235D66"/>
    <w:rsid w:val="00242594"/>
    <w:rsid w:val="0024416D"/>
    <w:rsid w:val="00245163"/>
    <w:rsid w:val="00245D31"/>
    <w:rsid w:val="00247FF8"/>
    <w:rsid w:val="002504D6"/>
    <w:rsid w:val="00256F63"/>
    <w:rsid w:val="00262D19"/>
    <w:rsid w:val="00264E99"/>
    <w:rsid w:val="00265381"/>
    <w:rsid w:val="00270A29"/>
    <w:rsid w:val="00271911"/>
    <w:rsid w:val="002722CC"/>
    <w:rsid w:val="002764B2"/>
    <w:rsid w:val="002800A0"/>
    <w:rsid w:val="002801B3"/>
    <w:rsid w:val="00281060"/>
    <w:rsid w:val="002865AC"/>
    <w:rsid w:val="00287A6A"/>
    <w:rsid w:val="002914E7"/>
    <w:rsid w:val="0029301C"/>
    <w:rsid w:val="00293415"/>
    <w:rsid w:val="0029375A"/>
    <w:rsid w:val="002940E8"/>
    <w:rsid w:val="002A0C26"/>
    <w:rsid w:val="002A2104"/>
    <w:rsid w:val="002A2492"/>
    <w:rsid w:val="002A3B0B"/>
    <w:rsid w:val="002A5D88"/>
    <w:rsid w:val="002A6E50"/>
    <w:rsid w:val="002A6EE0"/>
    <w:rsid w:val="002B1D9A"/>
    <w:rsid w:val="002B3509"/>
    <w:rsid w:val="002B36BE"/>
    <w:rsid w:val="002B42EE"/>
    <w:rsid w:val="002B726D"/>
    <w:rsid w:val="002C256A"/>
    <w:rsid w:val="002C6BE4"/>
    <w:rsid w:val="002C733A"/>
    <w:rsid w:val="002D2108"/>
    <w:rsid w:val="002D3EF0"/>
    <w:rsid w:val="002E0D6A"/>
    <w:rsid w:val="002E2155"/>
    <w:rsid w:val="002E7F8D"/>
    <w:rsid w:val="002F04B2"/>
    <w:rsid w:val="002F1915"/>
    <w:rsid w:val="002F3C95"/>
    <w:rsid w:val="002F535A"/>
    <w:rsid w:val="00301B73"/>
    <w:rsid w:val="003042F3"/>
    <w:rsid w:val="0030564A"/>
    <w:rsid w:val="00305A7F"/>
    <w:rsid w:val="0031058B"/>
    <w:rsid w:val="003113F2"/>
    <w:rsid w:val="00312879"/>
    <w:rsid w:val="003152FE"/>
    <w:rsid w:val="00323B04"/>
    <w:rsid w:val="003249FD"/>
    <w:rsid w:val="003260D3"/>
    <w:rsid w:val="003263C1"/>
    <w:rsid w:val="00327436"/>
    <w:rsid w:val="003312D4"/>
    <w:rsid w:val="0033660D"/>
    <w:rsid w:val="003371D7"/>
    <w:rsid w:val="00340487"/>
    <w:rsid w:val="00340D45"/>
    <w:rsid w:val="00342598"/>
    <w:rsid w:val="00344BD6"/>
    <w:rsid w:val="0034735A"/>
    <w:rsid w:val="0035528D"/>
    <w:rsid w:val="00355C9A"/>
    <w:rsid w:val="0035660B"/>
    <w:rsid w:val="00360611"/>
    <w:rsid w:val="00361821"/>
    <w:rsid w:val="0036469F"/>
    <w:rsid w:val="003703CA"/>
    <w:rsid w:val="003706C0"/>
    <w:rsid w:val="00371917"/>
    <w:rsid w:val="00371E8C"/>
    <w:rsid w:val="003778C6"/>
    <w:rsid w:val="00385DC5"/>
    <w:rsid w:val="003877CB"/>
    <w:rsid w:val="003A1BAC"/>
    <w:rsid w:val="003B1103"/>
    <w:rsid w:val="003B3323"/>
    <w:rsid w:val="003B3598"/>
    <w:rsid w:val="003B44F5"/>
    <w:rsid w:val="003B4980"/>
    <w:rsid w:val="003B7EE8"/>
    <w:rsid w:val="003C277C"/>
    <w:rsid w:val="003C3B45"/>
    <w:rsid w:val="003D227C"/>
    <w:rsid w:val="003D2B4D"/>
    <w:rsid w:val="003E0134"/>
    <w:rsid w:val="003E4596"/>
    <w:rsid w:val="003E5937"/>
    <w:rsid w:val="00400B0B"/>
    <w:rsid w:val="00401BEA"/>
    <w:rsid w:val="00402453"/>
    <w:rsid w:val="00406D54"/>
    <w:rsid w:val="00410AF0"/>
    <w:rsid w:val="004116E7"/>
    <w:rsid w:val="00413015"/>
    <w:rsid w:val="004133DC"/>
    <w:rsid w:val="00417E05"/>
    <w:rsid w:val="00422654"/>
    <w:rsid w:val="00423F8B"/>
    <w:rsid w:val="004242EB"/>
    <w:rsid w:val="004338B7"/>
    <w:rsid w:val="00433C57"/>
    <w:rsid w:val="00436A2D"/>
    <w:rsid w:val="00436B19"/>
    <w:rsid w:val="00444A88"/>
    <w:rsid w:val="00446BDB"/>
    <w:rsid w:val="0046463F"/>
    <w:rsid w:val="00470BE2"/>
    <w:rsid w:val="00472F48"/>
    <w:rsid w:val="00474DA4"/>
    <w:rsid w:val="00476B4D"/>
    <w:rsid w:val="00476FB2"/>
    <w:rsid w:val="00477A0B"/>
    <w:rsid w:val="00477CD5"/>
    <w:rsid w:val="004805FA"/>
    <w:rsid w:val="004863AE"/>
    <w:rsid w:val="004874E1"/>
    <w:rsid w:val="004935D2"/>
    <w:rsid w:val="004940FF"/>
    <w:rsid w:val="004B5B4E"/>
    <w:rsid w:val="004D03C3"/>
    <w:rsid w:val="004D047D"/>
    <w:rsid w:val="004D0748"/>
    <w:rsid w:val="004D317C"/>
    <w:rsid w:val="004D525D"/>
    <w:rsid w:val="004D7986"/>
    <w:rsid w:val="004E0504"/>
    <w:rsid w:val="004E5B11"/>
    <w:rsid w:val="004F1185"/>
    <w:rsid w:val="004F305A"/>
    <w:rsid w:val="0050216F"/>
    <w:rsid w:val="00503873"/>
    <w:rsid w:val="00503ECE"/>
    <w:rsid w:val="00504101"/>
    <w:rsid w:val="0050491C"/>
    <w:rsid w:val="00507532"/>
    <w:rsid w:val="00507AE8"/>
    <w:rsid w:val="00510F3F"/>
    <w:rsid w:val="00512164"/>
    <w:rsid w:val="00512BAA"/>
    <w:rsid w:val="00513CE3"/>
    <w:rsid w:val="00513EB9"/>
    <w:rsid w:val="00520297"/>
    <w:rsid w:val="005338F9"/>
    <w:rsid w:val="00536416"/>
    <w:rsid w:val="00537494"/>
    <w:rsid w:val="0054281C"/>
    <w:rsid w:val="005445C1"/>
    <w:rsid w:val="00546E7E"/>
    <w:rsid w:val="0055268D"/>
    <w:rsid w:val="00560C72"/>
    <w:rsid w:val="005614AD"/>
    <w:rsid w:val="00562281"/>
    <w:rsid w:val="00563619"/>
    <w:rsid w:val="005672C0"/>
    <w:rsid w:val="00570EBD"/>
    <w:rsid w:val="00575F1C"/>
    <w:rsid w:val="00576BE4"/>
    <w:rsid w:val="00580E2C"/>
    <w:rsid w:val="0058121E"/>
    <w:rsid w:val="00582985"/>
    <w:rsid w:val="00582A6E"/>
    <w:rsid w:val="00583D26"/>
    <w:rsid w:val="005865C7"/>
    <w:rsid w:val="00586C57"/>
    <w:rsid w:val="00595B5F"/>
    <w:rsid w:val="005A2F85"/>
    <w:rsid w:val="005A400A"/>
    <w:rsid w:val="005A6E2C"/>
    <w:rsid w:val="005B123D"/>
    <w:rsid w:val="005B2071"/>
    <w:rsid w:val="005B3E44"/>
    <w:rsid w:val="005B4D84"/>
    <w:rsid w:val="005C5B72"/>
    <w:rsid w:val="005D18AB"/>
    <w:rsid w:val="005D5879"/>
    <w:rsid w:val="005E105F"/>
    <w:rsid w:val="005E4946"/>
    <w:rsid w:val="005E58EE"/>
    <w:rsid w:val="005E659E"/>
    <w:rsid w:val="005E6D21"/>
    <w:rsid w:val="005E7EB4"/>
    <w:rsid w:val="005F09C5"/>
    <w:rsid w:val="005F48D0"/>
    <w:rsid w:val="005F60DD"/>
    <w:rsid w:val="005F674D"/>
    <w:rsid w:val="00600DBB"/>
    <w:rsid w:val="00604014"/>
    <w:rsid w:val="00604546"/>
    <w:rsid w:val="00607524"/>
    <w:rsid w:val="00612379"/>
    <w:rsid w:val="006127B7"/>
    <w:rsid w:val="0061355C"/>
    <w:rsid w:val="00614C59"/>
    <w:rsid w:val="0061555F"/>
    <w:rsid w:val="00622F1B"/>
    <w:rsid w:val="00624ECF"/>
    <w:rsid w:val="00627C5E"/>
    <w:rsid w:val="00635532"/>
    <w:rsid w:val="00641200"/>
    <w:rsid w:val="0065717A"/>
    <w:rsid w:val="00664ED9"/>
    <w:rsid w:val="006655D3"/>
    <w:rsid w:val="0066735B"/>
    <w:rsid w:val="00667404"/>
    <w:rsid w:val="00667F79"/>
    <w:rsid w:val="00674206"/>
    <w:rsid w:val="0067732C"/>
    <w:rsid w:val="00684371"/>
    <w:rsid w:val="00685D53"/>
    <w:rsid w:val="0068693F"/>
    <w:rsid w:val="00687EB4"/>
    <w:rsid w:val="00690FFD"/>
    <w:rsid w:val="00692809"/>
    <w:rsid w:val="00692861"/>
    <w:rsid w:val="00694DAF"/>
    <w:rsid w:val="006A4B77"/>
    <w:rsid w:val="006A4F56"/>
    <w:rsid w:val="006A5D2E"/>
    <w:rsid w:val="006A72C7"/>
    <w:rsid w:val="006B0974"/>
    <w:rsid w:val="006B16A2"/>
    <w:rsid w:val="006B17D2"/>
    <w:rsid w:val="006B4193"/>
    <w:rsid w:val="006B4CAB"/>
    <w:rsid w:val="006C224E"/>
    <w:rsid w:val="006C4BF4"/>
    <w:rsid w:val="006D23D0"/>
    <w:rsid w:val="006D34E4"/>
    <w:rsid w:val="006D6470"/>
    <w:rsid w:val="006D7766"/>
    <w:rsid w:val="006D780A"/>
    <w:rsid w:val="006E06CA"/>
    <w:rsid w:val="006E2FC2"/>
    <w:rsid w:val="006E3FCC"/>
    <w:rsid w:val="006E651A"/>
    <w:rsid w:val="006F5490"/>
    <w:rsid w:val="0070357E"/>
    <w:rsid w:val="00710991"/>
    <w:rsid w:val="0071125D"/>
    <w:rsid w:val="00715AC8"/>
    <w:rsid w:val="00715B60"/>
    <w:rsid w:val="0071760C"/>
    <w:rsid w:val="007206EB"/>
    <w:rsid w:val="0072350A"/>
    <w:rsid w:val="0072361B"/>
    <w:rsid w:val="00723D26"/>
    <w:rsid w:val="007302E7"/>
    <w:rsid w:val="00730F3C"/>
    <w:rsid w:val="007318ED"/>
    <w:rsid w:val="00732DEC"/>
    <w:rsid w:val="00733129"/>
    <w:rsid w:val="00735BD5"/>
    <w:rsid w:val="00741B2B"/>
    <w:rsid w:val="007449E9"/>
    <w:rsid w:val="007450CC"/>
    <w:rsid w:val="007458FE"/>
    <w:rsid w:val="00751ED3"/>
    <w:rsid w:val="00753178"/>
    <w:rsid w:val="007556F6"/>
    <w:rsid w:val="00760EEF"/>
    <w:rsid w:val="0076212E"/>
    <w:rsid w:val="0076258C"/>
    <w:rsid w:val="00764DD9"/>
    <w:rsid w:val="00770F53"/>
    <w:rsid w:val="007711AB"/>
    <w:rsid w:val="007748A2"/>
    <w:rsid w:val="00777EE5"/>
    <w:rsid w:val="007803DB"/>
    <w:rsid w:val="00784836"/>
    <w:rsid w:val="00785B60"/>
    <w:rsid w:val="007864A5"/>
    <w:rsid w:val="0078731E"/>
    <w:rsid w:val="0078749D"/>
    <w:rsid w:val="0079023E"/>
    <w:rsid w:val="00794E76"/>
    <w:rsid w:val="007960DB"/>
    <w:rsid w:val="00796E86"/>
    <w:rsid w:val="00797497"/>
    <w:rsid w:val="007A25D6"/>
    <w:rsid w:val="007A2854"/>
    <w:rsid w:val="007A327B"/>
    <w:rsid w:val="007A3ABD"/>
    <w:rsid w:val="007A713C"/>
    <w:rsid w:val="007B192E"/>
    <w:rsid w:val="007B48B9"/>
    <w:rsid w:val="007C1A3B"/>
    <w:rsid w:val="007C42FB"/>
    <w:rsid w:val="007C4D65"/>
    <w:rsid w:val="007C5A76"/>
    <w:rsid w:val="007D0B9D"/>
    <w:rsid w:val="007D19B0"/>
    <w:rsid w:val="007D1DE4"/>
    <w:rsid w:val="007D4F9E"/>
    <w:rsid w:val="007D5A3E"/>
    <w:rsid w:val="007D72DB"/>
    <w:rsid w:val="007E0523"/>
    <w:rsid w:val="007E0B0B"/>
    <w:rsid w:val="007E0F9F"/>
    <w:rsid w:val="007E1D86"/>
    <w:rsid w:val="007E3408"/>
    <w:rsid w:val="007E3D85"/>
    <w:rsid w:val="007E55E2"/>
    <w:rsid w:val="007E792B"/>
    <w:rsid w:val="007E7D07"/>
    <w:rsid w:val="007F067A"/>
    <w:rsid w:val="007F498F"/>
    <w:rsid w:val="007F53AF"/>
    <w:rsid w:val="007F63CD"/>
    <w:rsid w:val="0080295D"/>
    <w:rsid w:val="00803B45"/>
    <w:rsid w:val="008046F1"/>
    <w:rsid w:val="0080549B"/>
    <w:rsid w:val="0080679D"/>
    <w:rsid w:val="008108B0"/>
    <w:rsid w:val="00811B20"/>
    <w:rsid w:val="00812C37"/>
    <w:rsid w:val="00814C11"/>
    <w:rsid w:val="00817124"/>
    <w:rsid w:val="00820627"/>
    <w:rsid w:val="008215F7"/>
    <w:rsid w:val="0082296E"/>
    <w:rsid w:val="00822A4C"/>
    <w:rsid w:val="00824099"/>
    <w:rsid w:val="00830EB5"/>
    <w:rsid w:val="0083218B"/>
    <w:rsid w:val="008371ED"/>
    <w:rsid w:val="0084638E"/>
    <w:rsid w:val="00852636"/>
    <w:rsid w:val="008542DC"/>
    <w:rsid w:val="0086015C"/>
    <w:rsid w:val="00860D54"/>
    <w:rsid w:val="00863F52"/>
    <w:rsid w:val="00867AC1"/>
    <w:rsid w:val="00872BC0"/>
    <w:rsid w:val="00876B1F"/>
    <w:rsid w:val="00877730"/>
    <w:rsid w:val="008908B0"/>
    <w:rsid w:val="008922CD"/>
    <w:rsid w:val="00894671"/>
    <w:rsid w:val="00896790"/>
    <w:rsid w:val="008A1111"/>
    <w:rsid w:val="008A367D"/>
    <w:rsid w:val="008A4BA3"/>
    <w:rsid w:val="008A661E"/>
    <w:rsid w:val="008A743F"/>
    <w:rsid w:val="008A7C8C"/>
    <w:rsid w:val="008B06DA"/>
    <w:rsid w:val="008B116E"/>
    <w:rsid w:val="008B17DA"/>
    <w:rsid w:val="008B312E"/>
    <w:rsid w:val="008C0970"/>
    <w:rsid w:val="008C335D"/>
    <w:rsid w:val="008C3EE3"/>
    <w:rsid w:val="008C7F8E"/>
    <w:rsid w:val="008D09D6"/>
    <w:rsid w:val="008D0BC5"/>
    <w:rsid w:val="008D2CF7"/>
    <w:rsid w:val="008D3A53"/>
    <w:rsid w:val="008D670E"/>
    <w:rsid w:val="008D7F10"/>
    <w:rsid w:val="008E2353"/>
    <w:rsid w:val="008E31D5"/>
    <w:rsid w:val="008E3653"/>
    <w:rsid w:val="008E4E63"/>
    <w:rsid w:val="008E4F2A"/>
    <w:rsid w:val="008E7E29"/>
    <w:rsid w:val="008F5F41"/>
    <w:rsid w:val="008F6437"/>
    <w:rsid w:val="008F6B94"/>
    <w:rsid w:val="00900C26"/>
    <w:rsid w:val="0090197F"/>
    <w:rsid w:val="0090276F"/>
    <w:rsid w:val="00905384"/>
    <w:rsid w:val="00906DDC"/>
    <w:rsid w:val="0091153C"/>
    <w:rsid w:val="00914CCB"/>
    <w:rsid w:val="00914F9D"/>
    <w:rsid w:val="00920E62"/>
    <w:rsid w:val="009211D0"/>
    <w:rsid w:val="00926652"/>
    <w:rsid w:val="00930345"/>
    <w:rsid w:val="009303D9"/>
    <w:rsid w:val="009318F5"/>
    <w:rsid w:val="00933CFD"/>
    <w:rsid w:val="00934E09"/>
    <w:rsid w:val="00936253"/>
    <w:rsid w:val="009404D5"/>
    <w:rsid w:val="00942CBC"/>
    <w:rsid w:val="009468F8"/>
    <w:rsid w:val="00946CB9"/>
    <w:rsid w:val="00947EFD"/>
    <w:rsid w:val="00951FED"/>
    <w:rsid w:val="00952DD4"/>
    <w:rsid w:val="00953310"/>
    <w:rsid w:val="00963195"/>
    <w:rsid w:val="009644D0"/>
    <w:rsid w:val="009645C3"/>
    <w:rsid w:val="0097095B"/>
    <w:rsid w:val="00970FED"/>
    <w:rsid w:val="00971BF2"/>
    <w:rsid w:val="00972243"/>
    <w:rsid w:val="0097453B"/>
    <w:rsid w:val="0097529E"/>
    <w:rsid w:val="00980A01"/>
    <w:rsid w:val="00981C06"/>
    <w:rsid w:val="00992D82"/>
    <w:rsid w:val="00993AFD"/>
    <w:rsid w:val="00994CAF"/>
    <w:rsid w:val="00994F33"/>
    <w:rsid w:val="00997029"/>
    <w:rsid w:val="009A193E"/>
    <w:rsid w:val="009A2A2F"/>
    <w:rsid w:val="009B11E2"/>
    <w:rsid w:val="009B12C1"/>
    <w:rsid w:val="009B440E"/>
    <w:rsid w:val="009C26EE"/>
    <w:rsid w:val="009C30D5"/>
    <w:rsid w:val="009C44FD"/>
    <w:rsid w:val="009C612E"/>
    <w:rsid w:val="009D19AF"/>
    <w:rsid w:val="009D36B5"/>
    <w:rsid w:val="009D63F7"/>
    <w:rsid w:val="009D690D"/>
    <w:rsid w:val="009D7FD2"/>
    <w:rsid w:val="009E2251"/>
    <w:rsid w:val="009E2D53"/>
    <w:rsid w:val="009E5E31"/>
    <w:rsid w:val="009E65B6"/>
    <w:rsid w:val="009E765B"/>
    <w:rsid w:val="009F0871"/>
    <w:rsid w:val="009F1A95"/>
    <w:rsid w:val="009F43C0"/>
    <w:rsid w:val="00A14101"/>
    <w:rsid w:val="00A14AB5"/>
    <w:rsid w:val="00A164A7"/>
    <w:rsid w:val="00A24747"/>
    <w:rsid w:val="00A24C10"/>
    <w:rsid w:val="00A24DD5"/>
    <w:rsid w:val="00A310A3"/>
    <w:rsid w:val="00A31CF7"/>
    <w:rsid w:val="00A326E7"/>
    <w:rsid w:val="00A40711"/>
    <w:rsid w:val="00A42AC3"/>
    <w:rsid w:val="00A430CF"/>
    <w:rsid w:val="00A464F7"/>
    <w:rsid w:val="00A52651"/>
    <w:rsid w:val="00A54309"/>
    <w:rsid w:val="00A5655D"/>
    <w:rsid w:val="00A65DF0"/>
    <w:rsid w:val="00A678C0"/>
    <w:rsid w:val="00A72A41"/>
    <w:rsid w:val="00A76D42"/>
    <w:rsid w:val="00A8172B"/>
    <w:rsid w:val="00A81B34"/>
    <w:rsid w:val="00A84396"/>
    <w:rsid w:val="00A86388"/>
    <w:rsid w:val="00A87F3B"/>
    <w:rsid w:val="00A91637"/>
    <w:rsid w:val="00A91A30"/>
    <w:rsid w:val="00A92CDF"/>
    <w:rsid w:val="00A94F4D"/>
    <w:rsid w:val="00AA43B3"/>
    <w:rsid w:val="00AA4E12"/>
    <w:rsid w:val="00AA5AB9"/>
    <w:rsid w:val="00AA7D28"/>
    <w:rsid w:val="00AB22B6"/>
    <w:rsid w:val="00AB2B93"/>
    <w:rsid w:val="00AB530F"/>
    <w:rsid w:val="00AB7E5B"/>
    <w:rsid w:val="00AC0E15"/>
    <w:rsid w:val="00AC181D"/>
    <w:rsid w:val="00AD31F3"/>
    <w:rsid w:val="00AD5728"/>
    <w:rsid w:val="00AD6302"/>
    <w:rsid w:val="00AE0EF1"/>
    <w:rsid w:val="00AE2937"/>
    <w:rsid w:val="00B0006E"/>
    <w:rsid w:val="00B014B4"/>
    <w:rsid w:val="00B014CE"/>
    <w:rsid w:val="00B03408"/>
    <w:rsid w:val="00B061C7"/>
    <w:rsid w:val="00B06D62"/>
    <w:rsid w:val="00B07301"/>
    <w:rsid w:val="00B10595"/>
    <w:rsid w:val="00B108AF"/>
    <w:rsid w:val="00B1441D"/>
    <w:rsid w:val="00B17DEB"/>
    <w:rsid w:val="00B20B4A"/>
    <w:rsid w:val="00B224DE"/>
    <w:rsid w:val="00B24F4A"/>
    <w:rsid w:val="00B324D4"/>
    <w:rsid w:val="00B34420"/>
    <w:rsid w:val="00B42CC9"/>
    <w:rsid w:val="00B433AB"/>
    <w:rsid w:val="00B46575"/>
    <w:rsid w:val="00B517B1"/>
    <w:rsid w:val="00B52579"/>
    <w:rsid w:val="00B5540E"/>
    <w:rsid w:val="00B56D9F"/>
    <w:rsid w:val="00B7295C"/>
    <w:rsid w:val="00B739AF"/>
    <w:rsid w:val="00B73F0D"/>
    <w:rsid w:val="00B74303"/>
    <w:rsid w:val="00B74D25"/>
    <w:rsid w:val="00B75CD2"/>
    <w:rsid w:val="00B84BBD"/>
    <w:rsid w:val="00B86584"/>
    <w:rsid w:val="00BA2FB2"/>
    <w:rsid w:val="00BA3B0B"/>
    <w:rsid w:val="00BA43FB"/>
    <w:rsid w:val="00BA497D"/>
    <w:rsid w:val="00BB5032"/>
    <w:rsid w:val="00BC094E"/>
    <w:rsid w:val="00BC127D"/>
    <w:rsid w:val="00BC1FE6"/>
    <w:rsid w:val="00BC36FC"/>
    <w:rsid w:val="00BC46FB"/>
    <w:rsid w:val="00BC487D"/>
    <w:rsid w:val="00BD122E"/>
    <w:rsid w:val="00BD6940"/>
    <w:rsid w:val="00BD71B1"/>
    <w:rsid w:val="00BE340C"/>
    <w:rsid w:val="00BE3A23"/>
    <w:rsid w:val="00BE5D54"/>
    <w:rsid w:val="00BE6C0F"/>
    <w:rsid w:val="00BE778B"/>
    <w:rsid w:val="00BE7B6B"/>
    <w:rsid w:val="00BF0C1D"/>
    <w:rsid w:val="00BF0E71"/>
    <w:rsid w:val="00BF2A49"/>
    <w:rsid w:val="00BF608F"/>
    <w:rsid w:val="00BF6E3A"/>
    <w:rsid w:val="00BF7CF6"/>
    <w:rsid w:val="00C01E93"/>
    <w:rsid w:val="00C05E63"/>
    <w:rsid w:val="00C061B6"/>
    <w:rsid w:val="00C13C05"/>
    <w:rsid w:val="00C22721"/>
    <w:rsid w:val="00C22988"/>
    <w:rsid w:val="00C2446C"/>
    <w:rsid w:val="00C24F33"/>
    <w:rsid w:val="00C26415"/>
    <w:rsid w:val="00C328E4"/>
    <w:rsid w:val="00C352FC"/>
    <w:rsid w:val="00C36A6D"/>
    <w:rsid w:val="00C36AE5"/>
    <w:rsid w:val="00C36F76"/>
    <w:rsid w:val="00C41F17"/>
    <w:rsid w:val="00C43823"/>
    <w:rsid w:val="00C44A64"/>
    <w:rsid w:val="00C50646"/>
    <w:rsid w:val="00C51F70"/>
    <w:rsid w:val="00C5280D"/>
    <w:rsid w:val="00C5791C"/>
    <w:rsid w:val="00C61143"/>
    <w:rsid w:val="00C6279E"/>
    <w:rsid w:val="00C65441"/>
    <w:rsid w:val="00C66290"/>
    <w:rsid w:val="00C72B7A"/>
    <w:rsid w:val="00C973F2"/>
    <w:rsid w:val="00CA304C"/>
    <w:rsid w:val="00CA3399"/>
    <w:rsid w:val="00CA6715"/>
    <w:rsid w:val="00CA774A"/>
    <w:rsid w:val="00CA7F57"/>
    <w:rsid w:val="00CB2D4D"/>
    <w:rsid w:val="00CB2E25"/>
    <w:rsid w:val="00CB47EF"/>
    <w:rsid w:val="00CB4AAA"/>
    <w:rsid w:val="00CB74DE"/>
    <w:rsid w:val="00CC0DC7"/>
    <w:rsid w:val="00CC11B0"/>
    <w:rsid w:val="00CD085C"/>
    <w:rsid w:val="00CD096D"/>
    <w:rsid w:val="00CD27D3"/>
    <w:rsid w:val="00CD4380"/>
    <w:rsid w:val="00CD51DE"/>
    <w:rsid w:val="00CE090D"/>
    <w:rsid w:val="00CE6CE8"/>
    <w:rsid w:val="00CF0457"/>
    <w:rsid w:val="00CF1FE5"/>
    <w:rsid w:val="00CF26BF"/>
    <w:rsid w:val="00CF2D75"/>
    <w:rsid w:val="00CF49C9"/>
    <w:rsid w:val="00CF7E36"/>
    <w:rsid w:val="00D044A7"/>
    <w:rsid w:val="00D10589"/>
    <w:rsid w:val="00D1247C"/>
    <w:rsid w:val="00D12FBB"/>
    <w:rsid w:val="00D14FB1"/>
    <w:rsid w:val="00D15328"/>
    <w:rsid w:val="00D16E8E"/>
    <w:rsid w:val="00D20422"/>
    <w:rsid w:val="00D2239D"/>
    <w:rsid w:val="00D2448D"/>
    <w:rsid w:val="00D251B8"/>
    <w:rsid w:val="00D32D66"/>
    <w:rsid w:val="00D33755"/>
    <w:rsid w:val="00D3708D"/>
    <w:rsid w:val="00D40426"/>
    <w:rsid w:val="00D41F10"/>
    <w:rsid w:val="00D43874"/>
    <w:rsid w:val="00D46762"/>
    <w:rsid w:val="00D50897"/>
    <w:rsid w:val="00D53305"/>
    <w:rsid w:val="00D533F2"/>
    <w:rsid w:val="00D53DAB"/>
    <w:rsid w:val="00D560E0"/>
    <w:rsid w:val="00D5626F"/>
    <w:rsid w:val="00D56B44"/>
    <w:rsid w:val="00D57C96"/>
    <w:rsid w:val="00D6131F"/>
    <w:rsid w:val="00D61415"/>
    <w:rsid w:val="00D6667C"/>
    <w:rsid w:val="00D719EA"/>
    <w:rsid w:val="00D73719"/>
    <w:rsid w:val="00D74460"/>
    <w:rsid w:val="00D755FD"/>
    <w:rsid w:val="00D75F3C"/>
    <w:rsid w:val="00D8416F"/>
    <w:rsid w:val="00D87757"/>
    <w:rsid w:val="00D91203"/>
    <w:rsid w:val="00D930AA"/>
    <w:rsid w:val="00D93225"/>
    <w:rsid w:val="00D9345F"/>
    <w:rsid w:val="00D95174"/>
    <w:rsid w:val="00D9558B"/>
    <w:rsid w:val="00DA0576"/>
    <w:rsid w:val="00DA1C8D"/>
    <w:rsid w:val="00DA2B9D"/>
    <w:rsid w:val="00DA6F36"/>
    <w:rsid w:val="00DB596E"/>
    <w:rsid w:val="00DB6A43"/>
    <w:rsid w:val="00DB7773"/>
    <w:rsid w:val="00DC00EA"/>
    <w:rsid w:val="00DC6CEA"/>
    <w:rsid w:val="00DC79E4"/>
    <w:rsid w:val="00DD0F78"/>
    <w:rsid w:val="00DD62E0"/>
    <w:rsid w:val="00DE0209"/>
    <w:rsid w:val="00DF1344"/>
    <w:rsid w:val="00DF27AC"/>
    <w:rsid w:val="00DF30A6"/>
    <w:rsid w:val="00DF4B91"/>
    <w:rsid w:val="00DF69E9"/>
    <w:rsid w:val="00DF73BE"/>
    <w:rsid w:val="00E0209A"/>
    <w:rsid w:val="00E06769"/>
    <w:rsid w:val="00E07A6E"/>
    <w:rsid w:val="00E07AC5"/>
    <w:rsid w:val="00E1783A"/>
    <w:rsid w:val="00E27362"/>
    <w:rsid w:val="00E32F7E"/>
    <w:rsid w:val="00E33134"/>
    <w:rsid w:val="00E3773D"/>
    <w:rsid w:val="00E41B43"/>
    <w:rsid w:val="00E43BC0"/>
    <w:rsid w:val="00E51057"/>
    <w:rsid w:val="00E52149"/>
    <w:rsid w:val="00E52E0C"/>
    <w:rsid w:val="00E53CC0"/>
    <w:rsid w:val="00E546E5"/>
    <w:rsid w:val="00E563F3"/>
    <w:rsid w:val="00E602FA"/>
    <w:rsid w:val="00E6292E"/>
    <w:rsid w:val="00E72088"/>
    <w:rsid w:val="00E724B1"/>
    <w:rsid w:val="00E72D49"/>
    <w:rsid w:val="00E7314A"/>
    <w:rsid w:val="00E7593C"/>
    <w:rsid w:val="00E7678A"/>
    <w:rsid w:val="00E86233"/>
    <w:rsid w:val="00E90457"/>
    <w:rsid w:val="00E907E6"/>
    <w:rsid w:val="00E9134A"/>
    <w:rsid w:val="00E935F1"/>
    <w:rsid w:val="00E93F27"/>
    <w:rsid w:val="00E94A81"/>
    <w:rsid w:val="00E9539E"/>
    <w:rsid w:val="00E97CD0"/>
    <w:rsid w:val="00EA1FFB"/>
    <w:rsid w:val="00EB048E"/>
    <w:rsid w:val="00EB776A"/>
    <w:rsid w:val="00EC14DD"/>
    <w:rsid w:val="00ED0CD5"/>
    <w:rsid w:val="00ED228C"/>
    <w:rsid w:val="00ED2B45"/>
    <w:rsid w:val="00ED694B"/>
    <w:rsid w:val="00EE1C35"/>
    <w:rsid w:val="00EE34DF"/>
    <w:rsid w:val="00EF2F89"/>
    <w:rsid w:val="00EF3C25"/>
    <w:rsid w:val="00EF3C9B"/>
    <w:rsid w:val="00EF517F"/>
    <w:rsid w:val="00F017CE"/>
    <w:rsid w:val="00F10B05"/>
    <w:rsid w:val="00F116CB"/>
    <w:rsid w:val="00F1237A"/>
    <w:rsid w:val="00F13B38"/>
    <w:rsid w:val="00F20CC9"/>
    <w:rsid w:val="00F21735"/>
    <w:rsid w:val="00F22A4F"/>
    <w:rsid w:val="00F22CBD"/>
    <w:rsid w:val="00F23910"/>
    <w:rsid w:val="00F27409"/>
    <w:rsid w:val="00F30740"/>
    <w:rsid w:val="00F40D07"/>
    <w:rsid w:val="00F42217"/>
    <w:rsid w:val="00F438AF"/>
    <w:rsid w:val="00F43C1D"/>
    <w:rsid w:val="00F441A0"/>
    <w:rsid w:val="00F445F3"/>
    <w:rsid w:val="00F45372"/>
    <w:rsid w:val="00F46CEB"/>
    <w:rsid w:val="00F5083B"/>
    <w:rsid w:val="00F560F7"/>
    <w:rsid w:val="00F625B9"/>
    <w:rsid w:val="00F6334D"/>
    <w:rsid w:val="00F70E65"/>
    <w:rsid w:val="00F7190B"/>
    <w:rsid w:val="00F7250F"/>
    <w:rsid w:val="00F828BE"/>
    <w:rsid w:val="00F9027D"/>
    <w:rsid w:val="00F9074A"/>
    <w:rsid w:val="00F930F4"/>
    <w:rsid w:val="00F94E1C"/>
    <w:rsid w:val="00F9598C"/>
    <w:rsid w:val="00F95FF4"/>
    <w:rsid w:val="00F96197"/>
    <w:rsid w:val="00FA3861"/>
    <w:rsid w:val="00FA49AB"/>
    <w:rsid w:val="00FB0E27"/>
    <w:rsid w:val="00FB170E"/>
    <w:rsid w:val="00FB1A8A"/>
    <w:rsid w:val="00FB1AAA"/>
    <w:rsid w:val="00FC0419"/>
    <w:rsid w:val="00FC162C"/>
    <w:rsid w:val="00FC4D3B"/>
    <w:rsid w:val="00FC6102"/>
    <w:rsid w:val="00FC6512"/>
    <w:rsid w:val="00FD22BD"/>
    <w:rsid w:val="00FD260B"/>
    <w:rsid w:val="00FD5AE8"/>
    <w:rsid w:val="00FD6FD5"/>
    <w:rsid w:val="00FE2012"/>
    <w:rsid w:val="00FE2282"/>
    <w:rsid w:val="00FE39C7"/>
    <w:rsid w:val="00FE500E"/>
    <w:rsid w:val="00FF6D90"/>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basedOn w:val="Normal"/>
    <w:next w:val="Normal"/>
    <w:autoRedefine/>
    <w:qFormat/>
    <w:rsid w:val="00D5626F"/>
    <w:pPr>
      <w:keepNext/>
      <w:outlineLvl w:val="0"/>
    </w:pPr>
    <w:rPr>
      <w:u w:val="single"/>
    </w:rPr>
  </w:style>
  <w:style w:type="paragraph" w:styleId="Heading2">
    <w:name w:val="heading 2"/>
    <w:basedOn w:val="Heading3"/>
    <w:next w:val="Normal"/>
    <w:link w:val="Heading2Char"/>
    <w:autoRedefine/>
    <w:qFormat/>
    <w:rsid w:val="00694DAF"/>
    <w:pPr>
      <w:ind w:left="0"/>
      <w:outlineLvl w:val="1"/>
    </w:pPr>
    <w:rPr>
      <w:rFonts w:eastAsia="MS Mincho"/>
      <w:i w:val="0"/>
    </w:rPr>
  </w:style>
  <w:style w:type="paragraph" w:styleId="Heading3">
    <w:name w:val="heading 3"/>
    <w:next w:val="Normal"/>
    <w:link w:val="Heading3Char"/>
    <w:qFormat/>
    <w:rsid w:val="00D5626F"/>
    <w:pPr>
      <w:keepNext/>
      <w:ind w:left="567"/>
      <w:jc w:val="both"/>
      <w:outlineLvl w:val="2"/>
    </w:pPr>
    <w:rPr>
      <w:rFonts w:ascii="Arial" w:hAnsi="Arial"/>
      <w:i/>
    </w:rPr>
  </w:style>
  <w:style w:type="paragraph" w:styleId="Heading4">
    <w:name w:val="heading 4"/>
    <w:next w:val="Normal"/>
    <w:link w:val="Heading4Char"/>
    <w:qFormat/>
    <w:rsid w:val="002A2492"/>
    <w:pPr>
      <w:keepNext/>
      <w:ind w:left="567"/>
      <w:jc w:val="both"/>
      <w:outlineLvl w:val="3"/>
    </w:pPr>
    <w:rPr>
      <w:rFonts w:ascii="Arial" w:hAnsi="Arial"/>
      <w:u w:val="single"/>
      <w:lang w:val="fr-FR"/>
    </w:rPr>
  </w:style>
  <w:style w:type="paragraph" w:styleId="Heading5">
    <w:name w:val="heading 5"/>
    <w:next w:val="Normal"/>
    <w:link w:val="Heading5Char"/>
    <w:autoRedefine/>
    <w:qFormat/>
    <w:rsid w:val="009F43C0"/>
    <w:pPr>
      <w:keepNext/>
      <w:ind w:left="567"/>
      <w:jc w:val="both"/>
      <w:outlineLvl w:val="4"/>
    </w:pPr>
    <w:rPr>
      <w:rFonts w:ascii="Arial" w:hAnsi="Arial"/>
      <w:i/>
    </w:rPr>
  </w:style>
  <w:style w:type="paragraph" w:styleId="Heading6">
    <w:name w:val="heading 6"/>
    <w:basedOn w:val="Normal"/>
    <w:next w:val="Normal"/>
    <w:link w:val="Heading6Char"/>
    <w:qFormat/>
    <w:rsid w:val="00216695"/>
    <w:pPr>
      <w:outlineLvl w:val="5"/>
    </w:pPr>
    <w:rPr>
      <w:lang w:val="es-ES_tradnl"/>
    </w:rPr>
  </w:style>
  <w:style w:type="paragraph" w:styleId="Heading7">
    <w:name w:val="heading 7"/>
    <w:basedOn w:val="Normal"/>
    <w:next w:val="Normal"/>
    <w:link w:val="Heading7Char"/>
    <w:qFormat/>
    <w:rsid w:val="00216695"/>
    <w:pPr>
      <w:spacing w:before="240" w:after="60"/>
      <w:outlineLvl w:val="6"/>
    </w:pPr>
    <w:rPr>
      <w:szCs w:val="24"/>
    </w:rPr>
  </w:style>
  <w:style w:type="paragraph" w:styleId="Heading8">
    <w:name w:val="heading 8"/>
    <w:basedOn w:val="Normal"/>
    <w:next w:val="Normal"/>
    <w:link w:val="Heading8Char"/>
    <w:qFormat/>
    <w:rsid w:val="00216695"/>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6Char">
    <w:name w:val="Heading 6 Char"/>
    <w:basedOn w:val="DefaultParagraphFont"/>
    <w:link w:val="Heading6"/>
    <w:rsid w:val="00216695"/>
    <w:rPr>
      <w:rFonts w:ascii="Arial" w:hAnsi="Arial"/>
      <w:lang w:val="es-ES_tradnl"/>
    </w:rPr>
  </w:style>
  <w:style w:type="character" w:customStyle="1" w:styleId="Heading7Char">
    <w:name w:val="Heading 7 Char"/>
    <w:basedOn w:val="DefaultParagraphFont"/>
    <w:link w:val="Heading7"/>
    <w:rsid w:val="00216695"/>
    <w:rPr>
      <w:rFonts w:ascii="Arial" w:hAnsi="Arial"/>
      <w:szCs w:val="24"/>
    </w:rPr>
  </w:style>
  <w:style w:type="character" w:customStyle="1" w:styleId="Heading8Char">
    <w:name w:val="Heading 8 Char"/>
    <w:basedOn w:val="DefaultParagraphFont"/>
    <w:link w:val="Heading8"/>
    <w:rsid w:val="00216695"/>
    <w:rPr>
      <w:rFonts w:ascii="Arial" w:hAnsi="Arial"/>
      <w:u w:val="single"/>
    </w:rPr>
  </w:style>
  <w:style w:type="character" w:customStyle="1" w:styleId="Heading2Char">
    <w:name w:val="Heading 2 Char"/>
    <w:link w:val="Heading2"/>
    <w:rsid w:val="00694DAF"/>
    <w:rPr>
      <w:rFonts w:ascii="Arial" w:eastAsia="MS Mincho" w:hAnsi="Arial"/>
    </w:rPr>
  </w:style>
  <w:style w:type="character" w:customStyle="1" w:styleId="Heading3Char">
    <w:name w:val="Heading 3 Char"/>
    <w:link w:val="Heading3"/>
    <w:locked/>
    <w:rsid w:val="00D5626F"/>
    <w:rPr>
      <w:rFonts w:ascii="Arial" w:hAnsi="Arial"/>
      <w:i/>
    </w:rPr>
  </w:style>
  <w:style w:type="character" w:customStyle="1" w:styleId="Heading4Char">
    <w:name w:val="Heading 4 Char"/>
    <w:link w:val="Heading4"/>
    <w:rsid w:val="002A2492"/>
    <w:rPr>
      <w:rFonts w:ascii="Arial" w:hAnsi="Arial"/>
      <w:u w:val="single"/>
      <w:lang w:val="fr-FR"/>
    </w:rPr>
  </w:style>
  <w:style w:type="character" w:customStyle="1" w:styleId="FooterChar">
    <w:name w:val="Footer Char"/>
    <w:aliases w:val="doc_path_name Char"/>
    <w:link w:val="Footer"/>
    <w:rsid w:val="00216695"/>
    <w:rPr>
      <w:rFonts w:ascii="Arial" w:hAnsi="Arial"/>
      <w:sz w:val="14"/>
    </w:rPr>
  </w:style>
  <w:style w:type="character" w:customStyle="1" w:styleId="DecisionParagraphsChar">
    <w:name w:val="DecisionParagraphs Char"/>
    <w:link w:val="DecisionParagraphs"/>
    <w:rsid w:val="00216695"/>
    <w:rPr>
      <w:rFonts w:ascii="Arial" w:hAnsi="Arial"/>
      <w:i/>
    </w:rPr>
  </w:style>
  <w:style w:type="character" w:customStyle="1" w:styleId="BodyTextChar">
    <w:name w:val="Body Text Char"/>
    <w:link w:val="BodyText"/>
    <w:locked/>
    <w:rsid w:val="00216695"/>
    <w:rPr>
      <w:rFonts w:ascii="Arial" w:hAnsi="Arial"/>
    </w:rPr>
  </w:style>
  <w:style w:type="character" w:customStyle="1" w:styleId="plcountryChar">
    <w:name w:val="plcountry Char"/>
    <w:link w:val="plcountry"/>
    <w:rsid w:val="00216695"/>
    <w:rPr>
      <w:rFonts w:ascii="Arial" w:hAnsi="Arial"/>
      <w:caps/>
      <w:noProof/>
      <w:snapToGrid w:val="0"/>
      <w:u w:val="single"/>
    </w:rPr>
  </w:style>
  <w:style w:type="character" w:customStyle="1" w:styleId="pldetailsChar">
    <w:name w:val="pldetails Char"/>
    <w:link w:val="pldetails"/>
    <w:rsid w:val="00216695"/>
    <w:rPr>
      <w:rFonts w:ascii="Arial" w:hAnsi="Arial"/>
      <w:noProof/>
      <w:snapToGrid w:val="0"/>
    </w:rPr>
  </w:style>
  <w:style w:type="table" w:styleId="TableGrid">
    <w:name w:val="Table Grid"/>
    <w:basedOn w:val="TableNormal"/>
    <w:rsid w:val="0021669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216695"/>
    <w:pPr>
      <w:tabs>
        <w:tab w:val="decimal" w:pos="907"/>
        <w:tab w:val="left" w:pos="1077"/>
      </w:tabs>
    </w:pPr>
    <w:rPr>
      <w:rFonts w:ascii="Times New Roman" w:eastAsia="MS Mincho" w:hAnsi="Times New Roman"/>
      <w:sz w:val="24"/>
    </w:rPr>
  </w:style>
  <w:style w:type="paragraph" w:customStyle="1" w:styleId="n">
    <w:name w:val="n"/>
    <w:basedOn w:val="Header"/>
    <w:rsid w:val="00216695"/>
    <w:pPr>
      <w:tabs>
        <w:tab w:val="center" w:pos="4536"/>
        <w:tab w:val="right" w:pos="9072"/>
      </w:tabs>
    </w:pPr>
    <w:rPr>
      <w:rFonts w:ascii="Times New Roman" w:hAnsi="Times New Roman"/>
      <w:sz w:val="24"/>
    </w:rPr>
  </w:style>
  <w:style w:type="paragraph" w:customStyle="1" w:styleId="Normalt">
    <w:name w:val="Normalt"/>
    <w:basedOn w:val="Normal"/>
    <w:rsid w:val="00216695"/>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216695"/>
    <w:pPr>
      <w:keepNext/>
    </w:pPr>
    <w:rPr>
      <w:b/>
      <w:bCs/>
    </w:rPr>
  </w:style>
  <w:style w:type="paragraph" w:styleId="NormalWeb">
    <w:name w:val="Normal (Web)"/>
    <w:basedOn w:val="Normal"/>
    <w:rsid w:val="00216695"/>
    <w:pPr>
      <w:spacing w:before="100" w:beforeAutospacing="1" w:after="100" w:afterAutospacing="1"/>
      <w:jc w:val="left"/>
    </w:pPr>
    <w:rPr>
      <w:szCs w:val="24"/>
    </w:rPr>
  </w:style>
  <w:style w:type="paragraph" w:customStyle="1" w:styleId="pdflink">
    <w:name w:val="pdflink"/>
    <w:basedOn w:val="Normal"/>
    <w:next w:val="Normal"/>
    <w:rsid w:val="00216695"/>
    <w:rPr>
      <w:color w:val="800000"/>
      <w:u w:val="words"/>
    </w:rPr>
  </w:style>
  <w:style w:type="paragraph" w:customStyle="1" w:styleId="Draft">
    <w:name w:val="Draft"/>
    <w:basedOn w:val="Normal"/>
    <w:next w:val="preparedby"/>
    <w:rsid w:val="00216695"/>
    <w:pPr>
      <w:spacing w:before="720" w:after="480"/>
      <w:jc w:val="center"/>
    </w:pPr>
    <w:rPr>
      <w:caps/>
      <w:sz w:val="28"/>
    </w:rPr>
  </w:style>
  <w:style w:type="paragraph" w:customStyle="1" w:styleId="tqparabox">
    <w:name w:val="tqparabox"/>
    <w:basedOn w:val="Normal"/>
    <w:rsid w:val="00216695"/>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rsid w:val="00216695"/>
    <w:pPr>
      <w:ind w:left="567"/>
    </w:pPr>
    <w:rPr>
      <w:lang w:val="es-ES_tradnl"/>
    </w:rPr>
  </w:style>
  <w:style w:type="character" w:customStyle="1" w:styleId="BodyTextIndentChar">
    <w:name w:val="Body Text Indent Char"/>
    <w:basedOn w:val="DefaultParagraphFont"/>
    <w:link w:val="BodyTextIndent"/>
    <w:rsid w:val="00216695"/>
    <w:rPr>
      <w:rFonts w:ascii="Arial" w:hAnsi="Arial"/>
      <w:lang w:val="es-ES_tradnl"/>
    </w:rPr>
  </w:style>
  <w:style w:type="paragraph" w:customStyle="1" w:styleId="twpcheck">
    <w:name w:val="twpcheck"/>
    <w:basedOn w:val="Normal"/>
    <w:rsid w:val="00216695"/>
    <w:pPr>
      <w:spacing w:before="80" w:after="80"/>
      <w:jc w:val="left"/>
    </w:pPr>
    <w:rPr>
      <w:rFonts w:cs="Arial"/>
      <w:snapToGrid w:val="0"/>
      <w:sz w:val="16"/>
      <w:szCs w:val="16"/>
    </w:rPr>
  </w:style>
  <w:style w:type="paragraph" w:customStyle="1" w:styleId="DecisionInvitingPara">
    <w:name w:val="Decision Inviting Para."/>
    <w:basedOn w:val="Normal"/>
    <w:rsid w:val="00216695"/>
    <w:pPr>
      <w:ind w:left="4536"/>
    </w:pPr>
    <w:rPr>
      <w:i/>
      <w:lang w:val="es-ES_tradnl"/>
    </w:rPr>
  </w:style>
  <w:style w:type="paragraph" w:customStyle="1" w:styleId="Enttepair">
    <w:name w:val="Entête_pair"/>
    <w:basedOn w:val="Normal"/>
    <w:next w:val="Normal"/>
    <w:rsid w:val="00216695"/>
    <w:pPr>
      <w:pBdr>
        <w:bottom w:val="single" w:sz="4" w:space="1" w:color="auto"/>
      </w:pBdr>
      <w:jc w:val="left"/>
    </w:pPr>
    <w:rPr>
      <w:szCs w:val="24"/>
    </w:rPr>
  </w:style>
  <w:style w:type="paragraph" w:customStyle="1" w:styleId="Entteimpair">
    <w:name w:val="Entête_impair"/>
    <w:basedOn w:val="Normal"/>
    <w:next w:val="Normal"/>
    <w:rsid w:val="00216695"/>
    <w:pPr>
      <w:pBdr>
        <w:bottom w:val="single" w:sz="4" w:space="1" w:color="auto"/>
      </w:pBdr>
      <w:jc w:val="right"/>
    </w:pPr>
  </w:style>
  <w:style w:type="paragraph" w:styleId="ListBullet">
    <w:name w:val="List Bullet"/>
    <w:basedOn w:val="Normal"/>
    <w:autoRedefine/>
    <w:rsid w:val="00216695"/>
    <w:pPr>
      <w:tabs>
        <w:tab w:val="num" w:pos="360"/>
      </w:tabs>
      <w:ind w:left="360" w:hanging="360"/>
    </w:pPr>
    <w:rPr>
      <w:bCs/>
      <w:szCs w:val="24"/>
      <w:lang w:val="es-ES" w:eastAsia="zh-CN"/>
    </w:rPr>
  </w:style>
  <w:style w:type="character" w:styleId="FollowedHyperlink">
    <w:name w:val="FollowedHyperlink"/>
    <w:rsid w:val="00216695"/>
    <w:rPr>
      <w:color w:val="606420"/>
      <w:u w:val="single"/>
    </w:rPr>
  </w:style>
  <w:style w:type="paragraph" w:styleId="BlockText">
    <w:name w:val="Block Text"/>
    <w:basedOn w:val="Normal"/>
    <w:rsid w:val="00216695"/>
    <w:pPr>
      <w:ind w:left="567" w:right="566"/>
    </w:pPr>
    <w:rPr>
      <w:sz w:val="22"/>
    </w:rPr>
  </w:style>
  <w:style w:type="paragraph" w:styleId="CommentText">
    <w:name w:val="annotation text"/>
    <w:basedOn w:val="Normal"/>
    <w:link w:val="CommentTextChar"/>
    <w:uiPriority w:val="99"/>
    <w:rsid w:val="00216695"/>
    <w:rPr>
      <w:sz w:val="22"/>
      <w:lang w:val="es-ES_tradnl"/>
    </w:rPr>
  </w:style>
  <w:style w:type="character" w:customStyle="1" w:styleId="CommentTextChar">
    <w:name w:val="Comment Text Char"/>
    <w:basedOn w:val="DefaultParagraphFont"/>
    <w:link w:val="CommentText"/>
    <w:uiPriority w:val="99"/>
    <w:rsid w:val="00216695"/>
    <w:rPr>
      <w:rFonts w:ascii="Arial" w:hAnsi="Arial"/>
      <w:sz w:val="22"/>
      <w:lang w:val="es-ES_tradnl"/>
    </w:rPr>
  </w:style>
  <w:style w:type="paragraph" w:customStyle="1" w:styleId="Committee">
    <w:name w:val="Committee"/>
    <w:basedOn w:val="Title"/>
    <w:rsid w:val="00216695"/>
    <w:rPr>
      <w:caps w:val="0"/>
    </w:rPr>
  </w:style>
  <w:style w:type="paragraph" w:customStyle="1" w:styleId="TitleofSection">
    <w:name w:val="Title of Section"/>
    <w:basedOn w:val="TitleofDoc"/>
    <w:rsid w:val="00216695"/>
    <w:pPr>
      <w:spacing w:before="120" w:after="120"/>
    </w:pPr>
    <w:rPr>
      <w:b/>
      <w:caps w:val="0"/>
      <w:lang w:eastAsia="de-DE"/>
    </w:rPr>
  </w:style>
  <w:style w:type="paragraph" w:customStyle="1" w:styleId="TOCAnnex">
    <w:name w:val="TOC Annex"/>
    <w:basedOn w:val="Normal"/>
    <w:rsid w:val="00216695"/>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216695"/>
    <w:rPr>
      <w:rFonts w:ascii="Courier New" w:hAnsi="Courier New" w:cs="Courier New"/>
      <w:lang w:eastAsia="fr-FR"/>
    </w:rPr>
  </w:style>
  <w:style w:type="character" w:customStyle="1" w:styleId="PlainTextChar">
    <w:name w:val="Plain Text Char"/>
    <w:basedOn w:val="DefaultParagraphFont"/>
    <w:link w:val="PlainText"/>
    <w:rsid w:val="00216695"/>
    <w:rPr>
      <w:rFonts w:ascii="Courier New" w:hAnsi="Courier New" w:cs="Courier New"/>
      <w:lang w:eastAsia="fr-FR"/>
    </w:rPr>
  </w:style>
  <w:style w:type="paragraph" w:customStyle="1" w:styleId="Default">
    <w:name w:val="Default"/>
    <w:basedOn w:val="Normal"/>
    <w:rsid w:val="00216695"/>
    <w:pPr>
      <w:jc w:val="left"/>
    </w:pPr>
    <w:rPr>
      <w:rFonts w:eastAsia="SimSun" w:cs="Arial"/>
      <w:color w:val="000000"/>
      <w:sz w:val="24"/>
      <w:szCs w:val="24"/>
    </w:rPr>
  </w:style>
  <w:style w:type="paragraph" w:customStyle="1" w:styleId="tgcharnumber">
    <w:name w:val="tg_char_number"/>
    <w:basedOn w:val="Normal"/>
    <w:rsid w:val="00216695"/>
    <w:pPr>
      <w:keepNext/>
      <w:spacing w:before="80" w:after="80"/>
      <w:jc w:val="center"/>
    </w:pPr>
    <w:rPr>
      <w:b/>
      <w:sz w:val="16"/>
    </w:rPr>
  </w:style>
  <w:style w:type="paragraph" w:customStyle="1" w:styleId="tgchartitle">
    <w:name w:val="tg_char_title"/>
    <w:basedOn w:val="Normal"/>
    <w:rsid w:val="00216695"/>
    <w:pPr>
      <w:spacing w:before="80" w:after="80"/>
      <w:jc w:val="left"/>
    </w:pPr>
    <w:rPr>
      <w:b/>
      <w:sz w:val="16"/>
    </w:rPr>
  </w:style>
  <w:style w:type="paragraph" w:customStyle="1" w:styleId="tgchartext">
    <w:name w:val="tg_char_text"/>
    <w:basedOn w:val="Normal"/>
    <w:rsid w:val="00216695"/>
    <w:pPr>
      <w:spacing w:before="80" w:after="80"/>
      <w:jc w:val="left"/>
    </w:pPr>
    <w:rPr>
      <w:sz w:val="16"/>
    </w:rPr>
  </w:style>
  <w:style w:type="paragraph" w:styleId="ListParagraph">
    <w:name w:val="List Paragraph"/>
    <w:basedOn w:val="Normal"/>
    <w:uiPriority w:val="34"/>
    <w:qFormat/>
    <w:rsid w:val="00BA2FB2"/>
    <w:pPr>
      <w:ind w:left="720"/>
      <w:contextualSpacing/>
    </w:pPr>
  </w:style>
  <w:style w:type="paragraph" w:customStyle="1" w:styleId="dec">
    <w:name w:val="dec"/>
    <w:basedOn w:val="Normal"/>
    <w:link w:val="decChar"/>
    <w:qFormat/>
    <w:rsid w:val="00FC6512"/>
    <w:pPr>
      <w:ind w:left="4536"/>
    </w:pPr>
    <w:rPr>
      <w:i/>
      <w:spacing w:val="-2"/>
    </w:rPr>
  </w:style>
  <w:style w:type="character" w:customStyle="1" w:styleId="decChar">
    <w:name w:val="dec Char"/>
    <w:basedOn w:val="DefaultParagraphFont"/>
    <w:link w:val="dec"/>
    <w:rsid w:val="00FC6512"/>
    <w:rPr>
      <w:rFonts w:ascii="Arial" w:hAnsi="Arial"/>
      <w:i/>
      <w:spacing w:val="-2"/>
    </w:rPr>
  </w:style>
  <w:style w:type="paragraph" w:customStyle="1" w:styleId="EndOfDoc0">
    <w:name w:val="EndOfDoc"/>
    <w:basedOn w:val="Normal"/>
    <w:rsid w:val="00B74303"/>
    <w:pPr>
      <w:ind w:left="4536"/>
      <w:jc w:val="center"/>
    </w:pPr>
    <w:rPr>
      <w:rFonts w:ascii="Times New Roman" w:hAnsi="Times New Roman"/>
      <w:sz w:val="24"/>
    </w:rPr>
  </w:style>
  <w:style w:type="paragraph" w:customStyle="1" w:styleId="decisionpara">
    <w:name w:val="decision para"/>
    <w:basedOn w:val="Normal"/>
    <w:rsid w:val="00A40711"/>
    <w:pPr>
      <w:spacing w:line="240" w:lineRule="atLeast"/>
      <w:ind w:left="4536"/>
      <w:outlineLvl w:val="0"/>
    </w:pPr>
    <w:rPr>
      <w:rFonts w:ascii="Times New Roman" w:hAnsi="Times New Roman"/>
      <w:i/>
      <w:sz w:val="24"/>
    </w:rPr>
  </w:style>
  <w:style w:type="character" w:customStyle="1" w:styleId="HeaderChar">
    <w:name w:val="Header Char"/>
    <w:basedOn w:val="DefaultParagraphFont"/>
    <w:link w:val="Header"/>
    <w:uiPriority w:val="99"/>
    <w:rsid w:val="000008ED"/>
    <w:rPr>
      <w:rFonts w:ascii="Arial" w:hAnsi="Arial"/>
      <w:lang w:val="fr-FR"/>
    </w:rPr>
  </w:style>
  <w:style w:type="character" w:customStyle="1" w:styleId="FootnoteTextChar">
    <w:name w:val="Footnote Text Char"/>
    <w:basedOn w:val="DefaultParagraphFont"/>
    <w:link w:val="FootnoteText"/>
    <w:rsid w:val="00232A57"/>
    <w:rPr>
      <w:rFonts w:ascii="Arial" w:hAnsi="Arial"/>
      <w:sz w:val="16"/>
    </w:rPr>
  </w:style>
  <w:style w:type="paragraph" w:customStyle="1" w:styleId="quote1">
    <w:name w:val="quote1"/>
    <w:basedOn w:val="Normal"/>
    <w:semiHidden/>
    <w:rsid w:val="00006DDE"/>
    <w:pPr>
      <w:ind w:left="567" w:right="565" w:firstLine="567"/>
    </w:pPr>
    <w:rPr>
      <w:snapToGrid w:val="0"/>
      <w:sz w:val="22"/>
      <w:szCs w:val="22"/>
    </w:rPr>
  </w:style>
  <w:style w:type="paragraph" w:styleId="TOC6">
    <w:name w:val="toc 6"/>
    <w:basedOn w:val="Normal"/>
    <w:next w:val="Normal"/>
    <w:autoRedefine/>
    <w:rsid w:val="00006DDE"/>
    <w:pPr>
      <w:ind w:left="1200"/>
    </w:pPr>
  </w:style>
  <w:style w:type="paragraph" w:styleId="E-mailSignature">
    <w:name w:val="E-mail Signature"/>
    <w:basedOn w:val="Normal"/>
    <w:link w:val="E-mailSignatureChar"/>
    <w:rsid w:val="00006DDE"/>
  </w:style>
  <w:style w:type="character" w:customStyle="1" w:styleId="E-mailSignatureChar">
    <w:name w:val="E-mail Signature Char"/>
    <w:basedOn w:val="DefaultParagraphFont"/>
    <w:link w:val="E-mailSignature"/>
    <w:rsid w:val="00006DDE"/>
    <w:rPr>
      <w:rFonts w:ascii="Arial" w:hAnsi="Arial"/>
    </w:rPr>
  </w:style>
  <w:style w:type="character" w:styleId="Emphasis">
    <w:name w:val="Emphasis"/>
    <w:basedOn w:val="DefaultParagraphFont"/>
    <w:qFormat/>
    <w:rsid w:val="00006DDE"/>
    <w:rPr>
      <w:i/>
      <w:iCs/>
    </w:rPr>
  </w:style>
  <w:style w:type="paragraph" w:styleId="EnvelopeAddress">
    <w:name w:val="envelope address"/>
    <w:basedOn w:val="Normal"/>
    <w:rsid w:val="00006DDE"/>
    <w:pPr>
      <w:framePr w:w="7920" w:h="1980" w:hRule="exact" w:hSpace="180" w:wrap="auto" w:hAnchor="page" w:xAlign="center" w:yAlign="bottom"/>
      <w:ind w:left="2880"/>
    </w:pPr>
    <w:rPr>
      <w:rFonts w:cs="Arial"/>
      <w:szCs w:val="24"/>
    </w:rPr>
  </w:style>
  <w:style w:type="paragraph" w:styleId="EnvelopeReturn">
    <w:name w:val="envelope return"/>
    <w:basedOn w:val="Normal"/>
    <w:rsid w:val="00006DDE"/>
    <w:rPr>
      <w:rFonts w:cs="Arial"/>
    </w:rPr>
  </w:style>
  <w:style w:type="character" w:styleId="HTMLAcronym">
    <w:name w:val="HTML Acronym"/>
    <w:basedOn w:val="DefaultParagraphFont"/>
    <w:rsid w:val="00006DDE"/>
  </w:style>
  <w:style w:type="paragraph" w:styleId="HTMLAddress">
    <w:name w:val="HTML Address"/>
    <w:basedOn w:val="Normal"/>
    <w:link w:val="HTMLAddressChar"/>
    <w:rsid w:val="00006DDE"/>
    <w:rPr>
      <w:i/>
      <w:iCs/>
    </w:rPr>
  </w:style>
  <w:style w:type="character" w:customStyle="1" w:styleId="HTMLAddressChar">
    <w:name w:val="HTML Address Char"/>
    <w:basedOn w:val="DefaultParagraphFont"/>
    <w:link w:val="HTMLAddress"/>
    <w:rsid w:val="00006DDE"/>
    <w:rPr>
      <w:rFonts w:ascii="Arial" w:hAnsi="Arial"/>
      <w:i/>
      <w:iCs/>
    </w:rPr>
  </w:style>
  <w:style w:type="character" w:styleId="HTMLCite">
    <w:name w:val="HTML Cite"/>
    <w:basedOn w:val="DefaultParagraphFont"/>
    <w:rsid w:val="00006DDE"/>
    <w:rPr>
      <w:i/>
      <w:iCs/>
    </w:rPr>
  </w:style>
  <w:style w:type="character" w:styleId="HTMLCode">
    <w:name w:val="HTML Code"/>
    <w:basedOn w:val="DefaultParagraphFont"/>
    <w:rsid w:val="00006DDE"/>
    <w:rPr>
      <w:rFonts w:ascii="Courier New" w:hAnsi="Courier New" w:cs="Courier New"/>
      <w:sz w:val="20"/>
      <w:szCs w:val="20"/>
    </w:rPr>
  </w:style>
  <w:style w:type="character" w:styleId="HTMLDefinition">
    <w:name w:val="HTML Definition"/>
    <w:basedOn w:val="DefaultParagraphFont"/>
    <w:rsid w:val="00006DDE"/>
    <w:rPr>
      <w:i/>
      <w:iCs/>
    </w:rPr>
  </w:style>
  <w:style w:type="character" w:styleId="HTMLKeyboard">
    <w:name w:val="HTML Keyboard"/>
    <w:basedOn w:val="DefaultParagraphFont"/>
    <w:rsid w:val="00006DDE"/>
    <w:rPr>
      <w:rFonts w:ascii="Courier New" w:hAnsi="Courier New" w:cs="Courier New"/>
      <w:sz w:val="20"/>
      <w:szCs w:val="20"/>
    </w:rPr>
  </w:style>
  <w:style w:type="paragraph" w:styleId="HTMLPreformatted">
    <w:name w:val="HTML Preformatted"/>
    <w:basedOn w:val="Normal"/>
    <w:link w:val="HTMLPreformattedChar"/>
    <w:rsid w:val="00006DDE"/>
    <w:rPr>
      <w:rFonts w:ascii="Courier New" w:hAnsi="Courier New" w:cs="Courier New"/>
    </w:rPr>
  </w:style>
  <w:style w:type="character" w:customStyle="1" w:styleId="HTMLPreformattedChar">
    <w:name w:val="HTML Preformatted Char"/>
    <w:basedOn w:val="DefaultParagraphFont"/>
    <w:link w:val="HTMLPreformatted"/>
    <w:rsid w:val="00006DDE"/>
    <w:rPr>
      <w:rFonts w:ascii="Courier New" w:hAnsi="Courier New" w:cs="Courier New"/>
    </w:rPr>
  </w:style>
  <w:style w:type="character" w:styleId="HTMLSample">
    <w:name w:val="HTML Sample"/>
    <w:basedOn w:val="DefaultParagraphFont"/>
    <w:rsid w:val="00006DDE"/>
    <w:rPr>
      <w:rFonts w:ascii="Courier New" w:hAnsi="Courier New" w:cs="Courier New"/>
    </w:rPr>
  </w:style>
  <w:style w:type="character" w:styleId="HTMLTypewriter">
    <w:name w:val="HTML Typewriter"/>
    <w:basedOn w:val="DefaultParagraphFont"/>
    <w:rsid w:val="00006DDE"/>
    <w:rPr>
      <w:rFonts w:ascii="Courier New" w:hAnsi="Courier New" w:cs="Courier New"/>
      <w:sz w:val="20"/>
      <w:szCs w:val="20"/>
    </w:rPr>
  </w:style>
  <w:style w:type="character" w:styleId="HTMLVariable">
    <w:name w:val="HTML Variable"/>
    <w:basedOn w:val="DefaultParagraphFont"/>
    <w:rsid w:val="00006DDE"/>
    <w:rPr>
      <w:i/>
      <w:iCs/>
    </w:rPr>
  </w:style>
  <w:style w:type="character" w:styleId="LineNumber">
    <w:name w:val="line number"/>
    <w:basedOn w:val="DefaultParagraphFont"/>
    <w:rsid w:val="00006DDE"/>
  </w:style>
  <w:style w:type="paragraph" w:styleId="List">
    <w:name w:val="List"/>
    <w:basedOn w:val="Normal"/>
    <w:rsid w:val="00006DDE"/>
    <w:pPr>
      <w:ind w:left="360" w:hanging="360"/>
    </w:pPr>
  </w:style>
  <w:style w:type="paragraph" w:styleId="List2">
    <w:name w:val="List 2"/>
    <w:basedOn w:val="Normal"/>
    <w:rsid w:val="00006DDE"/>
    <w:pPr>
      <w:ind w:left="720" w:hanging="360"/>
    </w:pPr>
  </w:style>
  <w:style w:type="paragraph" w:styleId="List3">
    <w:name w:val="List 3"/>
    <w:basedOn w:val="Normal"/>
    <w:rsid w:val="00006DDE"/>
    <w:pPr>
      <w:ind w:left="1080" w:hanging="360"/>
    </w:pPr>
  </w:style>
  <w:style w:type="paragraph" w:styleId="List4">
    <w:name w:val="List 4"/>
    <w:basedOn w:val="Normal"/>
    <w:rsid w:val="00006DDE"/>
    <w:pPr>
      <w:ind w:left="1440" w:hanging="360"/>
    </w:pPr>
  </w:style>
  <w:style w:type="paragraph" w:styleId="List5">
    <w:name w:val="List 5"/>
    <w:basedOn w:val="Normal"/>
    <w:rsid w:val="00006DDE"/>
    <w:pPr>
      <w:ind w:left="1800" w:hanging="360"/>
    </w:pPr>
  </w:style>
  <w:style w:type="paragraph" w:styleId="ListBullet2">
    <w:name w:val="List Bullet 2"/>
    <w:basedOn w:val="Normal"/>
    <w:rsid w:val="00006DDE"/>
    <w:pPr>
      <w:tabs>
        <w:tab w:val="num" w:pos="720"/>
      </w:tabs>
      <w:ind w:left="720" w:hanging="360"/>
    </w:pPr>
  </w:style>
  <w:style w:type="paragraph" w:styleId="ListBullet3">
    <w:name w:val="List Bullet 3"/>
    <w:basedOn w:val="Normal"/>
    <w:rsid w:val="00006DDE"/>
    <w:pPr>
      <w:tabs>
        <w:tab w:val="num" w:pos="1080"/>
      </w:tabs>
      <w:ind w:left="1080" w:hanging="360"/>
    </w:pPr>
  </w:style>
  <w:style w:type="paragraph" w:styleId="ListBullet4">
    <w:name w:val="List Bullet 4"/>
    <w:basedOn w:val="Normal"/>
    <w:rsid w:val="00006DDE"/>
    <w:pPr>
      <w:tabs>
        <w:tab w:val="num" w:pos="1440"/>
      </w:tabs>
      <w:ind w:left="1440" w:hanging="360"/>
    </w:pPr>
  </w:style>
  <w:style w:type="paragraph" w:styleId="ListBullet5">
    <w:name w:val="List Bullet 5"/>
    <w:basedOn w:val="Normal"/>
    <w:rsid w:val="00006DDE"/>
    <w:pPr>
      <w:tabs>
        <w:tab w:val="num" w:pos="1800"/>
      </w:tabs>
      <w:ind w:left="1800" w:hanging="360"/>
    </w:pPr>
  </w:style>
  <w:style w:type="paragraph" w:styleId="ListContinue">
    <w:name w:val="List Continue"/>
    <w:basedOn w:val="Normal"/>
    <w:rsid w:val="00006DDE"/>
    <w:pPr>
      <w:spacing w:after="120"/>
      <w:ind w:left="360"/>
    </w:pPr>
  </w:style>
  <w:style w:type="paragraph" w:styleId="ListContinue2">
    <w:name w:val="List Continue 2"/>
    <w:basedOn w:val="Normal"/>
    <w:rsid w:val="00006DDE"/>
    <w:pPr>
      <w:spacing w:after="120"/>
      <w:ind w:left="720"/>
    </w:pPr>
  </w:style>
  <w:style w:type="paragraph" w:styleId="ListContinue3">
    <w:name w:val="List Continue 3"/>
    <w:basedOn w:val="Normal"/>
    <w:rsid w:val="00006DDE"/>
    <w:pPr>
      <w:spacing w:after="120"/>
      <w:ind w:left="1080"/>
    </w:pPr>
  </w:style>
  <w:style w:type="paragraph" w:styleId="ListContinue4">
    <w:name w:val="List Continue 4"/>
    <w:basedOn w:val="Normal"/>
    <w:rsid w:val="00006DDE"/>
    <w:pPr>
      <w:spacing w:after="120"/>
      <w:ind w:left="1440"/>
    </w:pPr>
  </w:style>
  <w:style w:type="paragraph" w:styleId="ListContinue5">
    <w:name w:val="List Continue 5"/>
    <w:basedOn w:val="Normal"/>
    <w:rsid w:val="00006DDE"/>
    <w:pPr>
      <w:spacing w:after="120"/>
      <w:ind w:left="1800"/>
    </w:pPr>
  </w:style>
  <w:style w:type="paragraph" w:styleId="ListNumber">
    <w:name w:val="List Number"/>
    <w:basedOn w:val="Normal"/>
    <w:rsid w:val="00006DDE"/>
    <w:pPr>
      <w:tabs>
        <w:tab w:val="num" w:pos="360"/>
      </w:tabs>
      <w:ind w:left="360" w:hanging="360"/>
    </w:pPr>
  </w:style>
  <w:style w:type="paragraph" w:styleId="ListNumber2">
    <w:name w:val="List Number 2"/>
    <w:basedOn w:val="Normal"/>
    <w:rsid w:val="00006DDE"/>
    <w:pPr>
      <w:tabs>
        <w:tab w:val="num" w:pos="720"/>
      </w:tabs>
      <w:ind w:left="720" w:hanging="360"/>
    </w:pPr>
  </w:style>
  <w:style w:type="paragraph" w:styleId="ListNumber3">
    <w:name w:val="List Number 3"/>
    <w:basedOn w:val="Normal"/>
    <w:rsid w:val="00006DDE"/>
    <w:pPr>
      <w:tabs>
        <w:tab w:val="num" w:pos="1080"/>
      </w:tabs>
      <w:ind w:left="1080" w:hanging="360"/>
    </w:pPr>
  </w:style>
  <w:style w:type="paragraph" w:styleId="ListNumber4">
    <w:name w:val="List Number 4"/>
    <w:basedOn w:val="Normal"/>
    <w:rsid w:val="00006DDE"/>
    <w:pPr>
      <w:tabs>
        <w:tab w:val="num" w:pos="1440"/>
      </w:tabs>
      <w:ind w:left="1440" w:hanging="360"/>
    </w:pPr>
  </w:style>
  <w:style w:type="paragraph" w:styleId="ListNumber5">
    <w:name w:val="List Number 5"/>
    <w:basedOn w:val="Normal"/>
    <w:rsid w:val="00006DDE"/>
    <w:pPr>
      <w:tabs>
        <w:tab w:val="num" w:pos="1800"/>
      </w:tabs>
      <w:ind w:left="1800" w:hanging="360"/>
    </w:pPr>
  </w:style>
  <w:style w:type="paragraph" w:styleId="MessageHeader">
    <w:name w:val="Message Header"/>
    <w:basedOn w:val="Normal"/>
    <w:link w:val="MessageHeaderChar"/>
    <w:rsid w:val="00006DDE"/>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006DDE"/>
    <w:rPr>
      <w:rFonts w:ascii="Arial" w:hAnsi="Arial" w:cs="Arial"/>
      <w:szCs w:val="24"/>
      <w:shd w:val="pct20" w:color="auto" w:fill="auto"/>
    </w:rPr>
  </w:style>
  <w:style w:type="paragraph" w:styleId="NoteHeading">
    <w:name w:val="Note Heading"/>
    <w:basedOn w:val="Normal"/>
    <w:next w:val="Normal"/>
    <w:link w:val="NoteHeadingChar"/>
    <w:rsid w:val="00006DDE"/>
  </w:style>
  <w:style w:type="character" w:customStyle="1" w:styleId="NoteHeadingChar">
    <w:name w:val="Note Heading Char"/>
    <w:basedOn w:val="DefaultParagraphFont"/>
    <w:link w:val="NoteHeading"/>
    <w:rsid w:val="00006DDE"/>
    <w:rPr>
      <w:rFonts w:ascii="Arial" w:hAnsi="Arial"/>
    </w:rPr>
  </w:style>
  <w:style w:type="paragraph" w:styleId="Salutation">
    <w:name w:val="Salutation"/>
    <w:basedOn w:val="Normal"/>
    <w:next w:val="Normal"/>
    <w:link w:val="SalutationChar"/>
    <w:rsid w:val="00006DDE"/>
  </w:style>
  <w:style w:type="character" w:customStyle="1" w:styleId="SalutationChar">
    <w:name w:val="Salutation Char"/>
    <w:basedOn w:val="DefaultParagraphFont"/>
    <w:link w:val="Salutation"/>
    <w:rsid w:val="00006DDE"/>
    <w:rPr>
      <w:rFonts w:ascii="Arial" w:hAnsi="Arial"/>
    </w:rPr>
  </w:style>
  <w:style w:type="character" w:styleId="Strong">
    <w:name w:val="Strong"/>
    <w:basedOn w:val="DefaultParagraphFont"/>
    <w:qFormat/>
    <w:rsid w:val="00006DDE"/>
    <w:rPr>
      <w:b/>
      <w:bCs/>
    </w:rPr>
  </w:style>
  <w:style w:type="paragraph" w:styleId="Subtitle">
    <w:name w:val="Subtitle"/>
    <w:basedOn w:val="Normal"/>
    <w:link w:val="SubtitleChar"/>
    <w:qFormat/>
    <w:rsid w:val="00006DDE"/>
    <w:pPr>
      <w:spacing w:after="60"/>
      <w:jc w:val="center"/>
      <w:outlineLvl w:val="1"/>
    </w:pPr>
    <w:rPr>
      <w:rFonts w:cs="Arial"/>
      <w:szCs w:val="24"/>
    </w:rPr>
  </w:style>
  <w:style w:type="character" w:customStyle="1" w:styleId="SubtitleChar">
    <w:name w:val="Subtitle Char"/>
    <w:basedOn w:val="DefaultParagraphFont"/>
    <w:link w:val="Subtitle"/>
    <w:rsid w:val="00006DDE"/>
    <w:rPr>
      <w:rFonts w:ascii="Arial" w:hAnsi="Arial" w:cs="Arial"/>
      <w:szCs w:val="24"/>
    </w:rPr>
  </w:style>
  <w:style w:type="table" w:styleId="Table3Deffects1">
    <w:name w:val="Table 3D effects 1"/>
    <w:basedOn w:val="TableNormal"/>
    <w:rsid w:val="00006DDE"/>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6DDE"/>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6DDE"/>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6DDE"/>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6DDE"/>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6DDE"/>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6DDE"/>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6DDE"/>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6DDE"/>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6DDE"/>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6DDE"/>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6DDE"/>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6DDE"/>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06DDE"/>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6DD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06DDE"/>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6DDE"/>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6DDE"/>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6DDE"/>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6DDE"/>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06DDE"/>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6DDE"/>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6DDE"/>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6DDE"/>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06DDE"/>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6DDE"/>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06DDE"/>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6DDE"/>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06DD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06DDE"/>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6DDE"/>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6DDE"/>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006DDE"/>
    <w:pPr>
      <w:ind w:left="1440"/>
    </w:pPr>
  </w:style>
  <w:style w:type="paragraph" w:styleId="TOC8">
    <w:name w:val="toc 8"/>
    <w:basedOn w:val="Normal"/>
    <w:next w:val="Normal"/>
    <w:autoRedefine/>
    <w:rsid w:val="00006DDE"/>
    <w:pPr>
      <w:ind w:left="1680"/>
    </w:pPr>
  </w:style>
  <w:style w:type="paragraph" w:styleId="TOC9">
    <w:name w:val="toc 9"/>
    <w:basedOn w:val="Normal"/>
    <w:next w:val="Normal"/>
    <w:autoRedefine/>
    <w:rsid w:val="00006DDE"/>
    <w:pPr>
      <w:ind w:left="1920"/>
    </w:pPr>
  </w:style>
  <w:style w:type="paragraph" w:styleId="Caption">
    <w:name w:val="caption"/>
    <w:basedOn w:val="Normal"/>
    <w:next w:val="Normal"/>
    <w:qFormat/>
    <w:rsid w:val="00006DDE"/>
    <w:pPr>
      <w:framePr w:w="11102" w:hSpace="181" w:wrap="around" w:vAnchor="page" w:hAnchor="page" w:x="438" w:y="15985" w:anchorLock="1"/>
      <w:jc w:val="center"/>
    </w:pPr>
    <w:rPr>
      <w:b/>
      <w:snapToGrid w:val="0"/>
    </w:rPr>
  </w:style>
  <w:style w:type="paragraph" w:customStyle="1" w:styleId="Chapter">
    <w:name w:val="Chapter"/>
    <w:basedOn w:val="Normal"/>
    <w:semiHidden/>
    <w:rsid w:val="00006DDE"/>
    <w:pPr>
      <w:jc w:val="center"/>
    </w:pPr>
    <w:rPr>
      <w:b/>
      <w:caps/>
      <w:szCs w:val="24"/>
    </w:rPr>
  </w:style>
  <w:style w:type="paragraph" w:customStyle="1" w:styleId="Notetoarticle">
    <w:name w:val="Note to article"/>
    <w:basedOn w:val="Normal"/>
    <w:semiHidden/>
    <w:rsid w:val="00006DDE"/>
  </w:style>
  <w:style w:type="character" w:styleId="CommentReference">
    <w:name w:val="annotation reference"/>
    <w:basedOn w:val="DefaultParagraphFont"/>
    <w:uiPriority w:val="99"/>
    <w:rsid w:val="00006DDE"/>
    <w:rPr>
      <w:rFonts w:cs="Times New Roman"/>
      <w:sz w:val="16"/>
      <w:szCs w:val="16"/>
    </w:rPr>
  </w:style>
  <w:style w:type="paragraph" w:styleId="Revision">
    <w:name w:val="Revision"/>
    <w:hidden/>
    <w:uiPriority w:val="99"/>
    <w:semiHidden/>
    <w:rsid w:val="00006DDE"/>
    <w:rPr>
      <w:rFonts w:ascii="Arial" w:hAnsi="Arial"/>
    </w:rPr>
  </w:style>
  <w:style w:type="paragraph" w:styleId="CommentSubject">
    <w:name w:val="annotation subject"/>
    <w:basedOn w:val="CommentText"/>
    <w:next w:val="CommentText"/>
    <w:link w:val="CommentSubjectChar"/>
    <w:rsid w:val="00006DDE"/>
    <w:rPr>
      <w:b/>
      <w:bCs/>
      <w:sz w:val="20"/>
      <w:lang w:val="en-US"/>
    </w:rPr>
  </w:style>
  <w:style w:type="character" w:customStyle="1" w:styleId="CommentSubjectChar">
    <w:name w:val="Comment Subject Char"/>
    <w:basedOn w:val="CommentTextChar"/>
    <w:link w:val="CommentSubject"/>
    <w:rsid w:val="00006DDE"/>
    <w:rPr>
      <w:rFonts w:ascii="Arial" w:hAnsi="Arial"/>
      <w:b/>
      <w:bCs/>
      <w:sz w:val="22"/>
      <w:lang w:val="es-ES_tradnl"/>
    </w:rPr>
  </w:style>
  <w:style w:type="paragraph" w:customStyle="1" w:styleId="Normaltg">
    <w:name w:val="Normaltg"/>
    <w:basedOn w:val="Normal"/>
    <w:link w:val="NormaltgChar"/>
    <w:rsid w:val="00006DDE"/>
    <w:rPr>
      <w:rFonts w:cs="Angsana New"/>
      <w:szCs w:val="24"/>
      <w:lang w:eastAsia="ja-JP" w:bidi="th-TH"/>
    </w:rPr>
  </w:style>
  <w:style w:type="character" w:customStyle="1" w:styleId="NormaltgChar">
    <w:name w:val="Normaltg Char"/>
    <w:link w:val="Normaltg"/>
    <w:rsid w:val="00006DDE"/>
    <w:rPr>
      <w:rFonts w:ascii="Arial" w:hAnsi="Arial" w:cs="Angsana New"/>
      <w:szCs w:val="24"/>
      <w:lang w:eastAsia="ja-JP" w:bidi="th-TH"/>
    </w:rPr>
  </w:style>
  <w:style w:type="character" w:customStyle="1" w:styleId="Heading5Char">
    <w:name w:val="Heading 5 Char"/>
    <w:link w:val="Heading5"/>
    <w:rsid w:val="00006DDE"/>
    <w:rPr>
      <w:rFonts w:ascii="Arial" w:hAnsi="Arial"/>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basedOn w:val="Normal"/>
    <w:next w:val="Normal"/>
    <w:autoRedefine/>
    <w:qFormat/>
    <w:rsid w:val="00D5626F"/>
    <w:pPr>
      <w:keepNext/>
      <w:outlineLvl w:val="0"/>
    </w:pPr>
    <w:rPr>
      <w:u w:val="single"/>
    </w:rPr>
  </w:style>
  <w:style w:type="paragraph" w:styleId="Heading2">
    <w:name w:val="heading 2"/>
    <w:basedOn w:val="Heading3"/>
    <w:next w:val="Normal"/>
    <w:link w:val="Heading2Char"/>
    <w:autoRedefine/>
    <w:qFormat/>
    <w:rsid w:val="00694DAF"/>
    <w:pPr>
      <w:ind w:left="0"/>
      <w:outlineLvl w:val="1"/>
    </w:pPr>
    <w:rPr>
      <w:rFonts w:eastAsia="MS Mincho"/>
      <w:i w:val="0"/>
    </w:rPr>
  </w:style>
  <w:style w:type="paragraph" w:styleId="Heading3">
    <w:name w:val="heading 3"/>
    <w:next w:val="Normal"/>
    <w:link w:val="Heading3Char"/>
    <w:qFormat/>
    <w:rsid w:val="00D5626F"/>
    <w:pPr>
      <w:keepNext/>
      <w:ind w:left="567"/>
      <w:jc w:val="both"/>
      <w:outlineLvl w:val="2"/>
    </w:pPr>
    <w:rPr>
      <w:rFonts w:ascii="Arial" w:hAnsi="Arial"/>
      <w:i/>
    </w:rPr>
  </w:style>
  <w:style w:type="paragraph" w:styleId="Heading4">
    <w:name w:val="heading 4"/>
    <w:next w:val="Normal"/>
    <w:link w:val="Heading4Char"/>
    <w:qFormat/>
    <w:rsid w:val="002A2492"/>
    <w:pPr>
      <w:keepNext/>
      <w:ind w:left="567"/>
      <w:jc w:val="both"/>
      <w:outlineLvl w:val="3"/>
    </w:pPr>
    <w:rPr>
      <w:rFonts w:ascii="Arial" w:hAnsi="Arial"/>
      <w:u w:val="single"/>
      <w:lang w:val="fr-FR"/>
    </w:rPr>
  </w:style>
  <w:style w:type="paragraph" w:styleId="Heading5">
    <w:name w:val="heading 5"/>
    <w:next w:val="Normal"/>
    <w:link w:val="Heading5Char"/>
    <w:autoRedefine/>
    <w:qFormat/>
    <w:rsid w:val="009F43C0"/>
    <w:pPr>
      <w:keepNext/>
      <w:ind w:left="567"/>
      <w:jc w:val="both"/>
      <w:outlineLvl w:val="4"/>
    </w:pPr>
    <w:rPr>
      <w:rFonts w:ascii="Arial" w:hAnsi="Arial"/>
      <w:i/>
    </w:rPr>
  </w:style>
  <w:style w:type="paragraph" w:styleId="Heading6">
    <w:name w:val="heading 6"/>
    <w:basedOn w:val="Normal"/>
    <w:next w:val="Normal"/>
    <w:link w:val="Heading6Char"/>
    <w:qFormat/>
    <w:rsid w:val="00216695"/>
    <w:pPr>
      <w:outlineLvl w:val="5"/>
    </w:pPr>
    <w:rPr>
      <w:lang w:val="es-ES_tradnl"/>
    </w:rPr>
  </w:style>
  <w:style w:type="paragraph" w:styleId="Heading7">
    <w:name w:val="heading 7"/>
    <w:basedOn w:val="Normal"/>
    <w:next w:val="Normal"/>
    <w:link w:val="Heading7Char"/>
    <w:qFormat/>
    <w:rsid w:val="00216695"/>
    <w:pPr>
      <w:spacing w:before="240" w:after="60"/>
      <w:outlineLvl w:val="6"/>
    </w:pPr>
    <w:rPr>
      <w:szCs w:val="24"/>
    </w:rPr>
  </w:style>
  <w:style w:type="paragraph" w:styleId="Heading8">
    <w:name w:val="heading 8"/>
    <w:basedOn w:val="Normal"/>
    <w:next w:val="Normal"/>
    <w:link w:val="Heading8Char"/>
    <w:qFormat/>
    <w:rsid w:val="00216695"/>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6Char">
    <w:name w:val="Heading 6 Char"/>
    <w:basedOn w:val="DefaultParagraphFont"/>
    <w:link w:val="Heading6"/>
    <w:rsid w:val="00216695"/>
    <w:rPr>
      <w:rFonts w:ascii="Arial" w:hAnsi="Arial"/>
      <w:lang w:val="es-ES_tradnl"/>
    </w:rPr>
  </w:style>
  <w:style w:type="character" w:customStyle="1" w:styleId="Heading7Char">
    <w:name w:val="Heading 7 Char"/>
    <w:basedOn w:val="DefaultParagraphFont"/>
    <w:link w:val="Heading7"/>
    <w:rsid w:val="00216695"/>
    <w:rPr>
      <w:rFonts w:ascii="Arial" w:hAnsi="Arial"/>
      <w:szCs w:val="24"/>
    </w:rPr>
  </w:style>
  <w:style w:type="character" w:customStyle="1" w:styleId="Heading8Char">
    <w:name w:val="Heading 8 Char"/>
    <w:basedOn w:val="DefaultParagraphFont"/>
    <w:link w:val="Heading8"/>
    <w:rsid w:val="00216695"/>
    <w:rPr>
      <w:rFonts w:ascii="Arial" w:hAnsi="Arial"/>
      <w:u w:val="single"/>
    </w:rPr>
  </w:style>
  <w:style w:type="character" w:customStyle="1" w:styleId="Heading2Char">
    <w:name w:val="Heading 2 Char"/>
    <w:link w:val="Heading2"/>
    <w:rsid w:val="00694DAF"/>
    <w:rPr>
      <w:rFonts w:ascii="Arial" w:eastAsia="MS Mincho" w:hAnsi="Arial"/>
    </w:rPr>
  </w:style>
  <w:style w:type="character" w:customStyle="1" w:styleId="Heading3Char">
    <w:name w:val="Heading 3 Char"/>
    <w:link w:val="Heading3"/>
    <w:locked/>
    <w:rsid w:val="00D5626F"/>
    <w:rPr>
      <w:rFonts w:ascii="Arial" w:hAnsi="Arial"/>
      <w:i/>
    </w:rPr>
  </w:style>
  <w:style w:type="character" w:customStyle="1" w:styleId="Heading4Char">
    <w:name w:val="Heading 4 Char"/>
    <w:link w:val="Heading4"/>
    <w:rsid w:val="002A2492"/>
    <w:rPr>
      <w:rFonts w:ascii="Arial" w:hAnsi="Arial"/>
      <w:u w:val="single"/>
      <w:lang w:val="fr-FR"/>
    </w:rPr>
  </w:style>
  <w:style w:type="character" w:customStyle="1" w:styleId="FooterChar">
    <w:name w:val="Footer Char"/>
    <w:aliases w:val="doc_path_name Char"/>
    <w:link w:val="Footer"/>
    <w:rsid w:val="00216695"/>
    <w:rPr>
      <w:rFonts w:ascii="Arial" w:hAnsi="Arial"/>
      <w:sz w:val="14"/>
    </w:rPr>
  </w:style>
  <w:style w:type="character" w:customStyle="1" w:styleId="DecisionParagraphsChar">
    <w:name w:val="DecisionParagraphs Char"/>
    <w:link w:val="DecisionParagraphs"/>
    <w:rsid w:val="00216695"/>
    <w:rPr>
      <w:rFonts w:ascii="Arial" w:hAnsi="Arial"/>
      <w:i/>
    </w:rPr>
  </w:style>
  <w:style w:type="character" w:customStyle="1" w:styleId="BodyTextChar">
    <w:name w:val="Body Text Char"/>
    <w:link w:val="BodyText"/>
    <w:locked/>
    <w:rsid w:val="00216695"/>
    <w:rPr>
      <w:rFonts w:ascii="Arial" w:hAnsi="Arial"/>
    </w:rPr>
  </w:style>
  <w:style w:type="character" w:customStyle="1" w:styleId="plcountryChar">
    <w:name w:val="plcountry Char"/>
    <w:link w:val="plcountry"/>
    <w:rsid w:val="00216695"/>
    <w:rPr>
      <w:rFonts w:ascii="Arial" w:hAnsi="Arial"/>
      <w:caps/>
      <w:noProof/>
      <w:snapToGrid w:val="0"/>
      <w:u w:val="single"/>
    </w:rPr>
  </w:style>
  <w:style w:type="character" w:customStyle="1" w:styleId="pldetailsChar">
    <w:name w:val="pldetails Char"/>
    <w:link w:val="pldetails"/>
    <w:rsid w:val="00216695"/>
    <w:rPr>
      <w:rFonts w:ascii="Arial" w:hAnsi="Arial"/>
      <w:noProof/>
      <w:snapToGrid w:val="0"/>
    </w:rPr>
  </w:style>
  <w:style w:type="table" w:styleId="TableGrid">
    <w:name w:val="Table Grid"/>
    <w:basedOn w:val="TableNormal"/>
    <w:rsid w:val="0021669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216695"/>
    <w:pPr>
      <w:tabs>
        <w:tab w:val="decimal" w:pos="907"/>
        <w:tab w:val="left" w:pos="1077"/>
      </w:tabs>
    </w:pPr>
    <w:rPr>
      <w:rFonts w:ascii="Times New Roman" w:eastAsia="MS Mincho" w:hAnsi="Times New Roman"/>
      <w:sz w:val="24"/>
    </w:rPr>
  </w:style>
  <w:style w:type="paragraph" w:customStyle="1" w:styleId="n">
    <w:name w:val="n"/>
    <w:basedOn w:val="Header"/>
    <w:rsid w:val="00216695"/>
    <w:pPr>
      <w:tabs>
        <w:tab w:val="center" w:pos="4536"/>
        <w:tab w:val="right" w:pos="9072"/>
      </w:tabs>
    </w:pPr>
    <w:rPr>
      <w:rFonts w:ascii="Times New Roman" w:hAnsi="Times New Roman"/>
      <w:sz w:val="24"/>
    </w:rPr>
  </w:style>
  <w:style w:type="paragraph" w:customStyle="1" w:styleId="Normalt">
    <w:name w:val="Normalt"/>
    <w:basedOn w:val="Normal"/>
    <w:rsid w:val="00216695"/>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216695"/>
    <w:pPr>
      <w:keepNext/>
    </w:pPr>
    <w:rPr>
      <w:b/>
      <w:bCs/>
    </w:rPr>
  </w:style>
  <w:style w:type="paragraph" w:styleId="NormalWeb">
    <w:name w:val="Normal (Web)"/>
    <w:basedOn w:val="Normal"/>
    <w:rsid w:val="00216695"/>
    <w:pPr>
      <w:spacing w:before="100" w:beforeAutospacing="1" w:after="100" w:afterAutospacing="1"/>
      <w:jc w:val="left"/>
    </w:pPr>
    <w:rPr>
      <w:szCs w:val="24"/>
    </w:rPr>
  </w:style>
  <w:style w:type="paragraph" w:customStyle="1" w:styleId="pdflink">
    <w:name w:val="pdflink"/>
    <w:basedOn w:val="Normal"/>
    <w:next w:val="Normal"/>
    <w:rsid w:val="00216695"/>
    <w:rPr>
      <w:color w:val="800000"/>
      <w:u w:val="words"/>
    </w:rPr>
  </w:style>
  <w:style w:type="paragraph" w:customStyle="1" w:styleId="Draft">
    <w:name w:val="Draft"/>
    <w:basedOn w:val="Normal"/>
    <w:next w:val="preparedby"/>
    <w:rsid w:val="00216695"/>
    <w:pPr>
      <w:spacing w:before="720" w:after="480"/>
      <w:jc w:val="center"/>
    </w:pPr>
    <w:rPr>
      <w:caps/>
      <w:sz w:val="28"/>
    </w:rPr>
  </w:style>
  <w:style w:type="paragraph" w:customStyle="1" w:styleId="tqparabox">
    <w:name w:val="tqparabox"/>
    <w:basedOn w:val="Normal"/>
    <w:rsid w:val="00216695"/>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rsid w:val="00216695"/>
    <w:pPr>
      <w:ind w:left="567"/>
    </w:pPr>
    <w:rPr>
      <w:lang w:val="es-ES_tradnl"/>
    </w:rPr>
  </w:style>
  <w:style w:type="character" w:customStyle="1" w:styleId="BodyTextIndentChar">
    <w:name w:val="Body Text Indent Char"/>
    <w:basedOn w:val="DefaultParagraphFont"/>
    <w:link w:val="BodyTextIndent"/>
    <w:rsid w:val="00216695"/>
    <w:rPr>
      <w:rFonts w:ascii="Arial" w:hAnsi="Arial"/>
      <w:lang w:val="es-ES_tradnl"/>
    </w:rPr>
  </w:style>
  <w:style w:type="paragraph" w:customStyle="1" w:styleId="twpcheck">
    <w:name w:val="twpcheck"/>
    <w:basedOn w:val="Normal"/>
    <w:rsid w:val="00216695"/>
    <w:pPr>
      <w:spacing w:before="80" w:after="80"/>
      <w:jc w:val="left"/>
    </w:pPr>
    <w:rPr>
      <w:rFonts w:cs="Arial"/>
      <w:snapToGrid w:val="0"/>
      <w:sz w:val="16"/>
      <w:szCs w:val="16"/>
    </w:rPr>
  </w:style>
  <w:style w:type="paragraph" w:customStyle="1" w:styleId="DecisionInvitingPara">
    <w:name w:val="Decision Inviting Para."/>
    <w:basedOn w:val="Normal"/>
    <w:rsid w:val="00216695"/>
    <w:pPr>
      <w:ind w:left="4536"/>
    </w:pPr>
    <w:rPr>
      <w:i/>
      <w:lang w:val="es-ES_tradnl"/>
    </w:rPr>
  </w:style>
  <w:style w:type="paragraph" w:customStyle="1" w:styleId="Enttepair">
    <w:name w:val="Entête_pair"/>
    <w:basedOn w:val="Normal"/>
    <w:next w:val="Normal"/>
    <w:rsid w:val="00216695"/>
    <w:pPr>
      <w:pBdr>
        <w:bottom w:val="single" w:sz="4" w:space="1" w:color="auto"/>
      </w:pBdr>
      <w:jc w:val="left"/>
    </w:pPr>
    <w:rPr>
      <w:szCs w:val="24"/>
    </w:rPr>
  </w:style>
  <w:style w:type="paragraph" w:customStyle="1" w:styleId="Entteimpair">
    <w:name w:val="Entête_impair"/>
    <w:basedOn w:val="Normal"/>
    <w:next w:val="Normal"/>
    <w:rsid w:val="00216695"/>
    <w:pPr>
      <w:pBdr>
        <w:bottom w:val="single" w:sz="4" w:space="1" w:color="auto"/>
      </w:pBdr>
      <w:jc w:val="right"/>
    </w:pPr>
  </w:style>
  <w:style w:type="paragraph" w:styleId="ListBullet">
    <w:name w:val="List Bullet"/>
    <w:basedOn w:val="Normal"/>
    <w:autoRedefine/>
    <w:rsid w:val="00216695"/>
    <w:pPr>
      <w:tabs>
        <w:tab w:val="num" w:pos="360"/>
      </w:tabs>
      <w:ind w:left="360" w:hanging="360"/>
    </w:pPr>
    <w:rPr>
      <w:bCs/>
      <w:szCs w:val="24"/>
      <w:lang w:val="es-ES" w:eastAsia="zh-CN"/>
    </w:rPr>
  </w:style>
  <w:style w:type="character" w:styleId="FollowedHyperlink">
    <w:name w:val="FollowedHyperlink"/>
    <w:rsid w:val="00216695"/>
    <w:rPr>
      <w:color w:val="606420"/>
      <w:u w:val="single"/>
    </w:rPr>
  </w:style>
  <w:style w:type="paragraph" w:styleId="BlockText">
    <w:name w:val="Block Text"/>
    <w:basedOn w:val="Normal"/>
    <w:rsid w:val="00216695"/>
    <w:pPr>
      <w:ind w:left="567" w:right="566"/>
    </w:pPr>
    <w:rPr>
      <w:sz w:val="22"/>
    </w:rPr>
  </w:style>
  <w:style w:type="paragraph" w:styleId="CommentText">
    <w:name w:val="annotation text"/>
    <w:basedOn w:val="Normal"/>
    <w:link w:val="CommentTextChar"/>
    <w:uiPriority w:val="99"/>
    <w:rsid w:val="00216695"/>
    <w:rPr>
      <w:sz w:val="22"/>
      <w:lang w:val="es-ES_tradnl"/>
    </w:rPr>
  </w:style>
  <w:style w:type="character" w:customStyle="1" w:styleId="CommentTextChar">
    <w:name w:val="Comment Text Char"/>
    <w:basedOn w:val="DefaultParagraphFont"/>
    <w:link w:val="CommentText"/>
    <w:uiPriority w:val="99"/>
    <w:rsid w:val="00216695"/>
    <w:rPr>
      <w:rFonts w:ascii="Arial" w:hAnsi="Arial"/>
      <w:sz w:val="22"/>
      <w:lang w:val="es-ES_tradnl"/>
    </w:rPr>
  </w:style>
  <w:style w:type="paragraph" w:customStyle="1" w:styleId="Committee">
    <w:name w:val="Committee"/>
    <w:basedOn w:val="Title"/>
    <w:rsid w:val="00216695"/>
    <w:rPr>
      <w:caps w:val="0"/>
    </w:rPr>
  </w:style>
  <w:style w:type="paragraph" w:customStyle="1" w:styleId="TitleofSection">
    <w:name w:val="Title of Section"/>
    <w:basedOn w:val="TitleofDoc"/>
    <w:rsid w:val="00216695"/>
    <w:pPr>
      <w:spacing w:before="120" w:after="120"/>
    </w:pPr>
    <w:rPr>
      <w:b/>
      <w:caps w:val="0"/>
      <w:lang w:eastAsia="de-DE"/>
    </w:rPr>
  </w:style>
  <w:style w:type="paragraph" w:customStyle="1" w:styleId="TOCAnnex">
    <w:name w:val="TOC Annex"/>
    <w:basedOn w:val="Normal"/>
    <w:rsid w:val="00216695"/>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216695"/>
    <w:rPr>
      <w:rFonts w:ascii="Courier New" w:hAnsi="Courier New" w:cs="Courier New"/>
      <w:lang w:eastAsia="fr-FR"/>
    </w:rPr>
  </w:style>
  <w:style w:type="character" w:customStyle="1" w:styleId="PlainTextChar">
    <w:name w:val="Plain Text Char"/>
    <w:basedOn w:val="DefaultParagraphFont"/>
    <w:link w:val="PlainText"/>
    <w:rsid w:val="00216695"/>
    <w:rPr>
      <w:rFonts w:ascii="Courier New" w:hAnsi="Courier New" w:cs="Courier New"/>
      <w:lang w:eastAsia="fr-FR"/>
    </w:rPr>
  </w:style>
  <w:style w:type="paragraph" w:customStyle="1" w:styleId="Default">
    <w:name w:val="Default"/>
    <w:basedOn w:val="Normal"/>
    <w:rsid w:val="00216695"/>
    <w:pPr>
      <w:jc w:val="left"/>
    </w:pPr>
    <w:rPr>
      <w:rFonts w:eastAsia="SimSun" w:cs="Arial"/>
      <w:color w:val="000000"/>
      <w:sz w:val="24"/>
      <w:szCs w:val="24"/>
    </w:rPr>
  </w:style>
  <w:style w:type="paragraph" w:customStyle="1" w:styleId="tgcharnumber">
    <w:name w:val="tg_char_number"/>
    <w:basedOn w:val="Normal"/>
    <w:rsid w:val="00216695"/>
    <w:pPr>
      <w:keepNext/>
      <w:spacing w:before="80" w:after="80"/>
      <w:jc w:val="center"/>
    </w:pPr>
    <w:rPr>
      <w:b/>
      <w:sz w:val="16"/>
    </w:rPr>
  </w:style>
  <w:style w:type="paragraph" w:customStyle="1" w:styleId="tgchartitle">
    <w:name w:val="tg_char_title"/>
    <w:basedOn w:val="Normal"/>
    <w:rsid w:val="00216695"/>
    <w:pPr>
      <w:spacing w:before="80" w:after="80"/>
      <w:jc w:val="left"/>
    </w:pPr>
    <w:rPr>
      <w:b/>
      <w:sz w:val="16"/>
    </w:rPr>
  </w:style>
  <w:style w:type="paragraph" w:customStyle="1" w:styleId="tgchartext">
    <w:name w:val="tg_char_text"/>
    <w:basedOn w:val="Normal"/>
    <w:rsid w:val="00216695"/>
    <w:pPr>
      <w:spacing w:before="80" w:after="80"/>
      <w:jc w:val="left"/>
    </w:pPr>
    <w:rPr>
      <w:sz w:val="16"/>
    </w:rPr>
  </w:style>
  <w:style w:type="paragraph" w:styleId="ListParagraph">
    <w:name w:val="List Paragraph"/>
    <w:basedOn w:val="Normal"/>
    <w:uiPriority w:val="34"/>
    <w:qFormat/>
    <w:rsid w:val="00BA2FB2"/>
    <w:pPr>
      <w:ind w:left="720"/>
      <w:contextualSpacing/>
    </w:pPr>
  </w:style>
  <w:style w:type="paragraph" w:customStyle="1" w:styleId="dec">
    <w:name w:val="dec"/>
    <w:basedOn w:val="Normal"/>
    <w:link w:val="decChar"/>
    <w:qFormat/>
    <w:rsid w:val="00FC6512"/>
    <w:pPr>
      <w:ind w:left="4536"/>
    </w:pPr>
    <w:rPr>
      <w:i/>
      <w:spacing w:val="-2"/>
    </w:rPr>
  </w:style>
  <w:style w:type="character" w:customStyle="1" w:styleId="decChar">
    <w:name w:val="dec Char"/>
    <w:basedOn w:val="DefaultParagraphFont"/>
    <w:link w:val="dec"/>
    <w:rsid w:val="00FC6512"/>
    <w:rPr>
      <w:rFonts w:ascii="Arial" w:hAnsi="Arial"/>
      <w:i/>
      <w:spacing w:val="-2"/>
    </w:rPr>
  </w:style>
  <w:style w:type="paragraph" w:customStyle="1" w:styleId="EndOfDoc0">
    <w:name w:val="EndOfDoc"/>
    <w:basedOn w:val="Normal"/>
    <w:rsid w:val="00B74303"/>
    <w:pPr>
      <w:ind w:left="4536"/>
      <w:jc w:val="center"/>
    </w:pPr>
    <w:rPr>
      <w:rFonts w:ascii="Times New Roman" w:hAnsi="Times New Roman"/>
      <w:sz w:val="24"/>
    </w:rPr>
  </w:style>
  <w:style w:type="paragraph" w:customStyle="1" w:styleId="decisionpara">
    <w:name w:val="decision para"/>
    <w:basedOn w:val="Normal"/>
    <w:rsid w:val="00A40711"/>
    <w:pPr>
      <w:spacing w:line="240" w:lineRule="atLeast"/>
      <w:ind w:left="4536"/>
      <w:outlineLvl w:val="0"/>
    </w:pPr>
    <w:rPr>
      <w:rFonts w:ascii="Times New Roman" w:hAnsi="Times New Roman"/>
      <w:i/>
      <w:sz w:val="24"/>
    </w:rPr>
  </w:style>
  <w:style w:type="character" w:customStyle="1" w:styleId="HeaderChar">
    <w:name w:val="Header Char"/>
    <w:basedOn w:val="DefaultParagraphFont"/>
    <w:link w:val="Header"/>
    <w:uiPriority w:val="99"/>
    <w:rsid w:val="000008ED"/>
    <w:rPr>
      <w:rFonts w:ascii="Arial" w:hAnsi="Arial"/>
      <w:lang w:val="fr-FR"/>
    </w:rPr>
  </w:style>
  <w:style w:type="character" w:customStyle="1" w:styleId="FootnoteTextChar">
    <w:name w:val="Footnote Text Char"/>
    <w:basedOn w:val="DefaultParagraphFont"/>
    <w:link w:val="FootnoteText"/>
    <w:rsid w:val="00232A57"/>
    <w:rPr>
      <w:rFonts w:ascii="Arial" w:hAnsi="Arial"/>
      <w:sz w:val="16"/>
    </w:rPr>
  </w:style>
  <w:style w:type="paragraph" w:customStyle="1" w:styleId="quote1">
    <w:name w:val="quote1"/>
    <w:basedOn w:val="Normal"/>
    <w:semiHidden/>
    <w:rsid w:val="00006DDE"/>
    <w:pPr>
      <w:ind w:left="567" w:right="565" w:firstLine="567"/>
    </w:pPr>
    <w:rPr>
      <w:snapToGrid w:val="0"/>
      <w:sz w:val="22"/>
      <w:szCs w:val="22"/>
    </w:rPr>
  </w:style>
  <w:style w:type="paragraph" w:styleId="TOC6">
    <w:name w:val="toc 6"/>
    <w:basedOn w:val="Normal"/>
    <w:next w:val="Normal"/>
    <w:autoRedefine/>
    <w:rsid w:val="00006DDE"/>
    <w:pPr>
      <w:ind w:left="1200"/>
    </w:pPr>
  </w:style>
  <w:style w:type="paragraph" w:styleId="E-mailSignature">
    <w:name w:val="E-mail Signature"/>
    <w:basedOn w:val="Normal"/>
    <w:link w:val="E-mailSignatureChar"/>
    <w:rsid w:val="00006DDE"/>
  </w:style>
  <w:style w:type="character" w:customStyle="1" w:styleId="E-mailSignatureChar">
    <w:name w:val="E-mail Signature Char"/>
    <w:basedOn w:val="DefaultParagraphFont"/>
    <w:link w:val="E-mailSignature"/>
    <w:rsid w:val="00006DDE"/>
    <w:rPr>
      <w:rFonts w:ascii="Arial" w:hAnsi="Arial"/>
    </w:rPr>
  </w:style>
  <w:style w:type="character" w:styleId="Emphasis">
    <w:name w:val="Emphasis"/>
    <w:basedOn w:val="DefaultParagraphFont"/>
    <w:qFormat/>
    <w:rsid w:val="00006DDE"/>
    <w:rPr>
      <w:i/>
      <w:iCs/>
    </w:rPr>
  </w:style>
  <w:style w:type="paragraph" w:styleId="EnvelopeAddress">
    <w:name w:val="envelope address"/>
    <w:basedOn w:val="Normal"/>
    <w:rsid w:val="00006DDE"/>
    <w:pPr>
      <w:framePr w:w="7920" w:h="1980" w:hRule="exact" w:hSpace="180" w:wrap="auto" w:hAnchor="page" w:xAlign="center" w:yAlign="bottom"/>
      <w:ind w:left="2880"/>
    </w:pPr>
    <w:rPr>
      <w:rFonts w:cs="Arial"/>
      <w:szCs w:val="24"/>
    </w:rPr>
  </w:style>
  <w:style w:type="paragraph" w:styleId="EnvelopeReturn">
    <w:name w:val="envelope return"/>
    <w:basedOn w:val="Normal"/>
    <w:rsid w:val="00006DDE"/>
    <w:rPr>
      <w:rFonts w:cs="Arial"/>
    </w:rPr>
  </w:style>
  <w:style w:type="character" w:styleId="HTMLAcronym">
    <w:name w:val="HTML Acronym"/>
    <w:basedOn w:val="DefaultParagraphFont"/>
    <w:rsid w:val="00006DDE"/>
  </w:style>
  <w:style w:type="paragraph" w:styleId="HTMLAddress">
    <w:name w:val="HTML Address"/>
    <w:basedOn w:val="Normal"/>
    <w:link w:val="HTMLAddressChar"/>
    <w:rsid w:val="00006DDE"/>
    <w:rPr>
      <w:i/>
      <w:iCs/>
    </w:rPr>
  </w:style>
  <w:style w:type="character" w:customStyle="1" w:styleId="HTMLAddressChar">
    <w:name w:val="HTML Address Char"/>
    <w:basedOn w:val="DefaultParagraphFont"/>
    <w:link w:val="HTMLAddress"/>
    <w:rsid w:val="00006DDE"/>
    <w:rPr>
      <w:rFonts w:ascii="Arial" w:hAnsi="Arial"/>
      <w:i/>
      <w:iCs/>
    </w:rPr>
  </w:style>
  <w:style w:type="character" w:styleId="HTMLCite">
    <w:name w:val="HTML Cite"/>
    <w:basedOn w:val="DefaultParagraphFont"/>
    <w:rsid w:val="00006DDE"/>
    <w:rPr>
      <w:i/>
      <w:iCs/>
    </w:rPr>
  </w:style>
  <w:style w:type="character" w:styleId="HTMLCode">
    <w:name w:val="HTML Code"/>
    <w:basedOn w:val="DefaultParagraphFont"/>
    <w:rsid w:val="00006DDE"/>
    <w:rPr>
      <w:rFonts w:ascii="Courier New" w:hAnsi="Courier New" w:cs="Courier New"/>
      <w:sz w:val="20"/>
      <w:szCs w:val="20"/>
    </w:rPr>
  </w:style>
  <w:style w:type="character" w:styleId="HTMLDefinition">
    <w:name w:val="HTML Definition"/>
    <w:basedOn w:val="DefaultParagraphFont"/>
    <w:rsid w:val="00006DDE"/>
    <w:rPr>
      <w:i/>
      <w:iCs/>
    </w:rPr>
  </w:style>
  <w:style w:type="character" w:styleId="HTMLKeyboard">
    <w:name w:val="HTML Keyboard"/>
    <w:basedOn w:val="DefaultParagraphFont"/>
    <w:rsid w:val="00006DDE"/>
    <w:rPr>
      <w:rFonts w:ascii="Courier New" w:hAnsi="Courier New" w:cs="Courier New"/>
      <w:sz w:val="20"/>
      <w:szCs w:val="20"/>
    </w:rPr>
  </w:style>
  <w:style w:type="paragraph" w:styleId="HTMLPreformatted">
    <w:name w:val="HTML Preformatted"/>
    <w:basedOn w:val="Normal"/>
    <w:link w:val="HTMLPreformattedChar"/>
    <w:rsid w:val="00006DDE"/>
    <w:rPr>
      <w:rFonts w:ascii="Courier New" w:hAnsi="Courier New" w:cs="Courier New"/>
    </w:rPr>
  </w:style>
  <w:style w:type="character" w:customStyle="1" w:styleId="HTMLPreformattedChar">
    <w:name w:val="HTML Preformatted Char"/>
    <w:basedOn w:val="DefaultParagraphFont"/>
    <w:link w:val="HTMLPreformatted"/>
    <w:rsid w:val="00006DDE"/>
    <w:rPr>
      <w:rFonts w:ascii="Courier New" w:hAnsi="Courier New" w:cs="Courier New"/>
    </w:rPr>
  </w:style>
  <w:style w:type="character" w:styleId="HTMLSample">
    <w:name w:val="HTML Sample"/>
    <w:basedOn w:val="DefaultParagraphFont"/>
    <w:rsid w:val="00006DDE"/>
    <w:rPr>
      <w:rFonts w:ascii="Courier New" w:hAnsi="Courier New" w:cs="Courier New"/>
    </w:rPr>
  </w:style>
  <w:style w:type="character" w:styleId="HTMLTypewriter">
    <w:name w:val="HTML Typewriter"/>
    <w:basedOn w:val="DefaultParagraphFont"/>
    <w:rsid w:val="00006DDE"/>
    <w:rPr>
      <w:rFonts w:ascii="Courier New" w:hAnsi="Courier New" w:cs="Courier New"/>
      <w:sz w:val="20"/>
      <w:szCs w:val="20"/>
    </w:rPr>
  </w:style>
  <w:style w:type="character" w:styleId="HTMLVariable">
    <w:name w:val="HTML Variable"/>
    <w:basedOn w:val="DefaultParagraphFont"/>
    <w:rsid w:val="00006DDE"/>
    <w:rPr>
      <w:i/>
      <w:iCs/>
    </w:rPr>
  </w:style>
  <w:style w:type="character" w:styleId="LineNumber">
    <w:name w:val="line number"/>
    <w:basedOn w:val="DefaultParagraphFont"/>
    <w:rsid w:val="00006DDE"/>
  </w:style>
  <w:style w:type="paragraph" w:styleId="List">
    <w:name w:val="List"/>
    <w:basedOn w:val="Normal"/>
    <w:rsid w:val="00006DDE"/>
    <w:pPr>
      <w:ind w:left="360" w:hanging="360"/>
    </w:pPr>
  </w:style>
  <w:style w:type="paragraph" w:styleId="List2">
    <w:name w:val="List 2"/>
    <w:basedOn w:val="Normal"/>
    <w:rsid w:val="00006DDE"/>
    <w:pPr>
      <w:ind w:left="720" w:hanging="360"/>
    </w:pPr>
  </w:style>
  <w:style w:type="paragraph" w:styleId="List3">
    <w:name w:val="List 3"/>
    <w:basedOn w:val="Normal"/>
    <w:rsid w:val="00006DDE"/>
    <w:pPr>
      <w:ind w:left="1080" w:hanging="360"/>
    </w:pPr>
  </w:style>
  <w:style w:type="paragraph" w:styleId="List4">
    <w:name w:val="List 4"/>
    <w:basedOn w:val="Normal"/>
    <w:rsid w:val="00006DDE"/>
    <w:pPr>
      <w:ind w:left="1440" w:hanging="360"/>
    </w:pPr>
  </w:style>
  <w:style w:type="paragraph" w:styleId="List5">
    <w:name w:val="List 5"/>
    <w:basedOn w:val="Normal"/>
    <w:rsid w:val="00006DDE"/>
    <w:pPr>
      <w:ind w:left="1800" w:hanging="360"/>
    </w:pPr>
  </w:style>
  <w:style w:type="paragraph" w:styleId="ListBullet2">
    <w:name w:val="List Bullet 2"/>
    <w:basedOn w:val="Normal"/>
    <w:rsid w:val="00006DDE"/>
    <w:pPr>
      <w:tabs>
        <w:tab w:val="num" w:pos="720"/>
      </w:tabs>
      <w:ind w:left="720" w:hanging="360"/>
    </w:pPr>
  </w:style>
  <w:style w:type="paragraph" w:styleId="ListBullet3">
    <w:name w:val="List Bullet 3"/>
    <w:basedOn w:val="Normal"/>
    <w:rsid w:val="00006DDE"/>
    <w:pPr>
      <w:tabs>
        <w:tab w:val="num" w:pos="1080"/>
      </w:tabs>
      <w:ind w:left="1080" w:hanging="360"/>
    </w:pPr>
  </w:style>
  <w:style w:type="paragraph" w:styleId="ListBullet4">
    <w:name w:val="List Bullet 4"/>
    <w:basedOn w:val="Normal"/>
    <w:rsid w:val="00006DDE"/>
    <w:pPr>
      <w:tabs>
        <w:tab w:val="num" w:pos="1440"/>
      </w:tabs>
      <w:ind w:left="1440" w:hanging="360"/>
    </w:pPr>
  </w:style>
  <w:style w:type="paragraph" w:styleId="ListBullet5">
    <w:name w:val="List Bullet 5"/>
    <w:basedOn w:val="Normal"/>
    <w:rsid w:val="00006DDE"/>
    <w:pPr>
      <w:tabs>
        <w:tab w:val="num" w:pos="1800"/>
      </w:tabs>
      <w:ind w:left="1800" w:hanging="360"/>
    </w:pPr>
  </w:style>
  <w:style w:type="paragraph" w:styleId="ListContinue">
    <w:name w:val="List Continue"/>
    <w:basedOn w:val="Normal"/>
    <w:rsid w:val="00006DDE"/>
    <w:pPr>
      <w:spacing w:after="120"/>
      <w:ind w:left="360"/>
    </w:pPr>
  </w:style>
  <w:style w:type="paragraph" w:styleId="ListContinue2">
    <w:name w:val="List Continue 2"/>
    <w:basedOn w:val="Normal"/>
    <w:rsid w:val="00006DDE"/>
    <w:pPr>
      <w:spacing w:after="120"/>
      <w:ind w:left="720"/>
    </w:pPr>
  </w:style>
  <w:style w:type="paragraph" w:styleId="ListContinue3">
    <w:name w:val="List Continue 3"/>
    <w:basedOn w:val="Normal"/>
    <w:rsid w:val="00006DDE"/>
    <w:pPr>
      <w:spacing w:after="120"/>
      <w:ind w:left="1080"/>
    </w:pPr>
  </w:style>
  <w:style w:type="paragraph" w:styleId="ListContinue4">
    <w:name w:val="List Continue 4"/>
    <w:basedOn w:val="Normal"/>
    <w:rsid w:val="00006DDE"/>
    <w:pPr>
      <w:spacing w:after="120"/>
      <w:ind w:left="1440"/>
    </w:pPr>
  </w:style>
  <w:style w:type="paragraph" w:styleId="ListContinue5">
    <w:name w:val="List Continue 5"/>
    <w:basedOn w:val="Normal"/>
    <w:rsid w:val="00006DDE"/>
    <w:pPr>
      <w:spacing w:after="120"/>
      <w:ind w:left="1800"/>
    </w:pPr>
  </w:style>
  <w:style w:type="paragraph" w:styleId="ListNumber">
    <w:name w:val="List Number"/>
    <w:basedOn w:val="Normal"/>
    <w:rsid w:val="00006DDE"/>
    <w:pPr>
      <w:tabs>
        <w:tab w:val="num" w:pos="360"/>
      </w:tabs>
      <w:ind w:left="360" w:hanging="360"/>
    </w:pPr>
  </w:style>
  <w:style w:type="paragraph" w:styleId="ListNumber2">
    <w:name w:val="List Number 2"/>
    <w:basedOn w:val="Normal"/>
    <w:rsid w:val="00006DDE"/>
    <w:pPr>
      <w:tabs>
        <w:tab w:val="num" w:pos="720"/>
      </w:tabs>
      <w:ind w:left="720" w:hanging="360"/>
    </w:pPr>
  </w:style>
  <w:style w:type="paragraph" w:styleId="ListNumber3">
    <w:name w:val="List Number 3"/>
    <w:basedOn w:val="Normal"/>
    <w:rsid w:val="00006DDE"/>
    <w:pPr>
      <w:tabs>
        <w:tab w:val="num" w:pos="1080"/>
      </w:tabs>
      <w:ind w:left="1080" w:hanging="360"/>
    </w:pPr>
  </w:style>
  <w:style w:type="paragraph" w:styleId="ListNumber4">
    <w:name w:val="List Number 4"/>
    <w:basedOn w:val="Normal"/>
    <w:rsid w:val="00006DDE"/>
    <w:pPr>
      <w:tabs>
        <w:tab w:val="num" w:pos="1440"/>
      </w:tabs>
      <w:ind w:left="1440" w:hanging="360"/>
    </w:pPr>
  </w:style>
  <w:style w:type="paragraph" w:styleId="ListNumber5">
    <w:name w:val="List Number 5"/>
    <w:basedOn w:val="Normal"/>
    <w:rsid w:val="00006DDE"/>
    <w:pPr>
      <w:tabs>
        <w:tab w:val="num" w:pos="1800"/>
      </w:tabs>
      <w:ind w:left="1800" w:hanging="360"/>
    </w:pPr>
  </w:style>
  <w:style w:type="paragraph" w:styleId="MessageHeader">
    <w:name w:val="Message Header"/>
    <w:basedOn w:val="Normal"/>
    <w:link w:val="MessageHeaderChar"/>
    <w:rsid w:val="00006DDE"/>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006DDE"/>
    <w:rPr>
      <w:rFonts w:ascii="Arial" w:hAnsi="Arial" w:cs="Arial"/>
      <w:szCs w:val="24"/>
      <w:shd w:val="pct20" w:color="auto" w:fill="auto"/>
    </w:rPr>
  </w:style>
  <w:style w:type="paragraph" w:styleId="NoteHeading">
    <w:name w:val="Note Heading"/>
    <w:basedOn w:val="Normal"/>
    <w:next w:val="Normal"/>
    <w:link w:val="NoteHeadingChar"/>
    <w:rsid w:val="00006DDE"/>
  </w:style>
  <w:style w:type="character" w:customStyle="1" w:styleId="NoteHeadingChar">
    <w:name w:val="Note Heading Char"/>
    <w:basedOn w:val="DefaultParagraphFont"/>
    <w:link w:val="NoteHeading"/>
    <w:rsid w:val="00006DDE"/>
    <w:rPr>
      <w:rFonts w:ascii="Arial" w:hAnsi="Arial"/>
    </w:rPr>
  </w:style>
  <w:style w:type="paragraph" w:styleId="Salutation">
    <w:name w:val="Salutation"/>
    <w:basedOn w:val="Normal"/>
    <w:next w:val="Normal"/>
    <w:link w:val="SalutationChar"/>
    <w:rsid w:val="00006DDE"/>
  </w:style>
  <w:style w:type="character" w:customStyle="1" w:styleId="SalutationChar">
    <w:name w:val="Salutation Char"/>
    <w:basedOn w:val="DefaultParagraphFont"/>
    <w:link w:val="Salutation"/>
    <w:rsid w:val="00006DDE"/>
    <w:rPr>
      <w:rFonts w:ascii="Arial" w:hAnsi="Arial"/>
    </w:rPr>
  </w:style>
  <w:style w:type="character" w:styleId="Strong">
    <w:name w:val="Strong"/>
    <w:basedOn w:val="DefaultParagraphFont"/>
    <w:qFormat/>
    <w:rsid w:val="00006DDE"/>
    <w:rPr>
      <w:b/>
      <w:bCs/>
    </w:rPr>
  </w:style>
  <w:style w:type="paragraph" w:styleId="Subtitle">
    <w:name w:val="Subtitle"/>
    <w:basedOn w:val="Normal"/>
    <w:link w:val="SubtitleChar"/>
    <w:qFormat/>
    <w:rsid w:val="00006DDE"/>
    <w:pPr>
      <w:spacing w:after="60"/>
      <w:jc w:val="center"/>
      <w:outlineLvl w:val="1"/>
    </w:pPr>
    <w:rPr>
      <w:rFonts w:cs="Arial"/>
      <w:szCs w:val="24"/>
    </w:rPr>
  </w:style>
  <w:style w:type="character" w:customStyle="1" w:styleId="SubtitleChar">
    <w:name w:val="Subtitle Char"/>
    <w:basedOn w:val="DefaultParagraphFont"/>
    <w:link w:val="Subtitle"/>
    <w:rsid w:val="00006DDE"/>
    <w:rPr>
      <w:rFonts w:ascii="Arial" w:hAnsi="Arial" w:cs="Arial"/>
      <w:szCs w:val="24"/>
    </w:rPr>
  </w:style>
  <w:style w:type="table" w:styleId="Table3Deffects1">
    <w:name w:val="Table 3D effects 1"/>
    <w:basedOn w:val="TableNormal"/>
    <w:rsid w:val="00006DDE"/>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6DDE"/>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6DDE"/>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6DDE"/>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6DDE"/>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6DDE"/>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6DDE"/>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6DDE"/>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6DDE"/>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6DDE"/>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6DDE"/>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6DDE"/>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6DDE"/>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06DDE"/>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6DD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06DDE"/>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6DDE"/>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6DDE"/>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6DDE"/>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6DDE"/>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06DDE"/>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6DDE"/>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6DDE"/>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6DDE"/>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06DDE"/>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6DDE"/>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06DDE"/>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6DDE"/>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06DD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06DDE"/>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6DDE"/>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6DDE"/>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006DDE"/>
    <w:pPr>
      <w:ind w:left="1440"/>
    </w:pPr>
  </w:style>
  <w:style w:type="paragraph" w:styleId="TOC8">
    <w:name w:val="toc 8"/>
    <w:basedOn w:val="Normal"/>
    <w:next w:val="Normal"/>
    <w:autoRedefine/>
    <w:rsid w:val="00006DDE"/>
    <w:pPr>
      <w:ind w:left="1680"/>
    </w:pPr>
  </w:style>
  <w:style w:type="paragraph" w:styleId="TOC9">
    <w:name w:val="toc 9"/>
    <w:basedOn w:val="Normal"/>
    <w:next w:val="Normal"/>
    <w:autoRedefine/>
    <w:rsid w:val="00006DDE"/>
    <w:pPr>
      <w:ind w:left="1920"/>
    </w:pPr>
  </w:style>
  <w:style w:type="paragraph" w:styleId="Caption">
    <w:name w:val="caption"/>
    <w:basedOn w:val="Normal"/>
    <w:next w:val="Normal"/>
    <w:qFormat/>
    <w:rsid w:val="00006DDE"/>
    <w:pPr>
      <w:framePr w:w="11102" w:hSpace="181" w:wrap="around" w:vAnchor="page" w:hAnchor="page" w:x="438" w:y="15985" w:anchorLock="1"/>
      <w:jc w:val="center"/>
    </w:pPr>
    <w:rPr>
      <w:b/>
      <w:snapToGrid w:val="0"/>
    </w:rPr>
  </w:style>
  <w:style w:type="paragraph" w:customStyle="1" w:styleId="Chapter">
    <w:name w:val="Chapter"/>
    <w:basedOn w:val="Normal"/>
    <w:semiHidden/>
    <w:rsid w:val="00006DDE"/>
    <w:pPr>
      <w:jc w:val="center"/>
    </w:pPr>
    <w:rPr>
      <w:b/>
      <w:caps/>
      <w:szCs w:val="24"/>
    </w:rPr>
  </w:style>
  <w:style w:type="paragraph" w:customStyle="1" w:styleId="Notetoarticle">
    <w:name w:val="Note to article"/>
    <w:basedOn w:val="Normal"/>
    <w:semiHidden/>
    <w:rsid w:val="00006DDE"/>
  </w:style>
  <w:style w:type="character" w:styleId="CommentReference">
    <w:name w:val="annotation reference"/>
    <w:basedOn w:val="DefaultParagraphFont"/>
    <w:uiPriority w:val="99"/>
    <w:rsid w:val="00006DDE"/>
    <w:rPr>
      <w:rFonts w:cs="Times New Roman"/>
      <w:sz w:val="16"/>
      <w:szCs w:val="16"/>
    </w:rPr>
  </w:style>
  <w:style w:type="paragraph" w:styleId="Revision">
    <w:name w:val="Revision"/>
    <w:hidden/>
    <w:uiPriority w:val="99"/>
    <w:semiHidden/>
    <w:rsid w:val="00006DDE"/>
    <w:rPr>
      <w:rFonts w:ascii="Arial" w:hAnsi="Arial"/>
    </w:rPr>
  </w:style>
  <w:style w:type="paragraph" w:styleId="CommentSubject">
    <w:name w:val="annotation subject"/>
    <w:basedOn w:val="CommentText"/>
    <w:next w:val="CommentText"/>
    <w:link w:val="CommentSubjectChar"/>
    <w:rsid w:val="00006DDE"/>
    <w:rPr>
      <w:b/>
      <w:bCs/>
      <w:sz w:val="20"/>
      <w:lang w:val="en-US"/>
    </w:rPr>
  </w:style>
  <w:style w:type="character" w:customStyle="1" w:styleId="CommentSubjectChar">
    <w:name w:val="Comment Subject Char"/>
    <w:basedOn w:val="CommentTextChar"/>
    <w:link w:val="CommentSubject"/>
    <w:rsid w:val="00006DDE"/>
    <w:rPr>
      <w:rFonts w:ascii="Arial" w:hAnsi="Arial"/>
      <w:b/>
      <w:bCs/>
      <w:sz w:val="22"/>
      <w:lang w:val="es-ES_tradnl"/>
    </w:rPr>
  </w:style>
  <w:style w:type="paragraph" w:customStyle="1" w:styleId="Normaltg">
    <w:name w:val="Normaltg"/>
    <w:basedOn w:val="Normal"/>
    <w:link w:val="NormaltgChar"/>
    <w:rsid w:val="00006DDE"/>
    <w:rPr>
      <w:rFonts w:cs="Angsana New"/>
      <w:szCs w:val="24"/>
      <w:lang w:eastAsia="ja-JP" w:bidi="th-TH"/>
    </w:rPr>
  </w:style>
  <w:style w:type="character" w:customStyle="1" w:styleId="NormaltgChar">
    <w:name w:val="Normaltg Char"/>
    <w:link w:val="Normaltg"/>
    <w:rsid w:val="00006DDE"/>
    <w:rPr>
      <w:rFonts w:ascii="Arial" w:hAnsi="Arial" w:cs="Angsana New"/>
      <w:szCs w:val="24"/>
      <w:lang w:eastAsia="ja-JP" w:bidi="th-TH"/>
    </w:rPr>
  </w:style>
  <w:style w:type="character" w:customStyle="1" w:styleId="Heading5Char">
    <w:name w:val="Heading 5 Char"/>
    <w:link w:val="Heading5"/>
    <w:rsid w:val="00006DDE"/>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6694">
      <w:bodyDiv w:val="1"/>
      <w:marLeft w:val="0"/>
      <w:marRight w:val="0"/>
      <w:marTop w:val="0"/>
      <w:marBottom w:val="0"/>
      <w:divBdr>
        <w:top w:val="none" w:sz="0" w:space="0" w:color="auto"/>
        <w:left w:val="none" w:sz="0" w:space="0" w:color="auto"/>
        <w:bottom w:val="none" w:sz="0" w:space="0" w:color="auto"/>
        <w:right w:val="none" w:sz="0" w:space="0" w:color="auto"/>
      </w:divBdr>
    </w:div>
    <w:div w:id="240330653">
      <w:bodyDiv w:val="1"/>
      <w:marLeft w:val="0"/>
      <w:marRight w:val="0"/>
      <w:marTop w:val="0"/>
      <w:marBottom w:val="0"/>
      <w:divBdr>
        <w:top w:val="none" w:sz="0" w:space="0" w:color="auto"/>
        <w:left w:val="none" w:sz="0" w:space="0" w:color="auto"/>
        <w:bottom w:val="none" w:sz="0" w:space="0" w:color="auto"/>
        <w:right w:val="none" w:sz="0" w:space="0" w:color="auto"/>
      </w:divBdr>
    </w:div>
    <w:div w:id="247613932">
      <w:bodyDiv w:val="1"/>
      <w:marLeft w:val="0"/>
      <w:marRight w:val="0"/>
      <w:marTop w:val="0"/>
      <w:marBottom w:val="0"/>
      <w:divBdr>
        <w:top w:val="none" w:sz="0" w:space="0" w:color="auto"/>
        <w:left w:val="none" w:sz="0" w:space="0" w:color="auto"/>
        <w:bottom w:val="none" w:sz="0" w:space="0" w:color="auto"/>
        <w:right w:val="none" w:sz="0" w:space="0" w:color="auto"/>
      </w:divBdr>
    </w:div>
    <w:div w:id="258683170">
      <w:bodyDiv w:val="1"/>
      <w:marLeft w:val="0"/>
      <w:marRight w:val="0"/>
      <w:marTop w:val="0"/>
      <w:marBottom w:val="0"/>
      <w:divBdr>
        <w:top w:val="none" w:sz="0" w:space="0" w:color="auto"/>
        <w:left w:val="none" w:sz="0" w:space="0" w:color="auto"/>
        <w:bottom w:val="none" w:sz="0" w:space="0" w:color="auto"/>
        <w:right w:val="none" w:sz="0" w:space="0" w:color="auto"/>
      </w:divBdr>
    </w:div>
    <w:div w:id="261769243">
      <w:bodyDiv w:val="1"/>
      <w:marLeft w:val="0"/>
      <w:marRight w:val="0"/>
      <w:marTop w:val="0"/>
      <w:marBottom w:val="0"/>
      <w:divBdr>
        <w:top w:val="none" w:sz="0" w:space="0" w:color="auto"/>
        <w:left w:val="none" w:sz="0" w:space="0" w:color="auto"/>
        <w:bottom w:val="none" w:sz="0" w:space="0" w:color="auto"/>
        <w:right w:val="none" w:sz="0" w:space="0" w:color="auto"/>
      </w:divBdr>
    </w:div>
    <w:div w:id="331493812">
      <w:bodyDiv w:val="1"/>
      <w:marLeft w:val="0"/>
      <w:marRight w:val="0"/>
      <w:marTop w:val="0"/>
      <w:marBottom w:val="0"/>
      <w:divBdr>
        <w:top w:val="none" w:sz="0" w:space="0" w:color="auto"/>
        <w:left w:val="none" w:sz="0" w:space="0" w:color="auto"/>
        <w:bottom w:val="none" w:sz="0" w:space="0" w:color="auto"/>
        <w:right w:val="none" w:sz="0" w:space="0" w:color="auto"/>
      </w:divBdr>
    </w:div>
    <w:div w:id="431323978">
      <w:bodyDiv w:val="1"/>
      <w:marLeft w:val="0"/>
      <w:marRight w:val="0"/>
      <w:marTop w:val="0"/>
      <w:marBottom w:val="0"/>
      <w:divBdr>
        <w:top w:val="none" w:sz="0" w:space="0" w:color="auto"/>
        <w:left w:val="none" w:sz="0" w:space="0" w:color="auto"/>
        <w:bottom w:val="none" w:sz="0" w:space="0" w:color="auto"/>
        <w:right w:val="none" w:sz="0" w:space="0" w:color="auto"/>
      </w:divBdr>
    </w:div>
    <w:div w:id="439761548">
      <w:bodyDiv w:val="1"/>
      <w:marLeft w:val="0"/>
      <w:marRight w:val="0"/>
      <w:marTop w:val="0"/>
      <w:marBottom w:val="0"/>
      <w:divBdr>
        <w:top w:val="none" w:sz="0" w:space="0" w:color="auto"/>
        <w:left w:val="none" w:sz="0" w:space="0" w:color="auto"/>
        <w:bottom w:val="none" w:sz="0" w:space="0" w:color="auto"/>
        <w:right w:val="none" w:sz="0" w:space="0" w:color="auto"/>
      </w:divBdr>
    </w:div>
    <w:div w:id="480080480">
      <w:bodyDiv w:val="1"/>
      <w:marLeft w:val="0"/>
      <w:marRight w:val="0"/>
      <w:marTop w:val="0"/>
      <w:marBottom w:val="0"/>
      <w:divBdr>
        <w:top w:val="none" w:sz="0" w:space="0" w:color="auto"/>
        <w:left w:val="none" w:sz="0" w:space="0" w:color="auto"/>
        <w:bottom w:val="none" w:sz="0" w:space="0" w:color="auto"/>
        <w:right w:val="none" w:sz="0" w:space="0" w:color="auto"/>
      </w:divBdr>
    </w:div>
    <w:div w:id="637497206">
      <w:bodyDiv w:val="1"/>
      <w:marLeft w:val="0"/>
      <w:marRight w:val="0"/>
      <w:marTop w:val="0"/>
      <w:marBottom w:val="0"/>
      <w:divBdr>
        <w:top w:val="none" w:sz="0" w:space="0" w:color="auto"/>
        <w:left w:val="none" w:sz="0" w:space="0" w:color="auto"/>
        <w:bottom w:val="none" w:sz="0" w:space="0" w:color="auto"/>
        <w:right w:val="none" w:sz="0" w:space="0" w:color="auto"/>
      </w:divBdr>
    </w:div>
    <w:div w:id="645017558">
      <w:bodyDiv w:val="1"/>
      <w:marLeft w:val="0"/>
      <w:marRight w:val="0"/>
      <w:marTop w:val="0"/>
      <w:marBottom w:val="0"/>
      <w:divBdr>
        <w:top w:val="none" w:sz="0" w:space="0" w:color="auto"/>
        <w:left w:val="none" w:sz="0" w:space="0" w:color="auto"/>
        <w:bottom w:val="none" w:sz="0" w:space="0" w:color="auto"/>
        <w:right w:val="none" w:sz="0" w:space="0" w:color="auto"/>
      </w:divBdr>
    </w:div>
    <w:div w:id="647631286">
      <w:bodyDiv w:val="1"/>
      <w:marLeft w:val="0"/>
      <w:marRight w:val="0"/>
      <w:marTop w:val="0"/>
      <w:marBottom w:val="0"/>
      <w:divBdr>
        <w:top w:val="none" w:sz="0" w:space="0" w:color="auto"/>
        <w:left w:val="none" w:sz="0" w:space="0" w:color="auto"/>
        <w:bottom w:val="none" w:sz="0" w:space="0" w:color="auto"/>
        <w:right w:val="none" w:sz="0" w:space="0" w:color="auto"/>
      </w:divBdr>
    </w:div>
    <w:div w:id="893349642">
      <w:bodyDiv w:val="1"/>
      <w:marLeft w:val="0"/>
      <w:marRight w:val="0"/>
      <w:marTop w:val="0"/>
      <w:marBottom w:val="0"/>
      <w:divBdr>
        <w:top w:val="none" w:sz="0" w:space="0" w:color="auto"/>
        <w:left w:val="none" w:sz="0" w:space="0" w:color="auto"/>
        <w:bottom w:val="none" w:sz="0" w:space="0" w:color="auto"/>
        <w:right w:val="none" w:sz="0" w:space="0" w:color="auto"/>
      </w:divBdr>
    </w:div>
    <w:div w:id="960233841">
      <w:bodyDiv w:val="1"/>
      <w:marLeft w:val="0"/>
      <w:marRight w:val="0"/>
      <w:marTop w:val="0"/>
      <w:marBottom w:val="0"/>
      <w:divBdr>
        <w:top w:val="none" w:sz="0" w:space="0" w:color="auto"/>
        <w:left w:val="none" w:sz="0" w:space="0" w:color="auto"/>
        <w:bottom w:val="none" w:sz="0" w:space="0" w:color="auto"/>
        <w:right w:val="none" w:sz="0" w:space="0" w:color="auto"/>
      </w:divBdr>
    </w:div>
    <w:div w:id="1035813576">
      <w:bodyDiv w:val="1"/>
      <w:marLeft w:val="0"/>
      <w:marRight w:val="0"/>
      <w:marTop w:val="0"/>
      <w:marBottom w:val="0"/>
      <w:divBdr>
        <w:top w:val="none" w:sz="0" w:space="0" w:color="auto"/>
        <w:left w:val="none" w:sz="0" w:space="0" w:color="auto"/>
        <w:bottom w:val="none" w:sz="0" w:space="0" w:color="auto"/>
        <w:right w:val="none" w:sz="0" w:space="0" w:color="auto"/>
      </w:divBdr>
    </w:div>
    <w:div w:id="1167482704">
      <w:bodyDiv w:val="1"/>
      <w:marLeft w:val="0"/>
      <w:marRight w:val="0"/>
      <w:marTop w:val="0"/>
      <w:marBottom w:val="0"/>
      <w:divBdr>
        <w:top w:val="none" w:sz="0" w:space="0" w:color="auto"/>
        <w:left w:val="none" w:sz="0" w:space="0" w:color="auto"/>
        <w:bottom w:val="none" w:sz="0" w:space="0" w:color="auto"/>
        <w:right w:val="none" w:sz="0" w:space="0" w:color="auto"/>
      </w:divBdr>
    </w:div>
    <w:div w:id="1222714787">
      <w:bodyDiv w:val="1"/>
      <w:marLeft w:val="0"/>
      <w:marRight w:val="0"/>
      <w:marTop w:val="0"/>
      <w:marBottom w:val="0"/>
      <w:divBdr>
        <w:top w:val="none" w:sz="0" w:space="0" w:color="auto"/>
        <w:left w:val="none" w:sz="0" w:space="0" w:color="auto"/>
        <w:bottom w:val="none" w:sz="0" w:space="0" w:color="auto"/>
        <w:right w:val="none" w:sz="0" w:space="0" w:color="auto"/>
      </w:divBdr>
    </w:div>
    <w:div w:id="1351688116">
      <w:bodyDiv w:val="1"/>
      <w:marLeft w:val="0"/>
      <w:marRight w:val="0"/>
      <w:marTop w:val="0"/>
      <w:marBottom w:val="0"/>
      <w:divBdr>
        <w:top w:val="none" w:sz="0" w:space="0" w:color="auto"/>
        <w:left w:val="none" w:sz="0" w:space="0" w:color="auto"/>
        <w:bottom w:val="none" w:sz="0" w:space="0" w:color="auto"/>
        <w:right w:val="none" w:sz="0" w:space="0" w:color="auto"/>
      </w:divBdr>
    </w:div>
    <w:div w:id="1401631982">
      <w:bodyDiv w:val="1"/>
      <w:marLeft w:val="0"/>
      <w:marRight w:val="0"/>
      <w:marTop w:val="0"/>
      <w:marBottom w:val="0"/>
      <w:divBdr>
        <w:top w:val="none" w:sz="0" w:space="0" w:color="auto"/>
        <w:left w:val="none" w:sz="0" w:space="0" w:color="auto"/>
        <w:bottom w:val="none" w:sz="0" w:space="0" w:color="auto"/>
        <w:right w:val="none" w:sz="0" w:space="0" w:color="auto"/>
      </w:divBdr>
    </w:div>
    <w:div w:id="1413774428">
      <w:bodyDiv w:val="1"/>
      <w:marLeft w:val="0"/>
      <w:marRight w:val="0"/>
      <w:marTop w:val="0"/>
      <w:marBottom w:val="0"/>
      <w:divBdr>
        <w:top w:val="none" w:sz="0" w:space="0" w:color="auto"/>
        <w:left w:val="none" w:sz="0" w:space="0" w:color="auto"/>
        <w:bottom w:val="none" w:sz="0" w:space="0" w:color="auto"/>
        <w:right w:val="none" w:sz="0" w:space="0" w:color="auto"/>
      </w:divBdr>
    </w:div>
    <w:div w:id="1456220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arbara.fuernweger@ages.at" TargetMode="External"/><Relationship Id="rId117" Type="http://schemas.openxmlformats.org/officeDocument/2006/relationships/hyperlink" Target="mailto:ala.gusan@agepi.gov.md" TargetMode="External"/><Relationship Id="rId21" Type="http://schemas.openxmlformats.org/officeDocument/2006/relationships/image" Target="media/image6.jpeg"/><Relationship Id="rId42" Type="http://schemas.openxmlformats.org/officeDocument/2006/relationships/hyperlink" Target="mailto:zyq8565@126.com" TargetMode="External"/><Relationship Id="rId47" Type="http://schemas.openxmlformats.org/officeDocument/2006/relationships/image" Target="media/image19.JPG"/><Relationship Id="rId63" Type="http://schemas.openxmlformats.org/officeDocument/2006/relationships/image" Target="media/image27.png"/><Relationship Id="rId68" Type="http://schemas.openxmlformats.org/officeDocument/2006/relationships/hyperlink" Target="mailto:Virginie.bertoux@geves.fr" TargetMode="External"/><Relationship Id="rId84" Type="http://schemas.openxmlformats.org/officeDocument/2006/relationships/hyperlink" Target="mailto:director@kephis.org" TargetMode="External"/><Relationship Id="rId89" Type="http://schemas.openxmlformats.org/officeDocument/2006/relationships/image" Target="media/image40.jpeg"/><Relationship Id="rId112" Type="http://schemas.openxmlformats.org/officeDocument/2006/relationships/image" Target="media/image51.jpeg"/><Relationship Id="rId133" Type="http://schemas.openxmlformats.org/officeDocument/2006/relationships/hyperlink" Target="mailto:paivi.mannerkorpi@ec.europa.eu" TargetMode="External"/><Relationship Id="rId138" Type="http://schemas.openxmlformats.org/officeDocument/2006/relationships/image" Target="media/image64.jpeg"/><Relationship Id="rId154" Type="http://schemas.openxmlformats.org/officeDocument/2006/relationships/hyperlink" Target="mailto:szonjacsorgo@euroseeds.org" TargetMode="External"/><Relationship Id="rId159" Type="http://schemas.openxmlformats.org/officeDocument/2006/relationships/image" Target="media/image75.jpeg"/><Relationship Id="rId175" Type="http://schemas.openxmlformats.org/officeDocument/2006/relationships/image" Target="media/image88.jpeg"/><Relationship Id="rId170" Type="http://schemas.openxmlformats.org/officeDocument/2006/relationships/image" Target="media/image83.jpeg"/><Relationship Id="rId191" Type="http://schemas.openxmlformats.org/officeDocument/2006/relationships/fontTable" Target="fontTable.xml"/><Relationship Id="rId16" Type="http://schemas.openxmlformats.org/officeDocument/2006/relationships/hyperlink" Target="mailto:CarensaP@nda.agric.za" TargetMode="External"/><Relationship Id="rId107" Type="http://schemas.openxmlformats.org/officeDocument/2006/relationships/hyperlink" Target="mailto:c.v.ettekoven@naktuinbouw.nl" TargetMode="External"/><Relationship Id="rId11" Type="http://schemas.openxmlformats.org/officeDocument/2006/relationships/hyperlink" Target="http://www.upov.int/test_guidelines/de/" TargetMode="External"/><Relationship Id="rId32" Type="http://schemas.openxmlformats.org/officeDocument/2006/relationships/hyperlink" Target="mailto:manuel.toro@sag.gob.cl" TargetMode="External"/><Relationship Id="rId37" Type="http://schemas.openxmlformats.org/officeDocument/2006/relationships/image" Target="media/image14.jpeg"/><Relationship Id="rId53" Type="http://schemas.openxmlformats.org/officeDocument/2006/relationships/image" Target="media/image22.png"/><Relationship Id="rId58" Type="http://schemas.openxmlformats.org/officeDocument/2006/relationships/image" Target="media/image25.jpeg"/><Relationship Id="rId74" Type="http://schemas.openxmlformats.org/officeDocument/2006/relationships/hyperlink" Target="mailto:antonio.ataz@consilium.europa.eu" TargetMode="External"/><Relationship Id="rId79" Type="http://schemas.openxmlformats.org/officeDocument/2006/relationships/image" Target="media/image35.jpg"/><Relationship Id="rId102" Type="http://schemas.openxmlformats.org/officeDocument/2006/relationships/image" Target="media/image46.jpeg"/><Relationship Id="rId123" Type="http://schemas.openxmlformats.org/officeDocument/2006/relationships/hyperlink" Target="mailto:mihaela_ciora@yahoo.com" TargetMode="External"/><Relationship Id="rId128" Type="http://schemas.openxmlformats.org/officeDocument/2006/relationships/image" Target="media/image59.jpeg"/><Relationship Id="rId144" Type="http://schemas.openxmlformats.org/officeDocument/2006/relationships/hyperlink" Target="mailto:alassane.fall@isra.sn" TargetMode="External"/><Relationship Id="rId149" Type="http://schemas.openxmlformats.org/officeDocument/2006/relationships/image" Target="media/image70.jpeg"/><Relationship Id="rId5" Type="http://schemas.openxmlformats.org/officeDocument/2006/relationships/settings" Target="settings.xml"/><Relationship Id="rId90" Type="http://schemas.openxmlformats.org/officeDocument/2006/relationships/hyperlink" Target="mailto:enriqueta.molina@snics.gob.mx" TargetMode="External"/><Relationship Id="rId95" Type="http://schemas.openxmlformats.org/officeDocument/2006/relationships/image" Target="media/image43.jpeg"/><Relationship Id="rId160" Type="http://schemas.openxmlformats.org/officeDocument/2006/relationships/hyperlink" Target="mailto:christiane.duchene@limagrain.com" TargetMode="External"/><Relationship Id="rId165" Type="http://schemas.openxmlformats.org/officeDocument/2006/relationships/hyperlink" Target="mailto:a.schenkeveld@rijkzwaan.nl" TargetMode="External"/><Relationship Id="rId181" Type="http://schemas.openxmlformats.org/officeDocument/2006/relationships/oleObject" Target="embeddings/oleObject1.bin"/><Relationship Id="rId186" Type="http://schemas.openxmlformats.org/officeDocument/2006/relationships/image" Target="media/image97.jpeg"/><Relationship Id="rId22" Type="http://schemas.openxmlformats.org/officeDocument/2006/relationships/hyperlink" Target="mailto:aballesteros@inase.gov.ar" TargetMode="External"/><Relationship Id="rId27"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yperlink" Target="mailto:lmcarrera@iepi.gob.ec" TargetMode="External"/><Relationship Id="rId64" Type="http://schemas.openxmlformats.org/officeDocument/2006/relationships/hyperlink" Target="mailto:karin_ferriter@ustr.eop.gov" TargetMode="External"/><Relationship Id="rId69" Type="http://schemas.openxmlformats.org/officeDocument/2006/relationships/image" Target="media/image30.jpeg"/><Relationship Id="rId113" Type="http://schemas.openxmlformats.org/officeDocument/2006/relationships/hyperlink" Target="mailto:oksunkim@korea.kr" TargetMode="External"/><Relationship Id="rId118" Type="http://schemas.openxmlformats.org/officeDocument/2006/relationships/image" Target="media/image54.jpeg"/><Relationship Id="rId134" Type="http://schemas.openxmlformats.org/officeDocument/2006/relationships/image" Target="media/image62.jpeg"/><Relationship Id="rId139" Type="http://schemas.openxmlformats.org/officeDocument/2006/relationships/hyperlink" Target="mailto:theobald@cpvo.europa.eu" TargetMode="External"/><Relationship Id="rId80" Type="http://schemas.openxmlformats.org/officeDocument/2006/relationships/hyperlink" Target="mailto:takayuki_matui@nm.maff.go.jp" TargetMode="External"/><Relationship Id="rId85" Type="http://schemas.openxmlformats.org/officeDocument/2006/relationships/image" Target="media/image38.jpeg"/><Relationship Id="rId150" Type="http://schemas.openxmlformats.org/officeDocument/2006/relationships/hyperlink" Target="mailto:fmpanju@aripo.org" TargetMode="External"/><Relationship Id="rId155" Type="http://schemas.openxmlformats.org/officeDocument/2006/relationships/image" Target="media/image73.jpeg"/><Relationship Id="rId171" Type="http://schemas.openxmlformats.org/officeDocument/2006/relationships/image" Target="media/image84.jpeg"/><Relationship Id="rId176" Type="http://schemas.openxmlformats.org/officeDocument/2006/relationships/image" Target="media/image89.jpeg"/><Relationship Id="rId192"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hyperlink" Target="mailto:xuejing@sipo.gov.cn" TargetMode="External"/><Relationship Id="rId59" Type="http://schemas.openxmlformats.org/officeDocument/2006/relationships/hyperlink" Target="mailto:paul.zankowski@ams.usda.gov" TargetMode="External"/><Relationship Id="rId103" Type="http://schemas.openxmlformats.org/officeDocument/2006/relationships/hyperlink" Target="mailto:liz.rojas@senave.gov.py" TargetMode="External"/><Relationship Id="rId108" Type="http://schemas.openxmlformats.org/officeDocument/2006/relationships/image" Target="media/image49.jpeg"/><Relationship Id="rId124" Type="http://schemas.openxmlformats.org/officeDocument/2006/relationships/image" Target="media/image57.jpeg"/><Relationship Id="rId129" Type="http://schemas.openxmlformats.org/officeDocument/2006/relationships/hyperlink" Target="mailto:manuela.brand@blw.admin.ch" TargetMode="External"/><Relationship Id="rId54" Type="http://schemas.openxmlformats.org/officeDocument/2006/relationships/hyperlink" Target="mailto:prados@inia.es" TargetMode="External"/><Relationship Id="rId70" Type="http://schemas.openxmlformats.org/officeDocument/2006/relationships/hyperlink" Target="mailto:richard.brand@geves.fr" TargetMode="External"/><Relationship Id="rId75" Type="http://schemas.openxmlformats.org/officeDocument/2006/relationships/image" Target="media/image33.JPG"/><Relationship Id="rId91" Type="http://schemas.openxmlformats.org/officeDocument/2006/relationships/image" Target="media/image41.jpeg"/><Relationship Id="rId96" Type="http://schemas.openxmlformats.org/officeDocument/2006/relationships/hyperlink" Target="mailto:tor.erik.jorgensen@mattilsynet.no" TargetMode="External"/><Relationship Id="rId140" Type="http://schemas.openxmlformats.org/officeDocument/2006/relationships/image" Target="media/image65.jpg"/><Relationship Id="rId145" Type="http://schemas.openxmlformats.org/officeDocument/2006/relationships/image" Target="media/image68.jpeg"/><Relationship Id="rId161" Type="http://schemas.openxmlformats.org/officeDocument/2006/relationships/image" Target="media/image76.jpeg"/><Relationship Id="rId166" Type="http://schemas.openxmlformats.org/officeDocument/2006/relationships/image" Target="media/image79.jpeg"/><Relationship Id="rId182" Type="http://schemas.openxmlformats.org/officeDocument/2006/relationships/image" Target="media/image93.jpeg"/><Relationship Id="rId187"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hyperlink" Target="mailto:fabricio.santos@agricultura.gov.br" TargetMode="External"/><Relationship Id="rId49" Type="http://schemas.openxmlformats.org/officeDocument/2006/relationships/image" Target="media/image20.jpg"/><Relationship Id="rId114" Type="http://schemas.openxmlformats.org/officeDocument/2006/relationships/image" Target="media/image52.jpeg"/><Relationship Id="rId119" Type="http://schemas.openxmlformats.org/officeDocument/2006/relationships/hyperlink" Target="mailto:radmila.safarikova@ukzuz.cz" TargetMode="External"/><Relationship Id="rId44" Type="http://schemas.openxmlformats.org/officeDocument/2006/relationships/hyperlink" Target="mailto:ana.diaz@ica.gov.co" TargetMode="External"/><Relationship Id="rId60" Type="http://schemas.openxmlformats.org/officeDocument/2006/relationships/hyperlink" Target="mailto:fawad.shah@ams.usda.gov" TargetMode="External"/><Relationship Id="rId65" Type="http://schemas.openxmlformats.org/officeDocument/2006/relationships/image" Target="media/image28.jpeg"/><Relationship Id="rId81" Type="http://schemas.openxmlformats.org/officeDocument/2006/relationships/image" Target="media/image36.jpeg"/><Relationship Id="rId86" Type="http://schemas.openxmlformats.org/officeDocument/2006/relationships/hyperlink" Target="mailto:daiga.bajale@vaad.gov.lv" TargetMode="External"/><Relationship Id="rId130" Type="http://schemas.openxmlformats.org/officeDocument/2006/relationships/image" Target="media/image60.jpg"/><Relationship Id="rId135" Type="http://schemas.openxmlformats.org/officeDocument/2006/relationships/hyperlink" Target="mailto:isabelle.clement-nissou@ec.europa.eu" TargetMode="External"/><Relationship Id="rId151" Type="http://schemas.openxmlformats.org/officeDocument/2006/relationships/image" Target="media/image71.jpeg"/><Relationship Id="rId156" Type="http://schemas.openxmlformats.org/officeDocument/2006/relationships/hyperlink" Target="mailto:bertscholte@euroseeds.org" TargetMode="External"/><Relationship Id="rId177" Type="http://schemas.openxmlformats.org/officeDocument/2006/relationships/image" Target="media/image90.jpeg"/><Relationship Id="rId172" Type="http://schemas.openxmlformats.org/officeDocument/2006/relationships/image" Target="media/image85.jpeg"/><Relationship Id="rId13" Type="http://schemas.openxmlformats.org/officeDocument/2006/relationships/image" Target="media/image2.jpeg"/><Relationship Id="rId18" Type="http://schemas.openxmlformats.org/officeDocument/2006/relationships/hyperlink" Target="mailto:beate.ruecker@bundessortenamt.de" TargetMode="External"/><Relationship Id="rId39" Type="http://schemas.openxmlformats.org/officeDocument/2006/relationships/image" Target="media/image15.jpeg"/><Relationship Id="rId109" Type="http://schemas.openxmlformats.org/officeDocument/2006/relationships/hyperlink" Target="mailto:m.krol@coboru.pl" TargetMode="External"/><Relationship Id="rId34" Type="http://schemas.openxmlformats.org/officeDocument/2006/relationships/hyperlink" Target="mailto:wangqihq@sina.com" TargetMode="External"/><Relationship Id="rId50" Type="http://schemas.openxmlformats.org/officeDocument/2006/relationships/hyperlink" Target="mailto:etroya@iepi.gob.ec" TargetMode="External"/><Relationship Id="rId55" Type="http://schemas.openxmlformats.org/officeDocument/2006/relationships/image" Target="media/image23.jpeg"/><Relationship Id="rId76" Type="http://schemas.openxmlformats.org/officeDocument/2006/relationships/hyperlink" Target="mailto:maurizio.giolo@entecra.it" TargetMode="External"/><Relationship Id="rId97" Type="http://schemas.openxmlformats.org/officeDocument/2006/relationships/image" Target="media/image44.jpeg"/><Relationship Id="rId104" Type="http://schemas.openxmlformats.org/officeDocument/2006/relationships/image" Target="media/image47.jpeg"/><Relationship Id="rId120" Type="http://schemas.openxmlformats.org/officeDocument/2006/relationships/image" Target="media/image55.jpeg"/><Relationship Id="rId125" Type="http://schemas.openxmlformats.org/officeDocument/2006/relationships/hyperlink" Target="mailto:mara.ramans@fera.gsi.gov.uk" TargetMode="External"/><Relationship Id="rId141" Type="http://schemas.openxmlformats.org/officeDocument/2006/relationships/hyperlink" Target="mailto:gcamps@inase.org.uy" TargetMode="External"/><Relationship Id="rId146" Type="http://schemas.openxmlformats.org/officeDocument/2006/relationships/hyperlink" Target="mailto:beni.kaufman@ista.ch" TargetMode="External"/><Relationship Id="rId167" Type="http://schemas.openxmlformats.org/officeDocument/2006/relationships/image" Target="media/image80.jpg"/><Relationship Id="rId18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1.jpeg"/><Relationship Id="rId92" Type="http://schemas.openxmlformats.org/officeDocument/2006/relationships/hyperlink" Target="mailto:eduardo.padilla@snics.gob.mx" TargetMode="External"/><Relationship Id="rId162" Type="http://schemas.openxmlformats.org/officeDocument/2006/relationships/image" Target="media/image77.jpeg"/><Relationship Id="rId183" Type="http://schemas.openxmlformats.org/officeDocument/2006/relationships/image" Target="media/image94.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mailto:nik.hulse@ipaustralia.gov.au" TargetMode="External"/><Relationship Id="rId40" Type="http://schemas.openxmlformats.org/officeDocument/2006/relationships/hyperlink" Target="mailto:yangyang@agri.gov.cn" TargetMode="External"/><Relationship Id="rId45" Type="http://schemas.openxmlformats.org/officeDocument/2006/relationships/image" Target="media/image18.jpeg"/><Relationship Id="rId66" Type="http://schemas.openxmlformats.org/officeDocument/2006/relationships/hyperlink" Target="mailto:sami.markkanen@evira.fi" TargetMode="External"/><Relationship Id="rId87" Type="http://schemas.openxmlformats.org/officeDocument/2006/relationships/image" Target="media/image39.jpeg"/><Relationship Id="rId110" Type="http://schemas.openxmlformats.org/officeDocument/2006/relationships/image" Target="media/image50.jpeg"/><Relationship Id="rId115" Type="http://schemas.openxmlformats.org/officeDocument/2006/relationships/hyperlink" Target="mailto:info@cstsp.md" TargetMode="External"/><Relationship Id="rId131" Type="http://schemas.openxmlformats.org/officeDocument/2006/relationships/hyperlink" Target="mailto:fakerguermazi@yahoo.fr" TargetMode="External"/><Relationship Id="rId136" Type="http://schemas.openxmlformats.org/officeDocument/2006/relationships/image" Target="media/image63.jpeg"/><Relationship Id="rId157" Type="http://schemas.openxmlformats.org/officeDocument/2006/relationships/image" Target="media/image74.jpeg"/><Relationship Id="rId178" Type="http://schemas.openxmlformats.org/officeDocument/2006/relationships/image" Target="media/image91.jpeg"/><Relationship Id="rId61" Type="http://schemas.openxmlformats.org/officeDocument/2006/relationships/image" Target="media/image26.jpg"/><Relationship Id="rId82" Type="http://schemas.openxmlformats.org/officeDocument/2006/relationships/hyperlink" Target="mailto:kenji_numaguchi@nm.maff.go.jp" TargetMode="External"/><Relationship Id="rId152" Type="http://schemas.openxmlformats.org/officeDocument/2006/relationships/hyperlink" Target="mailto:mbruins1964@gmail.com" TargetMode="External"/><Relationship Id="rId173" Type="http://schemas.openxmlformats.org/officeDocument/2006/relationships/image" Target="media/image86.jpeg"/><Relationship Id="rId19" Type="http://schemas.openxmlformats.org/officeDocument/2006/relationships/image" Target="media/image5.jpeg"/><Relationship Id="rId14" Type="http://schemas.openxmlformats.org/officeDocument/2006/relationships/hyperlink" Target="mailto:RobynH@nda.agric.za" TargetMode="External"/><Relationship Id="rId30" Type="http://schemas.openxmlformats.org/officeDocument/2006/relationships/hyperlink" Target="mailto:anthony.parker@inspection.gc.ca" TargetMode="External"/><Relationship Id="rId35" Type="http://schemas.openxmlformats.org/officeDocument/2006/relationships/image" Target="media/image13.jpeg"/><Relationship Id="rId56" Type="http://schemas.openxmlformats.org/officeDocument/2006/relationships/image" Target="media/image24.jpeg"/><Relationship Id="rId77" Type="http://schemas.openxmlformats.org/officeDocument/2006/relationships/image" Target="media/image34.jpeg"/><Relationship Id="rId100" Type="http://schemas.openxmlformats.org/officeDocument/2006/relationships/hyperlink" Target="mailto:ali.allawati@trc.gov.om" TargetMode="External"/><Relationship Id="rId105" Type="http://schemas.openxmlformats.org/officeDocument/2006/relationships/hyperlink" Target="mailto:ada.centurion@senave.gov.py" TargetMode="External"/><Relationship Id="rId126" Type="http://schemas.openxmlformats.org/officeDocument/2006/relationships/image" Target="media/image58.jpeg"/><Relationship Id="rId147" Type="http://schemas.openxmlformats.org/officeDocument/2006/relationships/image" Target="media/image69.jpg"/><Relationship Id="rId168" Type="http://schemas.openxmlformats.org/officeDocument/2006/relationships/image" Target="media/image81.pn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hyperlink" Target="mailto:donal.coleman@agriculture.gov.ie" TargetMode="External"/><Relationship Id="rId93" Type="http://schemas.openxmlformats.org/officeDocument/2006/relationships/image" Target="media/image42.jpeg"/><Relationship Id="rId98" Type="http://schemas.openxmlformats.org/officeDocument/2006/relationships/hyperlink" Target="mailto:Chris.Barnaby@pvr.govt.nz" TargetMode="External"/><Relationship Id="rId121" Type="http://schemas.openxmlformats.org/officeDocument/2006/relationships/hyperlink" Target="mailto:mihai_popescu@istis.ro" TargetMode="External"/><Relationship Id="rId142" Type="http://schemas.openxmlformats.org/officeDocument/2006/relationships/image" Target="media/image66.jpeg"/><Relationship Id="rId163" Type="http://schemas.openxmlformats.org/officeDocument/2006/relationships/hyperlink" Target="mailto:smadjarac@gmail.com" TargetMode="External"/><Relationship Id="rId184" Type="http://schemas.openxmlformats.org/officeDocument/2006/relationships/image" Target="media/image95.jpeg"/><Relationship Id="rId189"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mailto:gde@naturerhverv.dk" TargetMode="External"/><Relationship Id="rId67" Type="http://schemas.openxmlformats.org/officeDocument/2006/relationships/image" Target="media/image29.jpeg"/><Relationship Id="rId116" Type="http://schemas.openxmlformats.org/officeDocument/2006/relationships/image" Target="media/image53.jpg"/><Relationship Id="rId137" Type="http://schemas.openxmlformats.org/officeDocument/2006/relationships/hyperlink" Target="mailto:godinho@cpvo.europa.eu" TargetMode="External"/><Relationship Id="rId158" Type="http://schemas.openxmlformats.org/officeDocument/2006/relationships/hyperlink" Target="mailto:Thierry.Chabrier@sakata.eu" TargetMode="External"/><Relationship Id="rId20" Type="http://schemas.openxmlformats.org/officeDocument/2006/relationships/hyperlink" Target="mailto:cgianni@inase.gov.ar" TargetMode="External"/><Relationship Id="rId41" Type="http://schemas.openxmlformats.org/officeDocument/2006/relationships/image" Target="media/image16.jpeg"/><Relationship Id="rId62" Type="http://schemas.openxmlformats.org/officeDocument/2006/relationships/hyperlink" Target="mailto:ruihong.guo@ams.usda.gov" TargetMode="External"/><Relationship Id="rId83" Type="http://schemas.openxmlformats.org/officeDocument/2006/relationships/image" Target="media/image37.jpeg"/><Relationship Id="rId88" Type="http://schemas.openxmlformats.org/officeDocument/2006/relationships/hyperlink" Target="mailto:asma.serhani@yahoo.fr" TargetMode="External"/><Relationship Id="rId111" Type="http://schemas.openxmlformats.org/officeDocument/2006/relationships/hyperlink" Target="mailto:seedin@korea.kr" TargetMode="External"/><Relationship Id="rId132" Type="http://schemas.openxmlformats.org/officeDocument/2006/relationships/image" Target="media/image61.jpeg"/><Relationship Id="rId153" Type="http://schemas.openxmlformats.org/officeDocument/2006/relationships/image" Target="media/image72.jpeg"/><Relationship Id="rId174" Type="http://schemas.openxmlformats.org/officeDocument/2006/relationships/image" Target="media/image87.jpeg"/><Relationship Id="rId179" Type="http://schemas.openxmlformats.org/officeDocument/2006/relationships/header" Target="header2.xml"/><Relationship Id="rId190" Type="http://schemas.openxmlformats.org/officeDocument/2006/relationships/footer" Target="footer1.xml"/><Relationship Id="rId15" Type="http://schemas.openxmlformats.org/officeDocument/2006/relationships/image" Target="media/image3.jpeg"/><Relationship Id="rId36" Type="http://schemas.openxmlformats.org/officeDocument/2006/relationships/hyperlink" Target="mailto:wang.wei@cfcs.org.cn" TargetMode="External"/><Relationship Id="rId57" Type="http://schemas.openxmlformats.org/officeDocument/2006/relationships/hyperlink" Target="mailto:kitisri.sukhapinda@uspto.gov" TargetMode="External"/><Relationship Id="rId106" Type="http://schemas.openxmlformats.org/officeDocument/2006/relationships/image" Target="media/image48.jpeg"/><Relationship Id="rId127" Type="http://schemas.openxmlformats.org/officeDocument/2006/relationships/hyperlink" Target="mailto:bronislava.batorova@uksup.sk" TargetMode="External"/><Relationship Id="rId10" Type="http://schemas.openxmlformats.org/officeDocument/2006/relationships/hyperlink" Target="http://www.upov.int/test_guidelines/de/" TargetMode="External"/><Relationship Id="rId31" Type="http://schemas.openxmlformats.org/officeDocument/2006/relationships/image" Target="media/image11.png"/><Relationship Id="rId52" Type="http://schemas.openxmlformats.org/officeDocument/2006/relationships/hyperlink" Target="mailto:luis.salaices@magrama.es" TargetMode="External"/><Relationship Id="rId73" Type="http://schemas.openxmlformats.org/officeDocument/2006/relationships/image" Target="media/image32.jpg"/><Relationship Id="rId78" Type="http://schemas.openxmlformats.org/officeDocument/2006/relationships/hyperlink" Target="mailto:yoshihiko_aga@nm.maff.go.jp" TargetMode="External"/><Relationship Id="rId94" Type="http://schemas.openxmlformats.org/officeDocument/2006/relationships/hyperlink" Target="mailto:abarrien@gmail.com" TargetMode="External"/><Relationship Id="rId99" Type="http://schemas.openxmlformats.org/officeDocument/2006/relationships/image" Target="media/image45.jpeg"/><Relationship Id="rId101" Type="http://schemas.openxmlformats.org/officeDocument/2006/relationships/hyperlink" Target="mailto:ghazali92@hotmail.com" TargetMode="External"/><Relationship Id="rId122" Type="http://schemas.openxmlformats.org/officeDocument/2006/relationships/image" Target="media/image56.jpeg"/><Relationship Id="rId143" Type="http://schemas.openxmlformats.org/officeDocument/2006/relationships/image" Target="media/image67.jpeg"/><Relationship Id="rId148" Type="http://schemas.openxmlformats.org/officeDocument/2006/relationships/hyperlink" Target="mailto:esackey@aripo.org" TargetMode="External"/><Relationship Id="rId164" Type="http://schemas.openxmlformats.org/officeDocument/2006/relationships/image" Target="media/image78.jpeg"/><Relationship Id="rId169" Type="http://schemas.openxmlformats.org/officeDocument/2006/relationships/image" Target="media/image82.png"/><Relationship Id="rId185" Type="http://schemas.openxmlformats.org/officeDocument/2006/relationships/image" Target="media/image96.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92.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69639-6215-44E4-B859-7DC29359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tc_50_EN.dotx</Template>
  <TotalTime>22</TotalTime>
  <Pages>50</Pages>
  <Words>21049</Words>
  <Characters>119985</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140753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BESSE Ariane</dc:creator>
  <cp:lastModifiedBy>SANCHEZ-VIZCAINO GOMEZ Rosa Maria</cp:lastModifiedBy>
  <cp:revision>14</cp:revision>
  <cp:lastPrinted>2014-05-30T09:53:00Z</cp:lastPrinted>
  <dcterms:created xsi:type="dcterms:W3CDTF">2014-05-30T09:26:00Z</dcterms:created>
  <dcterms:modified xsi:type="dcterms:W3CDTF">2014-05-30T09:53:00Z</dcterms:modified>
</cp:coreProperties>
</file>