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7E0517" w:rsidRPr="007E0517" w14:paraId="2020030E" w14:textId="77777777" w:rsidTr="00484707">
        <w:tc>
          <w:tcPr>
            <w:tcW w:w="6522" w:type="dxa"/>
          </w:tcPr>
          <w:p w14:paraId="7D919823" w14:textId="77777777" w:rsidR="007E0517" w:rsidRPr="007E0517" w:rsidRDefault="007E0517" w:rsidP="00484707">
            <w:pPr>
              <w:rPr>
                <w:lang w:val="de-DE"/>
              </w:rPr>
            </w:pPr>
            <w:bookmarkStart w:id="0" w:name="TitleOfDoc"/>
            <w:bookmarkEnd w:id="0"/>
            <w:r w:rsidRPr="007E0517">
              <w:rPr>
                <w:noProof/>
              </w:rPr>
              <w:drawing>
                <wp:inline distT="0" distB="0" distL="0" distR="0" wp14:anchorId="54805FD7" wp14:editId="5BE9AB1F">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558666BB" w14:textId="77777777" w:rsidR="007E0517" w:rsidRPr="007E0517" w:rsidRDefault="007E0517" w:rsidP="00484707">
            <w:pPr>
              <w:pStyle w:val="Lettrine"/>
              <w:rPr>
                <w:lang w:val="de-DE"/>
              </w:rPr>
            </w:pPr>
            <w:r w:rsidRPr="007E0517">
              <w:rPr>
                <w:lang w:val="de-DE"/>
              </w:rPr>
              <w:t>G</w:t>
            </w:r>
          </w:p>
        </w:tc>
      </w:tr>
      <w:tr w:rsidR="007E0517" w:rsidRPr="004463C5" w14:paraId="536A8A0D" w14:textId="77777777" w:rsidTr="00484707">
        <w:trPr>
          <w:trHeight w:val="219"/>
        </w:trPr>
        <w:tc>
          <w:tcPr>
            <w:tcW w:w="6522" w:type="dxa"/>
          </w:tcPr>
          <w:p w14:paraId="0721F1E0" w14:textId="77777777" w:rsidR="007E0517" w:rsidRPr="007E0517" w:rsidRDefault="007E0517" w:rsidP="00484707">
            <w:pPr>
              <w:pStyle w:val="upove"/>
              <w:rPr>
                <w:lang w:val="de-DE"/>
              </w:rPr>
            </w:pPr>
            <w:r w:rsidRPr="007E0517">
              <w:rPr>
                <w:lang w:val="de-DE"/>
              </w:rPr>
              <w:t>Internationaler Verband zum Schutz von Pflanzenzüchtungen</w:t>
            </w:r>
          </w:p>
        </w:tc>
        <w:tc>
          <w:tcPr>
            <w:tcW w:w="3117" w:type="dxa"/>
          </w:tcPr>
          <w:p w14:paraId="3C48E449" w14:textId="77777777" w:rsidR="007E0517" w:rsidRPr="007E0517" w:rsidRDefault="007E0517" w:rsidP="00484707">
            <w:pPr>
              <w:rPr>
                <w:lang w:val="de-DE"/>
              </w:rPr>
            </w:pPr>
          </w:p>
        </w:tc>
      </w:tr>
    </w:tbl>
    <w:p w14:paraId="393F0424" w14:textId="77777777" w:rsidR="007E0517" w:rsidRPr="007E0517" w:rsidRDefault="007E0517" w:rsidP="007E0517">
      <w:pPr>
        <w:rPr>
          <w:lang w:val="de-DE"/>
        </w:rPr>
      </w:pPr>
    </w:p>
    <w:p w14:paraId="418EB6BD" w14:textId="77777777" w:rsidR="007E0517" w:rsidRPr="007E0517" w:rsidRDefault="007E0517" w:rsidP="007E0517">
      <w:pPr>
        <w:rPr>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7E0517" w:rsidRPr="007E0517" w14:paraId="415AB913" w14:textId="77777777" w:rsidTr="00484707">
        <w:tc>
          <w:tcPr>
            <w:tcW w:w="6512" w:type="dxa"/>
          </w:tcPr>
          <w:p w14:paraId="1B054C73" w14:textId="77777777" w:rsidR="007E0517" w:rsidRPr="007E0517" w:rsidRDefault="007E0517" w:rsidP="00484707">
            <w:pPr>
              <w:pStyle w:val="Sessiontc"/>
              <w:spacing w:line="240" w:lineRule="auto"/>
              <w:rPr>
                <w:lang w:val="de-DE"/>
              </w:rPr>
            </w:pPr>
            <w:r w:rsidRPr="007E0517">
              <w:rPr>
                <w:lang w:val="de-DE"/>
              </w:rPr>
              <w:t>Verwaltungs- und Rechtsausschuss</w:t>
            </w:r>
          </w:p>
          <w:p w14:paraId="35529ECF" w14:textId="77777777" w:rsidR="007E0517" w:rsidRPr="007E0517" w:rsidRDefault="007E0517" w:rsidP="00484707">
            <w:pPr>
              <w:pStyle w:val="Sessiontcplacedate"/>
              <w:rPr>
                <w:sz w:val="22"/>
                <w:lang w:val="de-DE"/>
              </w:rPr>
            </w:pPr>
            <w:r w:rsidRPr="007E0517">
              <w:rPr>
                <w:lang w:val="de-DE"/>
              </w:rPr>
              <w:t>Vierundsiebzigste Tagung</w:t>
            </w:r>
            <w:r w:rsidRPr="007E0517">
              <w:rPr>
                <w:lang w:val="de-DE"/>
              </w:rPr>
              <w:br/>
              <w:t>Genf, 23. und 24. Oktober 2017</w:t>
            </w:r>
          </w:p>
        </w:tc>
        <w:tc>
          <w:tcPr>
            <w:tcW w:w="3127" w:type="dxa"/>
          </w:tcPr>
          <w:p w14:paraId="3DA34C88" w14:textId="77777777" w:rsidR="007E0517" w:rsidRPr="007E0517" w:rsidRDefault="007E0517" w:rsidP="00484707">
            <w:pPr>
              <w:pStyle w:val="Doccode"/>
              <w:rPr>
                <w:lang w:val="de-DE"/>
              </w:rPr>
            </w:pPr>
            <w:r w:rsidRPr="007E0517">
              <w:rPr>
                <w:lang w:val="de-DE"/>
              </w:rPr>
              <w:t>CAJ/74/2</w:t>
            </w:r>
          </w:p>
          <w:p w14:paraId="3CBBD55F" w14:textId="77777777" w:rsidR="007E0517" w:rsidRPr="007E0517" w:rsidRDefault="007E0517" w:rsidP="00484707">
            <w:pPr>
              <w:pStyle w:val="Docoriginal"/>
              <w:rPr>
                <w:lang w:val="de-DE"/>
              </w:rPr>
            </w:pPr>
            <w:r w:rsidRPr="007E0517">
              <w:rPr>
                <w:lang w:val="de-DE"/>
              </w:rPr>
              <w:t>Original:</w:t>
            </w:r>
            <w:r w:rsidRPr="007E0517">
              <w:rPr>
                <w:b w:val="0"/>
                <w:spacing w:val="0"/>
                <w:lang w:val="de-DE"/>
              </w:rPr>
              <w:t xml:space="preserve"> englisch</w:t>
            </w:r>
          </w:p>
          <w:p w14:paraId="0CF580CC" w14:textId="77777777" w:rsidR="007E0517" w:rsidRPr="007E0517" w:rsidRDefault="007E0517" w:rsidP="00484707">
            <w:pPr>
              <w:pStyle w:val="Docoriginal"/>
              <w:rPr>
                <w:lang w:val="de-DE"/>
              </w:rPr>
            </w:pPr>
            <w:r w:rsidRPr="007E0517">
              <w:rPr>
                <w:lang w:val="de-DE"/>
              </w:rPr>
              <w:t>Datum:</w:t>
            </w:r>
            <w:r w:rsidRPr="007E0517">
              <w:rPr>
                <w:b w:val="0"/>
                <w:spacing w:val="0"/>
                <w:lang w:val="de-DE"/>
              </w:rPr>
              <w:t xml:space="preserve"> 29. September 2017</w:t>
            </w:r>
          </w:p>
        </w:tc>
      </w:tr>
    </w:tbl>
    <w:p w14:paraId="507AD2C3" w14:textId="77777777" w:rsidR="007E0517" w:rsidRPr="007E0517" w:rsidRDefault="007E0517" w:rsidP="007E0517">
      <w:pPr>
        <w:pStyle w:val="Titleofdoc0"/>
        <w:rPr>
          <w:lang w:val="de-DE"/>
        </w:rPr>
      </w:pPr>
      <w:r w:rsidRPr="007E0517">
        <w:rPr>
          <w:kern w:val="28"/>
          <w:lang w:val="de-DE"/>
        </w:rPr>
        <w:t>Ausarbeitung von Informationsmaterial zum UPOV-Übereinkommen</w:t>
      </w:r>
    </w:p>
    <w:p w14:paraId="12F459E9" w14:textId="77777777" w:rsidR="007E0517" w:rsidRPr="007E0517" w:rsidRDefault="007E0517" w:rsidP="007E0517">
      <w:pPr>
        <w:pStyle w:val="preparedby1"/>
        <w:jc w:val="left"/>
        <w:rPr>
          <w:lang w:val="de-DE"/>
        </w:rPr>
      </w:pPr>
      <w:bookmarkStart w:id="1" w:name="Prepared"/>
      <w:bookmarkEnd w:id="1"/>
      <w:r w:rsidRPr="007E0517">
        <w:rPr>
          <w:lang w:val="de-DE"/>
        </w:rPr>
        <w:t>vom Verbandsbüro erstelltes Dokument</w:t>
      </w:r>
    </w:p>
    <w:p w14:paraId="4329F5AB" w14:textId="77777777" w:rsidR="007E0517" w:rsidRPr="007E0517" w:rsidRDefault="007E0517" w:rsidP="007E0517">
      <w:pPr>
        <w:pStyle w:val="Disclaimer"/>
        <w:rPr>
          <w:lang w:val="de-DE"/>
        </w:rPr>
      </w:pPr>
      <w:r w:rsidRPr="007E0517">
        <w:rPr>
          <w:lang w:val="de-DE"/>
        </w:rPr>
        <w:t>Haftungsausschluss: dieses Dokument gibt nicht die Grundsätze oder eine Anleitung der UPOV wieder</w:t>
      </w:r>
    </w:p>
    <w:p w14:paraId="3BC27989" w14:textId="77777777" w:rsidR="007E0517" w:rsidRPr="007E0517" w:rsidRDefault="007E0517" w:rsidP="007E0517">
      <w:pPr>
        <w:pStyle w:val="Heading1"/>
        <w:rPr>
          <w:snapToGrid w:val="0"/>
          <w:lang w:val="de-DE"/>
        </w:rPr>
      </w:pPr>
      <w:bookmarkStart w:id="2" w:name="_Toc496105734"/>
      <w:r w:rsidRPr="007E0517">
        <w:rPr>
          <w:snapToGrid w:val="0"/>
          <w:lang w:val="de-DE"/>
        </w:rPr>
        <w:t>ZUSAMMENFASSUNG</w:t>
      </w:r>
      <w:bookmarkEnd w:id="2"/>
    </w:p>
    <w:p w14:paraId="2EBD637F" w14:textId="77777777" w:rsidR="007E0517" w:rsidRPr="007E0517" w:rsidRDefault="007E0517" w:rsidP="007E0517">
      <w:pPr>
        <w:rPr>
          <w:snapToGrid w:val="0"/>
          <w:lang w:val="de-DE"/>
        </w:rPr>
      </w:pPr>
    </w:p>
    <w:p w14:paraId="329EDA1A" w14:textId="77777777" w:rsidR="007E0517" w:rsidRPr="007E0517" w:rsidRDefault="007E0517" w:rsidP="007E0517">
      <w:pPr>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Zweck dieses Dokumentes ist es, Hintergrundinformationen zur Unterstützung des Verwaltungs- und Rechtsausschusses (CAJ) bei seiner Prüfung wichtiger Angelegenheiten auf seiner vierundsiebzigsten Tagung zu erteilen und ein vorläufiges Programm für die Ausarbeitung von Informationsmaterial vorzulegen.</w:t>
      </w:r>
    </w:p>
    <w:p w14:paraId="1321DE8E" w14:textId="77777777" w:rsidR="007E0517" w:rsidRPr="007E0517" w:rsidRDefault="007E0517" w:rsidP="007E0517">
      <w:pPr>
        <w:rPr>
          <w:lang w:val="de-DE"/>
        </w:rPr>
      </w:pPr>
    </w:p>
    <w:p w14:paraId="1563AF87" w14:textId="77777777" w:rsidR="007E0517" w:rsidRPr="007E0517" w:rsidRDefault="007E0517" w:rsidP="007E0517">
      <w:pPr>
        <w:keepNext/>
        <w:rPr>
          <w:u w:val="single"/>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 xml:space="preserve">Der CAJ wird ersucht: </w:t>
      </w:r>
    </w:p>
    <w:p w14:paraId="4CFCA755" w14:textId="77777777" w:rsidR="007E0517" w:rsidRPr="007E0517" w:rsidRDefault="007E0517" w:rsidP="007E0517">
      <w:pPr>
        <w:rPr>
          <w:rFonts w:cs="Arial"/>
          <w:lang w:val="de-DE"/>
        </w:rPr>
      </w:pPr>
      <w:r w:rsidRPr="007E0517">
        <w:rPr>
          <w:rFonts w:cs="Arial"/>
          <w:lang w:val="de-DE"/>
        </w:rPr>
        <w:tab/>
      </w:r>
    </w:p>
    <w:p w14:paraId="13AC580D" w14:textId="43E3D371" w:rsidR="007E0517" w:rsidRPr="007E0517" w:rsidRDefault="007E0517" w:rsidP="007E0517">
      <w:pPr>
        <w:rPr>
          <w:rFonts w:cs="Arial"/>
          <w:lang w:val="de-DE"/>
        </w:rPr>
      </w:pPr>
      <w:r w:rsidRPr="007E0517">
        <w:rPr>
          <w:rFonts w:cs="Arial"/>
          <w:lang w:val="de-DE"/>
        </w:rPr>
        <w:tab/>
        <w:t>a)</w:t>
      </w:r>
      <w:r w:rsidRPr="007E0517">
        <w:rPr>
          <w:rFonts w:cs="Arial"/>
          <w:lang w:val="de-DE"/>
        </w:rPr>
        <w:tab/>
        <w:t>eine etwaige Überarbeitung der „Erläuterungen zu den im wesentlichen abgeleiteten Sorten nach der Akte von 1991 des UPOV-Übereinkommens“ (Überarbeitung) (vergleiche Dokument UPOV/EXN/EDV/2)</w:t>
      </w:r>
      <w:r w:rsidR="0047101C">
        <w:rPr>
          <w:rFonts w:cs="Arial"/>
          <w:lang w:val="de-DE"/>
        </w:rPr>
        <w:t xml:space="preserve"> </w:t>
      </w:r>
      <w:r w:rsidR="0047101C" w:rsidRPr="007E0517">
        <w:rPr>
          <w:rFonts w:cs="Arial"/>
          <w:lang w:val="de-DE"/>
        </w:rPr>
        <w:t>zu prüfen</w:t>
      </w:r>
      <w:r w:rsidRPr="007E0517">
        <w:rPr>
          <w:rFonts w:cs="Arial"/>
          <w:lang w:val="de-DE"/>
        </w:rPr>
        <w:t xml:space="preserve">; </w:t>
      </w:r>
    </w:p>
    <w:p w14:paraId="55BA9AFA" w14:textId="77777777" w:rsidR="007E0517" w:rsidRPr="007E0517" w:rsidRDefault="007E0517" w:rsidP="007E0517">
      <w:pPr>
        <w:rPr>
          <w:rFonts w:cs="Arial"/>
          <w:lang w:val="de-DE"/>
        </w:rPr>
      </w:pPr>
    </w:p>
    <w:p w14:paraId="72D841C2" w14:textId="6E67297C" w:rsidR="007E0517" w:rsidRPr="007E0517" w:rsidRDefault="007E0517" w:rsidP="007E0517">
      <w:pPr>
        <w:rPr>
          <w:rFonts w:cs="Arial"/>
          <w:lang w:val="de-DE"/>
        </w:rPr>
      </w:pPr>
      <w:r w:rsidRPr="007E0517">
        <w:rPr>
          <w:rFonts w:cs="Arial"/>
          <w:lang w:val="de-DE"/>
        </w:rPr>
        <w:tab/>
        <w:t>b)</w:t>
      </w:r>
      <w:r w:rsidRPr="007E0517">
        <w:rPr>
          <w:rFonts w:cs="Arial"/>
          <w:lang w:val="de-DE"/>
        </w:rPr>
        <w:tab/>
        <w:t>das Gesuch von CIOPORA und ISF</w:t>
      </w:r>
      <w:r w:rsidR="006E2432" w:rsidRPr="006E2432">
        <w:rPr>
          <w:rFonts w:cs="Arial"/>
          <w:lang w:val="de-DE"/>
        </w:rPr>
        <w:t xml:space="preserve"> zur Kenntnis zu nehmen</w:t>
      </w:r>
      <w:r w:rsidRPr="007E0517">
        <w:rPr>
          <w:rFonts w:cs="Arial"/>
          <w:lang w:val="de-DE"/>
        </w:rPr>
        <w:t>, die Sitzung des Verbandsbüros mit CIOPORA, ISF und WIPO auf einen späteren Zeitpunkt zu verlegen, um die mögliche Rolle der UPOV bei alternativen Streitbeilegungsmechanismen für Angelegenheiten betreffend im wesentlichen abgeleitete Sorten, einschließlich der Bereitstellung von Sachverständigen für Angelegenheiten von im wesentlichen abgeleiteten Sorten, zu erkunden, wie in Absatz 18 dieses Dokuments dargelegt;</w:t>
      </w:r>
    </w:p>
    <w:p w14:paraId="6D5FA09E" w14:textId="77777777" w:rsidR="007E0517" w:rsidRPr="007E0517" w:rsidRDefault="007E0517" w:rsidP="007E0517">
      <w:pPr>
        <w:rPr>
          <w:rFonts w:cs="Arial"/>
          <w:lang w:val="de-DE"/>
        </w:rPr>
      </w:pPr>
    </w:p>
    <w:p w14:paraId="08A1B208" w14:textId="77777777" w:rsidR="007E0517" w:rsidRPr="007E0517" w:rsidRDefault="007E0517" w:rsidP="007E0517">
      <w:pPr>
        <w:ind w:firstLine="567"/>
        <w:rPr>
          <w:rFonts w:cs="Arial"/>
          <w:lang w:val="de-DE"/>
        </w:rPr>
      </w:pPr>
      <w:r w:rsidRPr="007E0517">
        <w:rPr>
          <w:rFonts w:cs="Arial"/>
          <w:lang w:val="de-DE"/>
        </w:rPr>
        <w:t xml:space="preserve">c) </w:t>
      </w:r>
      <w:r w:rsidRPr="007E0517">
        <w:rPr>
          <w:rFonts w:cs="Arial"/>
          <w:lang w:val="de-DE"/>
        </w:rPr>
        <w:tab/>
        <w:t xml:space="preserve">eine etwaige Überarbeitung der </w:t>
      </w:r>
      <w:r w:rsidR="00192A7A">
        <w:rPr>
          <w:rFonts w:cs="Arial"/>
          <w:lang w:val="de-DE"/>
        </w:rPr>
        <w:t>„</w:t>
      </w:r>
      <w:r w:rsidRPr="007E0517">
        <w:rPr>
          <w:rFonts w:cs="Arial"/>
          <w:lang w:val="de-DE"/>
        </w:rPr>
        <w:t>Erläuterungen zu den Bedingungen und Einschränkungen im Zusammenhang mit der Zustimmung des Züchters in bezug auf Vermehrungsmaterial nach dem UPOV-Übereinkommen</w:t>
      </w:r>
      <w:r w:rsidR="00192A7A">
        <w:rPr>
          <w:rFonts w:cs="Arial"/>
          <w:lang w:val="de-DE"/>
        </w:rPr>
        <w:t>“</w:t>
      </w:r>
      <w:r w:rsidRPr="007E0517">
        <w:rPr>
          <w:rFonts w:cs="Arial"/>
          <w:lang w:val="de-DE"/>
        </w:rPr>
        <w:t xml:space="preserve"> (Dokument UPOV/EXN/CAL/1) zu prüfen;</w:t>
      </w:r>
    </w:p>
    <w:p w14:paraId="3E378E49" w14:textId="77777777" w:rsidR="007E0517" w:rsidRPr="007E0517" w:rsidRDefault="007E0517" w:rsidP="007E0517">
      <w:pPr>
        <w:pStyle w:val="DecisionParagraphs"/>
        <w:ind w:left="0"/>
        <w:rPr>
          <w:i w:val="0"/>
          <w:lang w:val="de-DE" w:eastAsia="ja-JP"/>
        </w:rPr>
      </w:pPr>
    </w:p>
    <w:p w14:paraId="745A54E4" w14:textId="7537BB4B" w:rsidR="007E0517" w:rsidRPr="007E0517" w:rsidRDefault="007E0517" w:rsidP="007E0517">
      <w:pPr>
        <w:pStyle w:val="DecisionParagraphs"/>
        <w:tabs>
          <w:tab w:val="clear" w:pos="5387"/>
          <w:tab w:val="left" w:pos="0"/>
          <w:tab w:val="left" w:pos="567"/>
        </w:tabs>
        <w:ind w:left="0"/>
        <w:rPr>
          <w:i w:val="0"/>
          <w:lang w:val="de-DE"/>
        </w:rPr>
      </w:pPr>
      <w:r w:rsidRPr="007E0517">
        <w:rPr>
          <w:i w:val="0"/>
          <w:lang w:val="de-DE" w:eastAsia="ja-JP"/>
        </w:rPr>
        <w:tab/>
        <w:t>d)</w:t>
      </w:r>
      <w:r w:rsidRPr="007E0517">
        <w:rPr>
          <w:i w:val="0"/>
          <w:lang w:val="de-DE"/>
        </w:rPr>
        <w:t xml:space="preserve"> </w:t>
      </w:r>
      <w:r w:rsidRPr="007E0517">
        <w:rPr>
          <w:i w:val="0"/>
          <w:lang w:val="de-DE"/>
        </w:rPr>
        <w:tab/>
        <w:t xml:space="preserve">eine etwaige Überarbeitung der „Erläuterungen zum vorläufigen Schutz nach dem </w:t>
      </w:r>
      <w:r w:rsidR="0047101C">
        <w:rPr>
          <w:i w:val="0"/>
          <w:lang w:val="de-DE"/>
        </w:rPr>
        <w:t>UPOV-Übereinkommen</w:t>
      </w:r>
      <w:r w:rsidRPr="007E0517">
        <w:rPr>
          <w:i w:val="0"/>
          <w:lang w:val="de-DE"/>
        </w:rPr>
        <w:t>“ (Dokument UPOV/EXN/PRP/2) zu prüfen;</w:t>
      </w:r>
    </w:p>
    <w:p w14:paraId="4877AEE1" w14:textId="77777777" w:rsidR="007E0517" w:rsidRPr="007E0517" w:rsidRDefault="007E0517" w:rsidP="007E0517">
      <w:pPr>
        <w:pStyle w:val="DecisionParagraphs"/>
        <w:tabs>
          <w:tab w:val="clear" w:pos="5387"/>
          <w:tab w:val="left" w:pos="0"/>
          <w:tab w:val="left" w:pos="567"/>
        </w:tabs>
        <w:ind w:left="0"/>
        <w:rPr>
          <w:i w:val="0"/>
          <w:lang w:val="de-DE"/>
        </w:rPr>
      </w:pPr>
    </w:p>
    <w:p w14:paraId="327CD7EA" w14:textId="6002CAB2" w:rsidR="007E0517" w:rsidRPr="007E0517" w:rsidRDefault="007E0517" w:rsidP="007E0517">
      <w:pPr>
        <w:pStyle w:val="DecisionParagraphs"/>
        <w:tabs>
          <w:tab w:val="clear" w:pos="5387"/>
          <w:tab w:val="left" w:pos="567"/>
        </w:tabs>
        <w:ind w:left="0"/>
        <w:rPr>
          <w:i w:val="0"/>
          <w:lang w:val="de-DE"/>
        </w:rPr>
      </w:pPr>
      <w:r w:rsidRPr="007E0517">
        <w:rPr>
          <w:i w:val="0"/>
          <w:lang w:val="de-DE"/>
        </w:rPr>
        <w:tab/>
        <w:t xml:space="preserve">e) </w:t>
      </w:r>
      <w:r w:rsidRPr="007E0517">
        <w:rPr>
          <w:i w:val="0"/>
          <w:lang w:val="de-DE"/>
        </w:rPr>
        <w:tab/>
        <w:t>ein Gesuch an das Verbandsbüro betreffend die Vorbereitung von Vorschlägen für die Überarbeitung von Dokument UPOV/INF/5 „UPOV-Musteramtsblatt für Sortenschutz (Überarbeitung)“</w:t>
      </w:r>
      <w:r w:rsidR="0047101C">
        <w:rPr>
          <w:i w:val="0"/>
          <w:lang w:val="de-DE"/>
        </w:rPr>
        <w:t xml:space="preserve"> </w:t>
      </w:r>
      <w:r w:rsidR="0047101C" w:rsidRPr="007E0517">
        <w:rPr>
          <w:i w:val="0"/>
          <w:lang w:val="de-DE"/>
        </w:rPr>
        <w:t xml:space="preserve">zur Prüfung durch den CAJ auf seiner </w:t>
      </w:r>
      <w:r w:rsidR="0047101C" w:rsidRPr="007E0517">
        <w:rPr>
          <w:rFonts w:eastAsia="MS Mincho"/>
          <w:i w:val="0"/>
          <w:lang w:val="de-DE"/>
        </w:rPr>
        <w:t>fünfundsiebzigsten Tagung</w:t>
      </w:r>
      <w:r w:rsidRPr="007E0517">
        <w:rPr>
          <w:i w:val="0"/>
          <w:lang w:val="de-DE"/>
        </w:rPr>
        <w:t xml:space="preserve">, wie in Absatz 36 </w:t>
      </w:r>
      <w:r w:rsidRPr="007E0517">
        <w:rPr>
          <w:rFonts w:cs="Arial"/>
          <w:i w:val="0"/>
          <w:lang w:val="de-DE"/>
        </w:rPr>
        <w:t xml:space="preserve">dieses Dokuments </w:t>
      </w:r>
      <w:r w:rsidRPr="007E0517">
        <w:rPr>
          <w:i w:val="0"/>
          <w:lang w:val="de-DE"/>
        </w:rPr>
        <w:t>dargelegt</w:t>
      </w:r>
      <w:r w:rsidR="00192A7A">
        <w:rPr>
          <w:i w:val="0"/>
          <w:lang w:val="de-DE"/>
        </w:rPr>
        <w:t>,</w:t>
      </w:r>
      <w:r w:rsidR="00192A7A" w:rsidRPr="00192A7A">
        <w:rPr>
          <w:i w:val="0"/>
          <w:lang w:val="de-DE"/>
        </w:rPr>
        <w:t xml:space="preserve"> </w:t>
      </w:r>
      <w:r w:rsidR="00192A7A" w:rsidRPr="007E0517">
        <w:rPr>
          <w:i w:val="0"/>
          <w:lang w:val="de-DE"/>
        </w:rPr>
        <w:t>zu prüfen</w:t>
      </w:r>
      <w:r w:rsidRPr="007E0517">
        <w:rPr>
          <w:i w:val="0"/>
          <w:lang w:val="de-DE"/>
        </w:rPr>
        <w:t>;</w:t>
      </w:r>
    </w:p>
    <w:p w14:paraId="7A73EE3E" w14:textId="77777777" w:rsidR="007E0517" w:rsidRPr="007E0517" w:rsidRDefault="007E0517" w:rsidP="007E0517">
      <w:pPr>
        <w:pStyle w:val="DecisionParagraphs"/>
        <w:keepLines/>
        <w:ind w:left="0"/>
        <w:rPr>
          <w:i w:val="0"/>
          <w:lang w:val="de-DE"/>
        </w:rPr>
      </w:pPr>
    </w:p>
    <w:p w14:paraId="4C87B03E" w14:textId="116B239C" w:rsidR="007E0517" w:rsidRPr="007E0517" w:rsidRDefault="007E0517" w:rsidP="007E0517">
      <w:pPr>
        <w:pStyle w:val="DecisionParagraphs"/>
        <w:keepLines/>
        <w:tabs>
          <w:tab w:val="clear" w:pos="5387"/>
          <w:tab w:val="left" w:pos="567"/>
        </w:tabs>
        <w:ind w:left="0"/>
        <w:rPr>
          <w:i w:val="0"/>
          <w:lang w:val="de-DE"/>
        </w:rPr>
      </w:pPr>
      <w:r w:rsidRPr="007E0517">
        <w:rPr>
          <w:i w:val="0"/>
          <w:lang w:val="de-DE"/>
        </w:rPr>
        <w:tab/>
        <w:t xml:space="preserve">f) </w:t>
      </w:r>
      <w:r w:rsidRPr="007E0517">
        <w:rPr>
          <w:i w:val="0"/>
          <w:lang w:val="de-DE"/>
        </w:rPr>
        <w:tab/>
        <w:t>zur Kenntnis zu nehmen, daß ein Bericht über die Arbeit betreffend die etwaige Entwicklung eines UPOV-Suchinstruments für Ähnlichkeiten zum Zwecke der Sortenbezeichnung sowie Vorschläge betreffend eine etwaige Überarbeitung von Dokument UPOV/INF/12 „Erläuterungen zu Sortenbezeichnungen nach dem UPOV-Übereinkommen“ in Dokument CAJ/7</w:t>
      </w:r>
      <w:r w:rsidR="00192A7A">
        <w:rPr>
          <w:i w:val="0"/>
          <w:lang w:val="de-DE"/>
        </w:rPr>
        <w:t>4</w:t>
      </w:r>
      <w:r w:rsidRPr="007E0517">
        <w:rPr>
          <w:i w:val="0"/>
          <w:lang w:val="de-DE"/>
        </w:rPr>
        <w:t>/3 „Sortenbezeichnungen“ dargelegt sind“; und</w:t>
      </w:r>
    </w:p>
    <w:p w14:paraId="0C810DC6" w14:textId="77777777" w:rsidR="007E0517" w:rsidRPr="007E0517" w:rsidRDefault="007E0517" w:rsidP="007E0517">
      <w:pPr>
        <w:rPr>
          <w:lang w:val="de-DE"/>
        </w:rPr>
      </w:pPr>
    </w:p>
    <w:p w14:paraId="4DFA10D6" w14:textId="77777777" w:rsidR="007E0517" w:rsidRPr="007C503D" w:rsidRDefault="007E0517" w:rsidP="007E0517">
      <w:pPr>
        <w:rPr>
          <w:i/>
          <w:spacing w:val="-2"/>
          <w:lang w:val="de-DE"/>
        </w:rPr>
      </w:pPr>
      <w:r w:rsidRPr="007C503D">
        <w:rPr>
          <w:spacing w:val="-2"/>
          <w:lang w:val="de-DE"/>
        </w:rPr>
        <w:tab/>
        <w:t xml:space="preserve">g) </w:t>
      </w:r>
      <w:r w:rsidRPr="007C503D">
        <w:rPr>
          <w:spacing w:val="-2"/>
          <w:lang w:val="de-DE"/>
        </w:rPr>
        <w:tab/>
        <w:t xml:space="preserve">das Programm für die Ausarbeitung von Informationsmaterial in Verbindung mit den Erörterungen im Rahmen des Tagesordnungspunkts </w:t>
      </w:r>
      <w:r w:rsidRPr="007C503D">
        <w:rPr>
          <w:rFonts w:eastAsia="MS Mincho"/>
          <w:spacing w:val="-2"/>
          <w:lang w:val="de-DE"/>
        </w:rPr>
        <w:t>„Programm für die fünfundsiebzigste Tagung“ zu prüfen</w:t>
      </w:r>
      <w:r w:rsidRPr="007C503D">
        <w:rPr>
          <w:spacing w:val="-2"/>
          <w:lang w:val="de-DE"/>
        </w:rPr>
        <w:t>.</w:t>
      </w:r>
    </w:p>
    <w:p w14:paraId="0D64CC85" w14:textId="77777777" w:rsidR="007E0517" w:rsidRPr="007E0517" w:rsidRDefault="007E0517" w:rsidP="007E0517">
      <w:pPr>
        <w:rPr>
          <w:lang w:val="de-DE"/>
        </w:rPr>
      </w:pPr>
    </w:p>
    <w:p w14:paraId="6F06B792" w14:textId="77777777" w:rsidR="007E0517" w:rsidRPr="007E0517" w:rsidRDefault="007E0517" w:rsidP="007E0517">
      <w:pPr>
        <w:pStyle w:val="DecisionParagraphs"/>
        <w:tabs>
          <w:tab w:val="clear" w:pos="5387"/>
          <w:tab w:val="left" w:pos="0"/>
          <w:tab w:val="left" w:pos="567"/>
        </w:tabs>
        <w:ind w:left="0"/>
        <w:rPr>
          <w:i w:val="0"/>
          <w:lang w:val="de-DE"/>
        </w:rPr>
      </w:pPr>
    </w:p>
    <w:p w14:paraId="6FBD5126" w14:textId="77777777" w:rsidR="004C4A32" w:rsidRPr="007E0517" w:rsidRDefault="004C4A32" w:rsidP="004C4A32">
      <w:pPr>
        <w:rPr>
          <w:lang w:val="de-DE"/>
        </w:rPr>
      </w:pPr>
    </w:p>
    <w:p w14:paraId="4CDF1B69" w14:textId="77777777" w:rsidR="004C4A32" w:rsidRPr="007E0517" w:rsidRDefault="004C4A32" w:rsidP="004C4A32">
      <w:pPr>
        <w:pStyle w:val="DecisionParagraphs"/>
        <w:tabs>
          <w:tab w:val="clear" w:pos="5387"/>
          <w:tab w:val="left" w:pos="0"/>
          <w:tab w:val="left" w:pos="567"/>
        </w:tabs>
        <w:ind w:left="0"/>
        <w:rPr>
          <w:i w:val="0"/>
          <w:lang w:val="de-DE"/>
        </w:rPr>
      </w:pPr>
    </w:p>
    <w:p w14:paraId="262B67AF" w14:textId="77777777" w:rsidR="004C4A32" w:rsidRPr="007E0517" w:rsidRDefault="004C4A32" w:rsidP="004C4A32">
      <w:pPr>
        <w:rPr>
          <w:lang w:val="de-DE"/>
        </w:rPr>
      </w:pPr>
    </w:p>
    <w:p w14:paraId="6A356490" w14:textId="77777777" w:rsidR="004C4A32" w:rsidRPr="007E0517" w:rsidRDefault="004C4A32" w:rsidP="004C4A32">
      <w:pPr>
        <w:rPr>
          <w:lang w:val="de-DE"/>
        </w:rPr>
      </w:pPr>
    </w:p>
    <w:p w14:paraId="1D5FC6CD" w14:textId="77777777" w:rsidR="004C4A32" w:rsidRPr="007E0517" w:rsidRDefault="007E0517" w:rsidP="004C4A32">
      <w:pPr>
        <w:keepNext/>
        <w:rPr>
          <w:u w:val="single"/>
        </w:rPr>
      </w:pPr>
      <w:r w:rsidRPr="007E0517">
        <w:rPr>
          <w:rFonts w:cs="Arial"/>
          <w:u w:val="single"/>
          <w:lang w:val="de-DE"/>
        </w:rPr>
        <w:lastRenderedPageBreak/>
        <w:t>Inhaltsverzeichnis</w:t>
      </w:r>
    </w:p>
    <w:p w14:paraId="7E5A5BD1" w14:textId="77777777" w:rsidR="004C4A32" w:rsidRPr="007E0517" w:rsidRDefault="004C4A32" w:rsidP="004C4A32">
      <w:pPr>
        <w:keepNext/>
      </w:pPr>
    </w:p>
    <w:p w14:paraId="13F013DB" w14:textId="77777777" w:rsidR="00306942" w:rsidRDefault="004C4A32">
      <w:pPr>
        <w:pStyle w:val="TOC1"/>
        <w:rPr>
          <w:rFonts w:asciiTheme="minorHAnsi" w:eastAsiaTheme="minorEastAsia" w:hAnsiTheme="minorHAnsi" w:cstheme="minorBidi"/>
          <w:bCs w:val="0"/>
          <w:caps w:val="0"/>
          <w:sz w:val="22"/>
          <w:szCs w:val="22"/>
        </w:rPr>
      </w:pPr>
      <w:r w:rsidRPr="007E0517">
        <w:rPr>
          <w:rFonts w:eastAsia="Arial Unicode MS"/>
          <w:b/>
          <w:bCs w:val="0"/>
          <w:caps w:val="0"/>
        </w:rPr>
        <w:fldChar w:fldCharType="begin"/>
      </w:r>
      <w:r w:rsidRPr="007E0517">
        <w:rPr>
          <w:rFonts w:eastAsia="Arial Unicode MS"/>
          <w:b/>
          <w:bCs w:val="0"/>
          <w:caps w:val="0"/>
        </w:rPr>
        <w:instrText xml:space="preserve"> TOC \o "3-3" \h \z \t "Heading 1;1;Heading 2;2" </w:instrText>
      </w:r>
      <w:r w:rsidRPr="007E0517">
        <w:rPr>
          <w:rFonts w:eastAsia="Arial Unicode MS"/>
          <w:b/>
          <w:bCs w:val="0"/>
          <w:caps w:val="0"/>
        </w:rPr>
        <w:fldChar w:fldCharType="separate"/>
      </w:r>
      <w:hyperlink w:anchor="_Toc496105734" w:history="1">
        <w:r w:rsidR="00306942" w:rsidRPr="00A838C2">
          <w:rPr>
            <w:rStyle w:val="Hyperlink"/>
            <w:snapToGrid w:val="0"/>
            <w:lang w:val="de-DE"/>
          </w:rPr>
          <w:t>ZUSAMMENFASSUNG</w:t>
        </w:r>
        <w:r w:rsidR="00306942">
          <w:rPr>
            <w:webHidden/>
          </w:rPr>
          <w:tab/>
        </w:r>
        <w:r w:rsidR="00306942">
          <w:rPr>
            <w:webHidden/>
          </w:rPr>
          <w:fldChar w:fldCharType="begin"/>
        </w:r>
        <w:r w:rsidR="00306942">
          <w:rPr>
            <w:webHidden/>
          </w:rPr>
          <w:instrText xml:space="preserve"> PAGEREF _Toc496105734 \h </w:instrText>
        </w:r>
        <w:r w:rsidR="00306942">
          <w:rPr>
            <w:webHidden/>
          </w:rPr>
        </w:r>
        <w:r w:rsidR="00306942">
          <w:rPr>
            <w:webHidden/>
          </w:rPr>
          <w:fldChar w:fldCharType="separate"/>
        </w:r>
        <w:r w:rsidR="00306942">
          <w:rPr>
            <w:webHidden/>
          </w:rPr>
          <w:t>1</w:t>
        </w:r>
        <w:r w:rsidR="00306942">
          <w:rPr>
            <w:webHidden/>
          </w:rPr>
          <w:fldChar w:fldCharType="end"/>
        </w:r>
      </w:hyperlink>
    </w:p>
    <w:p w14:paraId="7C367971" w14:textId="77777777" w:rsidR="00306942" w:rsidRDefault="00306942">
      <w:pPr>
        <w:pStyle w:val="TOC1"/>
        <w:rPr>
          <w:rFonts w:asciiTheme="minorHAnsi" w:eastAsiaTheme="minorEastAsia" w:hAnsiTheme="minorHAnsi" w:cstheme="minorBidi"/>
          <w:bCs w:val="0"/>
          <w:caps w:val="0"/>
          <w:sz w:val="22"/>
          <w:szCs w:val="22"/>
        </w:rPr>
      </w:pPr>
      <w:hyperlink w:anchor="_Toc496105735" w:history="1">
        <w:r w:rsidRPr="00A838C2">
          <w:rPr>
            <w:rStyle w:val="Hyperlink"/>
            <w:lang w:val="de-DE"/>
          </w:rPr>
          <w:t>EINLEITUNG</w:t>
        </w:r>
        <w:r>
          <w:rPr>
            <w:webHidden/>
          </w:rPr>
          <w:tab/>
        </w:r>
        <w:r>
          <w:rPr>
            <w:webHidden/>
          </w:rPr>
          <w:fldChar w:fldCharType="begin"/>
        </w:r>
        <w:r>
          <w:rPr>
            <w:webHidden/>
          </w:rPr>
          <w:instrText xml:space="preserve"> PAGEREF _Toc496105735 \h </w:instrText>
        </w:r>
        <w:r>
          <w:rPr>
            <w:webHidden/>
          </w:rPr>
        </w:r>
        <w:r>
          <w:rPr>
            <w:webHidden/>
          </w:rPr>
          <w:fldChar w:fldCharType="separate"/>
        </w:r>
        <w:r>
          <w:rPr>
            <w:webHidden/>
          </w:rPr>
          <w:t>2</w:t>
        </w:r>
        <w:r>
          <w:rPr>
            <w:webHidden/>
          </w:rPr>
          <w:fldChar w:fldCharType="end"/>
        </w:r>
      </w:hyperlink>
    </w:p>
    <w:p w14:paraId="50DDEFCB" w14:textId="77777777" w:rsidR="00306942" w:rsidRDefault="00306942">
      <w:pPr>
        <w:pStyle w:val="TOC1"/>
        <w:rPr>
          <w:rFonts w:asciiTheme="minorHAnsi" w:eastAsiaTheme="minorEastAsia" w:hAnsiTheme="minorHAnsi" w:cstheme="minorBidi"/>
          <w:bCs w:val="0"/>
          <w:caps w:val="0"/>
          <w:sz w:val="22"/>
          <w:szCs w:val="22"/>
        </w:rPr>
      </w:pPr>
      <w:hyperlink w:anchor="_Toc496105736" w:history="1">
        <w:r w:rsidRPr="00A838C2">
          <w:rPr>
            <w:rStyle w:val="Hyperlink"/>
            <w:lang w:val="de-DE"/>
          </w:rPr>
          <w:t>ÜBERBLICK ÜBER DIE AUSARBEITUNG VON INFORMATIONSMATERIAL</w:t>
        </w:r>
        <w:r>
          <w:rPr>
            <w:webHidden/>
          </w:rPr>
          <w:tab/>
        </w:r>
        <w:r>
          <w:rPr>
            <w:webHidden/>
          </w:rPr>
          <w:fldChar w:fldCharType="begin"/>
        </w:r>
        <w:r>
          <w:rPr>
            <w:webHidden/>
          </w:rPr>
          <w:instrText xml:space="preserve"> PAGEREF _Toc496105736 \h </w:instrText>
        </w:r>
        <w:r>
          <w:rPr>
            <w:webHidden/>
          </w:rPr>
        </w:r>
        <w:r>
          <w:rPr>
            <w:webHidden/>
          </w:rPr>
          <w:fldChar w:fldCharType="separate"/>
        </w:r>
        <w:r>
          <w:rPr>
            <w:webHidden/>
          </w:rPr>
          <w:t>3</w:t>
        </w:r>
        <w:r>
          <w:rPr>
            <w:webHidden/>
          </w:rPr>
          <w:fldChar w:fldCharType="end"/>
        </w:r>
      </w:hyperlink>
    </w:p>
    <w:p w14:paraId="6D450F71" w14:textId="77777777" w:rsidR="00306942" w:rsidRDefault="00306942">
      <w:pPr>
        <w:pStyle w:val="TOC1"/>
        <w:rPr>
          <w:rFonts w:asciiTheme="minorHAnsi" w:eastAsiaTheme="minorEastAsia" w:hAnsiTheme="minorHAnsi" w:cstheme="minorBidi"/>
          <w:bCs w:val="0"/>
          <w:caps w:val="0"/>
          <w:sz w:val="22"/>
          <w:szCs w:val="22"/>
        </w:rPr>
      </w:pPr>
      <w:hyperlink w:anchor="_Toc496105737" w:history="1">
        <w:r w:rsidRPr="00A838C2">
          <w:rPr>
            <w:rStyle w:val="Hyperlink"/>
            <w:lang w:val="de-DE"/>
          </w:rPr>
          <w:t>INFORMATIONsMATERIAL</w:t>
        </w:r>
        <w:r>
          <w:rPr>
            <w:webHidden/>
          </w:rPr>
          <w:tab/>
        </w:r>
        <w:r>
          <w:rPr>
            <w:webHidden/>
          </w:rPr>
          <w:fldChar w:fldCharType="begin"/>
        </w:r>
        <w:r>
          <w:rPr>
            <w:webHidden/>
          </w:rPr>
          <w:instrText xml:space="preserve"> PAGEREF _Toc496105737 \h </w:instrText>
        </w:r>
        <w:r>
          <w:rPr>
            <w:webHidden/>
          </w:rPr>
        </w:r>
        <w:r>
          <w:rPr>
            <w:webHidden/>
          </w:rPr>
          <w:fldChar w:fldCharType="separate"/>
        </w:r>
        <w:r>
          <w:rPr>
            <w:webHidden/>
          </w:rPr>
          <w:t>3</w:t>
        </w:r>
        <w:r>
          <w:rPr>
            <w:webHidden/>
          </w:rPr>
          <w:fldChar w:fldCharType="end"/>
        </w:r>
      </w:hyperlink>
    </w:p>
    <w:p w14:paraId="0D6E53F2" w14:textId="77777777" w:rsidR="00306942" w:rsidRDefault="00306942">
      <w:pPr>
        <w:pStyle w:val="TOC2"/>
        <w:rPr>
          <w:rFonts w:asciiTheme="minorHAnsi" w:eastAsiaTheme="minorEastAsia" w:hAnsiTheme="minorHAnsi" w:cstheme="minorBidi"/>
          <w:sz w:val="22"/>
          <w:szCs w:val="22"/>
        </w:rPr>
      </w:pPr>
      <w:hyperlink w:anchor="_Toc496105738" w:history="1">
        <w:r w:rsidRPr="00A838C2">
          <w:rPr>
            <w:rStyle w:val="Hyperlink"/>
            <w:lang w:val="de-DE"/>
          </w:rPr>
          <w:t>Etwaige Überarbeitung von Dokument UPOV/EXN/EDV/2 „Erläuterungen zu den im wesentlichen abgeleiteten Sorten nach der Akte von 1991 des UPOV-Übereinkommens“</w:t>
        </w:r>
        <w:r>
          <w:rPr>
            <w:webHidden/>
          </w:rPr>
          <w:tab/>
        </w:r>
        <w:r>
          <w:rPr>
            <w:webHidden/>
          </w:rPr>
          <w:fldChar w:fldCharType="begin"/>
        </w:r>
        <w:r>
          <w:rPr>
            <w:webHidden/>
          </w:rPr>
          <w:instrText xml:space="preserve"> PAGEREF _Toc496105738 \h </w:instrText>
        </w:r>
        <w:r>
          <w:rPr>
            <w:webHidden/>
          </w:rPr>
        </w:r>
        <w:r>
          <w:rPr>
            <w:webHidden/>
          </w:rPr>
          <w:fldChar w:fldCharType="separate"/>
        </w:r>
        <w:r>
          <w:rPr>
            <w:webHidden/>
          </w:rPr>
          <w:t>3</w:t>
        </w:r>
        <w:r>
          <w:rPr>
            <w:webHidden/>
          </w:rPr>
          <w:fldChar w:fldCharType="end"/>
        </w:r>
      </w:hyperlink>
    </w:p>
    <w:p w14:paraId="5C9721FC" w14:textId="77777777" w:rsidR="00306942" w:rsidRDefault="00306942">
      <w:pPr>
        <w:pStyle w:val="TOC3"/>
        <w:rPr>
          <w:rFonts w:asciiTheme="minorHAnsi" w:eastAsiaTheme="minorEastAsia" w:hAnsiTheme="minorHAnsi" w:cstheme="minorBidi"/>
          <w:i w:val="0"/>
          <w:sz w:val="22"/>
          <w:szCs w:val="22"/>
        </w:rPr>
      </w:pPr>
      <w:hyperlink w:anchor="_Toc496105739" w:history="1">
        <w:r w:rsidRPr="00A838C2">
          <w:rPr>
            <w:rStyle w:val="Hyperlink"/>
          </w:rPr>
          <w:t>Annahme von Dokument UPOV/EXN/EDV/2</w:t>
        </w:r>
        <w:r>
          <w:rPr>
            <w:webHidden/>
          </w:rPr>
          <w:tab/>
        </w:r>
        <w:r>
          <w:rPr>
            <w:webHidden/>
          </w:rPr>
          <w:fldChar w:fldCharType="begin"/>
        </w:r>
        <w:r>
          <w:rPr>
            <w:webHidden/>
          </w:rPr>
          <w:instrText xml:space="preserve"> PAGEREF _Toc496105739 \h </w:instrText>
        </w:r>
        <w:r>
          <w:rPr>
            <w:webHidden/>
          </w:rPr>
        </w:r>
        <w:r>
          <w:rPr>
            <w:webHidden/>
          </w:rPr>
          <w:fldChar w:fldCharType="separate"/>
        </w:r>
        <w:r>
          <w:rPr>
            <w:webHidden/>
          </w:rPr>
          <w:t>3</w:t>
        </w:r>
        <w:r>
          <w:rPr>
            <w:webHidden/>
          </w:rPr>
          <w:fldChar w:fldCharType="end"/>
        </w:r>
      </w:hyperlink>
    </w:p>
    <w:p w14:paraId="2CFFADCB" w14:textId="77777777" w:rsidR="00306942" w:rsidRDefault="00306942">
      <w:pPr>
        <w:pStyle w:val="TOC3"/>
        <w:rPr>
          <w:rFonts w:asciiTheme="minorHAnsi" w:eastAsiaTheme="minorEastAsia" w:hAnsiTheme="minorHAnsi" w:cstheme="minorBidi"/>
          <w:i w:val="0"/>
          <w:sz w:val="22"/>
          <w:szCs w:val="22"/>
        </w:rPr>
      </w:pPr>
      <w:hyperlink w:anchor="_Toc496105740" w:history="1">
        <w:r w:rsidRPr="00A838C2">
          <w:rPr>
            <w:rStyle w:val="Hyperlink"/>
          </w:rPr>
          <w:t>Bemerkungen der Russischen Föderation</w:t>
        </w:r>
        <w:r>
          <w:rPr>
            <w:webHidden/>
          </w:rPr>
          <w:tab/>
        </w:r>
        <w:r>
          <w:rPr>
            <w:webHidden/>
          </w:rPr>
          <w:fldChar w:fldCharType="begin"/>
        </w:r>
        <w:r>
          <w:rPr>
            <w:webHidden/>
          </w:rPr>
          <w:instrText xml:space="preserve"> PAGEREF _Toc496105740 \h </w:instrText>
        </w:r>
        <w:r>
          <w:rPr>
            <w:webHidden/>
          </w:rPr>
        </w:r>
        <w:r>
          <w:rPr>
            <w:webHidden/>
          </w:rPr>
          <w:fldChar w:fldCharType="separate"/>
        </w:r>
        <w:r>
          <w:rPr>
            <w:webHidden/>
          </w:rPr>
          <w:t>4</w:t>
        </w:r>
        <w:r>
          <w:rPr>
            <w:webHidden/>
          </w:rPr>
          <w:fldChar w:fldCharType="end"/>
        </w:r>
      </w:hyperlink>
    </w:p>
    <w:p w14:paraId="67BB1824" w14:textId="77777777" w:rsidR="00306942" w:rsidRDefault="00306942">
      <w:pPr>
        <w:pStyle w:val="TOC3"/>
        <w:rPr>
          <w:rFonts w:asciiTheme="minorHAnsi" w:eastAsiaTheme="minorEastAsia" w:hAnsiTheme="minorHAnsi" w:cstheme="minorBidi"/>
          <w:i w:val="0"/>
          <w:sz w:val="22"/>
          <w:szCs w:val="22"/>
        </w:rPr>
      </w:pPr>
      <w:hyperlink w:anchor="_Toc496105741" w:history="1">
        <w:r w:rsidRPr="00A838C2">
          <w:rPr>
            <w:rStyle w:val="Hyperlink"/>
          </w:rPr>
          <w:t>Gemeinsamer Vorschlag von ISF/ESA</w:t>
        </w:r>
        <w:r>
          <w:rPr>
            <w:webHidden/>
          </w:rPr>
          <w:tab/>
        </w:r>
        <w:r>
          <w:rPr>
            <w:webHidden/>
          </w:rPr>
          <w:fldChar w:fldCharType="begin"/>
        </w:r>
        <w:r>
          <w:rPr>
            <w:webHidden/>
          </w:rPr>
          <w:instrText xml:space="preserve"> PAGEREF _Toc496105741 \h </w:instrText>
        </w:r>
        <w:r>
          <w:rPr>
            <w:webHidden/>
          </w:rPr>
        </w:r>
        <w:r>
          <w:rPr>
            <w:webHidden/>
          </w:rPr>
          <w:fldChar w:fldCharType="separate"/>
        </w:r>
        <w:r>
          <w:rPr>
            <w:webHidden/>
          </w:rPr>
          <w:t>10</w:t>
        </w:r>
        <w:r>
          <w:rPr>
            <w:webHidden/>
          </w:rPr>
          <w:fldChar w:fldCharType="end"/>
        </w:r>
      </w:hyperlink>
    </w:p>
    <w:p w14:paraId="0F99FD4A" w14:textId="77777777" w:rsidR="00306942" w:rsidRDefault="00306942">
      <w:pPr>
        <w:pStyle w:val="TOC3"/>
        <w:rPr>
          <w:rFonts w:asciiTheme="minorHAnsi" w:eastAsiaTheme="minorEastAsia" w:hAnsiTheme="minorHAnsi" w:cstheme="minorBidi"/>
          <w:i w:val="0"/>
          <w:sz w:val="22"/>
          <w:szCs w:val="22"/>
        </w:rPr>
      </w:pPr>
      <w:hyperlink w:anchor="_Toc496105742" w:history="1">
        <w:r w:rsidRPr="00A838C2">
          <w:rPr>
            <w:rStyle w:val="Hyperlink"/>
          </w:rPr>
          <w:t>Alternative Streitbeilegungsmechanismen für Angelegenheiten betreffend im wesentlichen abgeleitete Sorten</w:t>
        </w:r>
        <w:r>
          <w:rPr>
            <w:webHidden/>
          </w:rPr>
          <w:tab/>
        </w:r>
        <w:r>
          <w:rPr>
            <w:webHidden/>
          </w:rPr>
          <w:fldChar w:fldCharType="begin"/>
        </w:r>
        <w:r>
          <w:rPr>
            <w:webHidden/>
          </w:rPr>
          <w:instrText xml:space="preserve"> PAGEREF _Toc496105742 \h </w:instrText>
        </w:r>
        <w:r>
          <w:rPr>
            <w:webHidden/>
          </w:rPr>
        </w:r>
        <w:r>
          <w:rPr>
            <w:webHidden/>
          </w:rPr>
          <w:fldChar w:fldCharType="separate"/>
        </w:r>
        <w:r>
          <w:rPr>
            <w:webHidden/>
          </w:rPr>
          <w:t>11</w:t>
        </w:r>
        <w:r>
          <w:rPr>
            <w:webHidden/>
          </w:rPr>
          <w:fldChar w:fldCharType="end"/>
        </w:r>
      </w:hyperlink>
    </w:p>
    <w:p w14:paraId="2196BC0D" w14:textId="77777777" w:rsidR="00306942" w:rsidRDefault="00306942">
      <w:pPr>
        <w:pStyle w:val="TOC2"/>
        <w:rPr>
          <w:rFonts w:asciiTheme="minorHAnsi" w:eastAsiaTheme="minorEastAsia" w:hAnsiTheme="minorHAnsi" w:cstheme="minorBidi"/>
          <w:sz w:val="22"/>
          <w:szCs w:val="22"/>
        </w:rPr>
      </w:pPr>
      <w:hyperlink w:anchor="_Toc496105743" w:history="1">
        <w:r w:rsidRPr="00A838C2">
          <w:rPr>
            <w:rStyle w:val="Hyperlink"/>
            <w:lang w:val="de-DE"/>
          </w:rPr>
          <w:t>Etwaige Überarbeitung der Erläuterungen zu den Bedingungen und Einschränkungen im Zusammenhang mit der Zustimmung des Züchters in bezug auf Vermehrungsmaterial nach dem UPOV-Übereinkommen (Dokument UPOV/EXN/CAL/1)</w:t>
        </w:r>
        <w:r>
          <w:rPr>
            <w:webHidden/>
          </w:rPr>
          <w:tab/>
        </w:r>
        <w:r>
          <w:rPr>
            <w:webHidden/>
          </w:rPr>
          <w:fldChar w:fldCharType="begin"/>
        </w:r>
        <w:r>
          <w:rPr>
            <w:webHidden/>
          </w:rPr>
          <w:instrText xml:space="preserve"> PAGEREF _Toc496105743 \h </w:instrText>
        </w:r>
        <w:r>
          <w:rPr>
            <w:webHidden/>
          </w:rPr>
        </w:r>
        <w:r>
          <w:rPr>
            <w:webHidden/>
          </w:rPr>
          <w:fldChar w:fldCharType="separate"/>
        </w:r>
        <w:r>
          <w:rPr>
            <w:webHidden/>
          </w:rPr>
          <w:t>11</w:t>
        </w:r>
        <w:r>
          <w:rPr>
            <w:webHidden/>
          </w:rPr>
          <w:fldChar w:fldCharType="end"/>
        </w:r>
      </w:hyperlink>
    </w:p>
    <w:p w14:paraId="2EB91318" w14:textId="77777777" w:rsidR="00306942" w:rsidRDefault="00306942">
      <w:pPr>
        <w:pStyle w:val="TOC2"/>
        <w:rPr>
          <w:rFonts w:asciiTheme="minorHAnsi" w:eastAsiaTheme="minorEastAsia" w:hAnsiTheme="minorHAnsi" w:cstheme="minorBidi"/>
          <w:sz w:val="22"/>
          <w:szCs w:val="22"/>
        </w:rPr>
      </w:pPr>
      <w:hyperlink w:anchor="_Toc496105744" w:history="1">
        <w:r w:rsidRPr="00A838C2">
          <w:rPr>
            <w:rStyle w:val="Hyperlink"/>
            <w:lang w:val="de-DE"/>
          </w:rPr>
          <w:t>Etwaige Überarbeitung der Erläuterungen zum vorläufigen Schutz nach dem UPOV-Übereinkommen (Dokument UPOV/EXN/PRP/2)</w:t>
        </w:r>
        <w:r>
          <w:rPr>
            <w:webHidden/>
          </w:rPr>
          <w:tab/>
        </w:r>
        <w:r>
          <w:rPr>
            <w:webHidden/>
          </w:rPr>
          <w:fldChar w:fldCharType="begin"/>
        </w:r>
        <w:r>
          <w:rPr>
            <w:webHidden/>
          </w:rPr>
          <w:instrText xml:space="preserve"> PAGEREF _Toc496105744 \h </w:instrText>
        </w:r>
        <w:r>
          <w:rPr>
            <w:webHidden/>
          </w:rPr>
        </w:r>
        <w:r>
          <w:rPr>
            <w:webHidden/>
          </w:rPr>
          <w:fldChar w:fldCharType="separate"/>
        </w:r>
        <w:r>
          <w:rPr>
            <w:webHidden/>
          </w:rPr>
          <w:t>13</w:t>
        </w:r>
        <w:r>
          <w:rPr>
            <w:webHidden/>
          </w:rPr>
          <w:fldChar w:fldCharType="end"/>
        </w:r>
      </w:hyperlink>
    </w:p>
    <w:p w14:paraId="0D1E476E" w14:textId="77777777" w:rsidR="00306942" w:rsidRDefault="00306942">
      <w:pPr>
        <w:pStyle w:val="TOC2"/>
        <w:rPr>
          <w:rFonts w:asciiTheme="minorHAnsi" w:eastAsiaTheme="minorEastAsia" w:hAnsiTheme="minorHAnsi" w:cstheme="minorBidi"/>
          <w:sz w:val="22"/>
          <w:szCs w:val="22"/>
        </w:rPr>
      </w:pPr>
      <w:hyperlink w:anchor="_Toc496105745" w:history="1">
        <w:r w:rsidRPr="00A838C2">
          <w:rPr>
            <w:rStyle w:val="Hyperlink"/>
            <w:lang w:val="de-DE"/>
          </w:rPr>
          <w:t>UPOV-Musteramtsblatt für Sortenschutz (Überarbeitung)</w:t>
        </w:r>
        <w:r>
          <w:rPr>
            <w:webHidden/>
          </w:rPr>
          <w:tab/>
        </w:r>
        <w:r>
          <w:rPr>
            <w:webHidden/>
          </w:rPr>
          <w:fldChar w:fldCharType="begin"/>
        </w:r>
        <w:r>
          <w:rPr>
            <w:webHidden/>
          </w:rPr>
          <w:instrText xml:space="preserve"> PAGEREF _Toc496105745 \h </w:instrText>
        </w:r>
        <w:r>
          <w:rPr>
            <w:webHidden/>
          </w:rPr>
        </w:r>
        <w:r>
          <w:rPr>
            <w:webHidden/>
          </w:rPr>
          <w:fldChar w:fldCharType="separate"/>
        </w:r>
        <w:r>
          <w:rPr>
            <w:webHidden/>
          </w:rPr>
          <w:t>16</w:t>
        </w:r>
        <w:r>
          <w:rPr>
            <w:webHidden/>
          </w:rPr>
          <w:fldChar w:fldCharType="end"/>
        </w:r>
      </w:hyperlink>
    </w:p>
    <w:p w14:paraId="5DA6F3EB" w14:textId="77777777" w:rsidR="00306942" w:rsidRDefault="00306942">
      <w:pPr>
        <w:pStyle w:val="TOC2"/>
        <w:rPr>
          <w:rFonts w:asciiTheme="minorHAnsi" w:eastAsiaTheme="minorEastAsia" w:hAnsiTheme="minorHAnsi" w:cstheme="minorBidi"/>
          <w:sz w:val="22"/>
          <w:szCs w:val="22"/>
        </w:rPr>
      </w:pPr>
      <w:hyperlink w:anchor="_Toc496105746" w:history="1">
        <w:r w:rsidRPr="00A838C2">
          <w:rPr>
            <w:rStyle w:val="Hyperlink"/>
            <w:lang w:val="de-DE"/>
          </w:rPr>
          <w:t>Erläuterungen zu Sortenbezeichnungen nach dem UPOV-Übereinkommen (Überarbeitung)</w:t>
        </w:r>
        <w:r>
          <w:rPr>
            <w:webHidden/>
          </w:rPr>
          <w:tab/>
        </w:r>
        <w:r>
          <w:rPr>
            <w:webHidden/>
          </w:rPr>
          <w:fldChar w:fldCharType="begin"/>
        </w:r>
        <w:r>
          <w:rPr>
            <w:webHidden/>
          </w:rPr>
          <w:instrText xml:space="preserve"> PAGEREF _Toc496105746 \h </w:instrText>
        </w:r>
        <w:r>
          <w:rPr>
            <w:webHidden/>
          </w:rPr>
        </w:r>
        <w:r>
          <w:rPr>
            <w:webHidden/>
          </w:rPr>
          <w:fldChar w:fldCharType="separate"/>
        </w:r>
        <w:r>
          <w:rPr>
            <w:webHidden/>
          </w:rPr>
          <w:t>17</w:t>
        </w:r>
        <w:r>
          <w:rPr>
            <w:webHidden/>
          </w:rPr>
          <w:fldChar w:fldCharType="end"/>
        </w:r>
      </w:hyperlink>
    </w:p>
    <w:p w14:paraId="68E8579C" w14:textId="77777777" w:rsidR="00306942" w:rsidRDefault="00306942">
      <w:pPr>
        <w:pStyle w:val="TOC1"/>
        <w:rPr>
          <w:rFonts w:asciiTheme="minorHAnsi" w:eastAsiaTheme="minorEastAsia" w:hAnsiTheme="minorHAnsi" w:cstheme="minorBidi"/>
          <w:bCs w:val="0"/>
          <w:caps w:val="0"/>
          <w:sz w:val="22"/>
          <w:szCs w:val="22"/>
        </w:rPr>
      </w:pPr>
      <w:hyperlink w:anchor="_Toc496105747" w:history="1">
        <w:r w:rsidRPr="00A838C2">
          <w:rPr>
            <w:rStyle w:val="Hyperlink"/>
            <w:lang w:val="de-DE"/>
          </w:rPr>
          <w:t>VORLÄUFIGES PROGRAMM FÜR DIE AUSARBEITUNG VON INFORMATIONSMATERIAL</w:t>
        </w:r>
        <w:r>
          <w:rPr>
            <w:webHidden/>
          </w:rPr>
          <w:tab/>
        </w:r>
        <w:r>
          <w:rPr>
            <w:webHidden/>
          </w:rPr>
          <w:fldChar w:fldCharType="begin"/>
        </w:r>
        <w:r>
          <w:rPr>
            <w:webHidden/>
          </w:rPr>
          <w:instrText xml:space="preserve"> PAGEREF _Toc496105747 \h </w:instrText>
        </w:r>
        <w:r>
          <w:rPr>
            <w:webHidden/>
          </w:rPr>
        </w:r>
        <w:r>
          <w:rPr>
            <w:webHidden/>
          </w:rPr>
          <w:fldChar w:fldCharType="separate"/>
        </w:r>
        <w:r>
          <w:rPr>
            <w:webHidden/>
          </w:rPr>
          <w:t>18</w:t>
        </w:r>
        <w:r>
          <w:rPr>
            <w:webHidden/>
          </w:rPr>
          <w:fldChar w:fldCharType="end"/>
        </w:r>
      </w:hyperlink>
    </w:p>
    <w:p w14:paraId="634691C6" w14:textId="217C3E55" w:rsidR="007E0517" w:rsidRPr="007E0517" w:rsidRDefault="004C4A32" w:rsidP="007E0517">
      <w:pPr>
        <w:spacing w:before="200" w:after="120"/>
        <w:ind w:left="1134" w:right="1134" w:hanging="1134"/>
        <w:jc w:val="left"/>
        <w:rPr>
          <w:rFonts w:eastAsia="Arial Unicode MS"/>
          <w:sz w:val="18"/>
          <w:szCs w:val="18"/>
          <w:lang w:val="de-DE"/>
        </w:rPr>
      </w:pPr>
      <w:r w:rsidRPr="007E0517">
        <w:rPr>
          <w:rFonts w:eastAsia="Arial Unicode MS" w:cs="Arial"/>
          <w:b/>
          <w:bCs/>
          <w:caps/>
          <w:noProof/>
          <w:sz w:val="18"/>
        </w:rPr>
        <w:fldChar w:fldCharType="end"/>
      </w:r>
      <w:r w:rsidR="007E0517" w:rsidRPr="007E0517">
        <w:rPr>
          <w:rFonts w:eastAsia="Arial Unicode MS"/>
          <w:sz w:val="18"/>
          <w:szCs w:val="18"/>
          <w:lang w:val="de-DE"/>
        </w:rPr>
        <w:t>ANLAGE I</w:t>
      </w:r>
      <w:r w:rsidR="007E0517" w:rsidRPr="007E0517">
        <w:rPr>
          <w:rFonts w:eastAsia="Arial Unicode MS"/>
          <w:sz w:val="18"/>
          <w:szCs w:val="18"/>
          <w:lang w:val="de-DE"/>
        </w:rPr>
        <w:tab/>
        <w:t>ÜBERBLICK ÜBER DIE AUSARBEITUNG VON INFORMATIONSMATERIAL</w:t>
      </w:r>
    </w:p>
    <w:p w14:paraId="25534222" w14:textId="30DC491C" w:rsidR="007E0517" w:rsidRPr="007E0517" w:rsidRDefault="007E0517" w:rsidP="007E0517">
      <w:pPr>
        <w:spacing w:before="200" w:after="120"/>
        <w:ind w:left="1134" w:right="1134" w:hanging="1134"/>
        <w:jc w:val="left"/>
        <w:rPr>
          <w:rFonts w:eastAsia="Arial Unicode MS"/>
          <w:sz w:val="18"/>
          <w:szCs w:val="18"/>
          <w:lang w:val="de-DE"/>
        </w:rPr>
      </w:pPr>
      <w:r w:rsidRPr="007E0517">
        <w:rPr>
          <w:rFonts w:eastAsia="Arial Unicode MS"/>
          <w:sz w:val="18"/>
          <w:szCs w:val="18"/>
          <w:lang w:val="de-DE"/>
        </w:rPr>
        <w:t>ANLAGE II</w:t>
      </w:r>
      <w:r w:rsidRPr="007E0517">
        <w:rPr>
          <w:rFonts w:eastAsia="Arial Unicode MS"/>
          <w:sz w:val="18"/>
          <w:szCs w:val="18"/>
          <w:lang w:val="de-DE"/>
        </w:rPr>
        <w:tab/>
      </w:r>
      <w:r w:rsidR="00484707">
        <w:rPr>
          <w:rFonts w:eastAsia="Arial Unicode MS"/>
          <w:sz w:val="18"/>
          <w:szCs w:val="18"/>
          <w:lang w:val="de-DE"/>
        </w:rPr>
        <w:t>VORSCHLAG</w:t>
      </w:r>
      <w:r w:rsidR="00484707" w:rsidRPr="007E0517">
        <w:rPr>
          <w:rFonts w:eastAsia="Arial Unicode MS"/>
          <w:sz w:val="18"/>
          <w:szCs w:val="18"/>
          <w:lang w:val="de-DE"/>
        </w:rPr>
        <w:t xml:space="preserve"> </w:t>
      </w:r>
      <w:r w:rsidR="00484707">
        <w:rPr>
          <w:rFonts w:eastAsia="Arial Unicode MS"/>
          <w:sz w:val="18"/>
          <w:szCs w:val="18"/>
          <w:lang w:val="de-DE"/>
        </w:rPr>
        <w:t>DER</w:t>
      </w:r>
      <w:r w:rsidRPr="007E0517">
        <w:rPr>
          <w:rFonts w:eastAsia="Arial Unicode MS"/>
          <w:sz w:val="18"/>
          <w:szCs w:val="18"/>
          <w:lang w:val="de-DE"/>
        </w:rPr>
        <w:t xml:space="preserve"> RUSSISCHEN FÖDERATION </w:t>
      </w:r>
      <w:r w:rsidRPr="007E0517">
        <w:rPr>
          <w:rFonts w:eastAsia="Arial Unicode MS"/>
          <w:sz w:val="18"/>
          <w:szCs w:val="18"/>
          <w:lang w:val="de-DE"/>
        </w:rPr>
        <w:br/>
      </w:r>
      <w:r w:rsidR="00484707">
        <w:rPr>
          <w:rFonts w:eastAsia="Arial Unicode MS"/>
          <w:sz w:val="18"/>
          <w:szCs w:val="18"/>
          <w:lang w:val="de-DE"/>
        </w:rPr>
        <w:t>HINSICHTLICH</w:t>
      </w:r>
      <w:r w:rsidRPr="007E0517">
        <w:rPr>
          <w:rFonts w:eastAsia="Arial Unicode MS"/>
          <w:sz w:val="18"/>
          <w:szCs w:val="18"/>
          <w:lang w:val="de-DE"/>
        </w:rPr>
        <w:t xml:space="preserve"> </w:t>
      </w:r>
      <w:r w:rsidR="00484707">
        <w:rPr>
          <w:rFonts w:eastAsia="Arial Unicode MS"/>
          <w:sz w:val="18"/>
          <w:szCs w:val="18"/>
          <w:lang w:val="de-DE"/>
        </w:rPr>
        <w:t xml:space="preserve">EINER </w:t>
      </w:r>
      <w:r w:rsidRPr="007E0517">
        <w:rPr>
          <w:rFonts w:eastAsia="Arial Unicode MS"/>
          <w:sz w:val="18"/>
          <w:szCs w:val="18"/>
          <w:lang w:val="de-DE"/>
        </w:rPr>
        <w:t>ETWAIGE</w:t>
      </w:r>
      <w:r w:rsidR="00484707">
        <w:rPr>
          <w:rFonts w:eastAsia="Arial Unicode MS"/>
          <w:sz w:val="18"/>
          <w:szCs w:val="18"/>
          <w:lang w:val="de-DE"/>
        </w:rPr>
        <w:t>N</w:t>
      </w:r>
      <w:r w:rsidRPr="007E0517">
        <w:rPr>
          <w:rFonts w:eastAsia="Arial Unicode MS"/>
          <w:sz w:val="18"/>
          <w:szCs w:val="18"/>
          <w:lang w:val="de-DE"/>
        </w:rPr>
        <w:t xml:space="preserve"> ÜBERARBEITUNG </w:t>
      </w:r>
      <w:r w:rsidR="00484707">
        <w:rPr>
          <w:rFonts w:eastAsia="Arial Unicode MS"/>
          <w:sz w:val="18"/>
          <w:szCs w:val="18"/>
          <w:lang w:val="de-DE"/>
        </w:rPr>
        <w:t>VON</w:t>
      </w:r>
      <w:r w:rsidRPr="007E0517">
        <w:rPr>
          <w:rFonts w:eastAsia="Arial Unicode MS"/>
          <w:sz w:val="18"/>
          <w:szCs w:val="18"/>
          <w:lang w:val="de-DE"/>
        </w:rPr>
        <w:t xml:space="preserve"> DOKUMENT UPOV/EXN/EDV/2</w:t>
      </w:r>
    </w:p>
    <w:p w14:paraId="061CC6BB" w14:textId="6AF2B383" w:rsidR="007E0517" w:rsidRPr="007E0517" w:rsidRDefault="007E0517" w:rsidP="007E0517">
      <w:pPr>
        <w:ind w:left="2552" w:right="567" w:hanging="1418"/>
        <w:jc w:val="left"/>
        <w:rPr>
          <w:rFonts w:eastAsia="Arial Unicode MS"/>
          <w:sz w:val="18"/>
          <w:szCs w:val="18"/>
          <w:lang w:val="de-DE"/>
        </w:rPr>
      </w:pPr>
      <w:r w:rsidRPr="007E0517">
        <w:rPr>
          <w:rFonts w:eastAsia="Arial Unicode MS"/>
          <w:sz w:val="18"/>
          <w:szCs w:val="18"/>
          <w:lang w:val="de-DE"/>
        </w:rPr>
        <w:t>Anhang 1</w:t>
      </w:r>
      <w:r w:rsidRPr="007E0517">
        <w:rPr>
          <w:rFonts w:eastAsia="Arial Unicode MS"/>
          <w:sz w:val="18"/>
          <w:szCs w:val="18"/>
          <w:lang w:val="de-DE"/>
        </w:rPr>
        <w:tab/>
        <w:t xml:space="preserve">Bemerkungen </w:t>
      </w:r>
      <w:r w:rsidR="00484707">
        <w:rPr>
          <w:rFonts w:eastAsia="Arial Unicode MS"/>
          <w:sz w:val="18"/>
          <w:szCs w:val="18"/>
          <w:lang w:val="de-DE"/>
        </w:rPr>
        <w:t>von Frankreich</w:t>
      </w:r>
    </w:p>
    <w:p w14:paraId="1900A623" w14:textId="7BDDA9C3" w:rsidR="007E0517" w:rsidRPr="007E0517" w:rsidRDefault="007E0517" w:rsidP="007E0517">
      <w:pPr>
        <w:ind w:left="2552" w:right="567" w:hanging="1418"/>
        <w:jc w:val="left"/>
        <w:rPr>
          <w:sz w:val="18"/>
          <w:szCs w:val="18"/>
          <w:lang w:val="de-DE"/>
        </w:rPr>
      </w:pPr>
      <w:r w:rsidRPr="007E0517">
        <w:rPr>
          <w:rFonts w:eastAsia="Arial Unicode MS"/>
          <w:sz w:val="18"/>
          <w:szCs w:val="18"/>
          <w:lang w:val="de-DE"/>
        </w:rPr>
        <w:t>Anhang 2</w:t>
      </w:r>
      <w:r w:rsidRPr="007E0517">
        <w:rPr>
          <w:rFonts w:eastAsia="Arial Unicode MS"/>
          <w:sz w:val="18"/>
          <w:szCs w:val="18"/>
          <w:lang w:val="de-DE"/>
        </w:rPr>
        <w:tab/>
      </w:r>
      <w:r w:rsidRPr="007E0517">
        <w:rPr>
          <w:sz w:val="18"/>
          <w:szCs w:val="18"/>
          <w:lang w:val="de-DE"/>
        </w:rPr>
        <w:t xml:space="preserve">Bemerkungen </w:t>
      </w:r>
      <w:r w:rsidR="00484707">
        <w:rPr>
          <w:sz w:val="18"/>
          <w:szCs w:val="18"/>
          <w:lang w:val="de-DE"/>
        </w:rPr>
        <w:t>von der Schweiz</w:t>
      </w:r>
    </w:p>
    <w:p w14:paraId="48F25B04" w14:textId="3C8453EA" w:rsidR="007E0517" w:rsidRPr="007E0517" w:rsidRDefault="007E0517" w:rsidP="007E0517">
      <w:pPr>
        <w:spacing w:after="120"/>
        <w:ind w:left="2552" w:right="567" w:hanging="1418"/>
        <w:jc w:val="left"/>
        <w:rPr>
          <w:rFonts w:eastAsia="Arial Unicode MS"/>
          <w:sz w:val="18"/>
          <w:szCs w:val="18"/>
          <w:lang w:val="de-DE"/>
        </w:rPr>
      </w:pPr>
      <w:r w:rsidRPr="007E0517">
        <w:rPr>
          <w:sz w:val="18"/>
          <w:szCs w:val="18"/>
          <w:lang w:val="de-DE"/>
        </w:rPr>
        <w:t>Anhang 3</w:t>
      </w:r>
      <w:r w:rsidRPr="007E0517">
        <w:rPr>
          <w:sz w:val="18"/>
          <w:szCs w:val="18"/>
          <w:lang w:val="de-DE"/>
        </w:rPr>
        <w:tab/>
        <w:t xml:space="preserve">Bemerkungen </w:t>
      </w:r>
      <w:r w:rsidR="00484707">
        <w:rPr>
          <w:sz w:val="18"/>
          <w:szCs w:val="18"/>
          <w:lang w:val="de-DE"/>
        </w:rPr>
        <w:t>von</w:t>
      </w:r>
      <w:r w:rsidR="00484707" w:rsidRPr="007E0517">
        <w:rPr>
          <w:sz w:val="18"/>
          <w:szCs w:val="18"/>
          <w:lang w:val="de-DE"/>
        </w:rPr>
        <w:t xml:space="preserve"> </w:t>
      </w:r>
      <w:r w:rsidRPr="007E0517">
        <w:rPr>
          <w:sz w:val="18"/>
          <w:szCs w:val="18"/>
          <w:lang w:val="de-DE"/>
        </w:rPr>
        <w:t xml:space="preserve">ISF </w:t>
      </w:r>
      <w:r w:rsidR="00484707">
        <w:rPr>
          <w:sz w:val="18"/>
          <w:szCs w:val="18"/>
          <w:lang w:val="de-DE"/>
        </w:rPr>
        <w:t>und</w:t>
      </w:r>
      <w:r w:rsidR="00484707" w:rsidRPr="007E0517">
        <w:rPr>
          <w:sz w:val="18"/>
          <w:szCs w:val="18"/>
          <w:lang w:val="de-DE"/>
        </w:rPr>
        <w:t xml:space="preserve"> </w:t>
      </w:r>
      <w:r w:rsidRPr="007E0517">
        <w:rPr>
          <w:sz w:val="18"/>
          <w:szCs w:val="18"/>
          <w:lang w:val="de-DE"/>
        </w:rPr>
        <w:t>ESA</w:t>
      </w:r>
    </w:p>
    <w:p w14:paraId="149A7B2D" w14:textId="3A863A1F" w:rsidR="007E0517" w:rsidRPr="00084C3B" w:rsidRDefault="007E0517" w:rsidP="007E0517">
      <w:pPr>
        <w:spacing w:before="200" w:after="120"/>
        <w:ind w:left="1134" w:right="1134" w:hanging="1134"/>
        <w:jc w:val="left"/>
        <w:rPr>
          <w:rFonts w:eastAsia="Arial Unicode MS"/>
          <w:sz w:val="18"/>
          <w:szCs w:val="18"/>
          <w:lang w:val="de-DE"/>
        </w:rPr>
      </w:pPr>
      <w:r w:rsidRPr="00084C3B">
        <w:rPr>
          <w:rFonts w:eastAsia="Arial Unicode MS"/>
          <w:sz w:val="18"/>
          <w:szCs w:val="18"/>
          <w:lang w:val="de-DE"/>
        </w:rPr>
        <w:t>ANLAGE III</w:t>
      </w:r>
      <w:r w:rsidRPr="00084C3B">
        <w:rPr>
          <w:rFonts w:eastAsia="Arial Unicode MS"/>
          <w:sz w:val="18"/>
          <w:szCs w:val="18"/>
          <w:lang w:val="de-DE"/>
        </w:rPr>
        <w:tab/>
      </w:r>
      <w:r w:rsidR="00B30550" w:rsidRPr="00084C3B">
        <w:rPr>
          <w:rFonts w:eastAsia="Arial Unicode MS"/>
          <w:sz w:val="18"/>
          <w:szCs w:val="18"/>
          <w:lang w:val="de-DE"/>
        </w:rPr>
        <w:t>VORSCHLAG DER RUSSISCHEN FÖDERATION</w:t>
      </w:r>
      <w:r w:rsidRPr="00084C3B">
        <w:rPr>
          <w:rFonts w:eastAsia="Arial Unicode MS"/>
          <w:sz w:val="18"/>
          <w:szCs w:val="18"/>
          <w:lang w:val="de-DE"/>
        </w:rPr>
        <w:t xml:space="preserve"> </w:t>
      </w:r>
      <w:r w:rsidRPr="00084C3B">
        <w:rPr>
          <w:rFonts w:eastAsia="Arial Unicode MS"/>
          <w:sz w:val="18"/>
          <w:szCs w:val="18"/>
          <w:lang w:val="de-DE"/>
        </w:rPr>
        <w:br/>
      </w:r>
      <w:r w:rsidR="00B30550" w:rsidRPr="00B30550">
        <w:rPr>
          <w:rFonts w:eastAsia="Arial Unicode MS"/>
          <w:sz w:val="18"/>
          <w:szCs w:val="18"/>
          <w:lang w:val="de-DE"/>
        </w:rPr>
        <w:t xml:space="preserve">HINSICHTLICH EINER ETWAIGEN ÜBERARBEITUNG VON DOKUMENT </w:t>
      </w:r>
      <w:r w:rsidRPr="00084C3B">
        <w:rPr>
          <w:rFonts w:eastAsia="Arial Unicode MS"/>
          <w:sz w:val="18"/>
          <w:szCs w:val="18"/>
          <w:lang w:val="de-DE"/>
        </w:rPr>
        <w:t>UPOV/EXN/CAL/1</w:t>
      </w:r>
    </w:p>
    <w:p w14:paraId="05743535" w14:textId="4A707B39" w:rsidR="007E0517" w:rsidRPr="007E0517" w:rsidRDefault="007E0517" w:rsidP="007E0517">
      <w:pPr>
        <w:keepNext/>
        <w:ind w:left="2552" w:right="567" w:hanging="1418"/>
        <w:jc w:val="left"/>
        <w:rPr>
          <w:rFonts w:eastAsia="Arial Unicode MS"/>
          <w:sz w:val="18"/>
          <w:szCs w:val="18"/>
          <w:lang w:val="de-DE"/>
        </w:rPr>
      </w:pPr>
      <w:r w:rsidRPr="007E0517">
        <w:rPr>
          <w:rFonts w:eastAsia="Arial Unicode MS"/>
          <w:sz w:val="18"/>
          <w:szCs w:val="18"/>
          <w:lang w:val="de-DE"/>
        </w:rPr>
        <w:t>Anhang 1</w:t>
      </w:r>
      <w:r w:rsidRPr="007E0517">
        <w:rPr>
          <w:rFonts w:eastAsia="Arial Unicode MS"/>
          <w:sz w:val="18"/>
          <w:szCs w:val="18"/>
          <w:lang w:val="de-DE"/>
        </w:rPr>
        <w:tab/>
      </w:r>
      <w:r w:rsidR="00B30550">
        <w:rPr>
          <w:rFonts w:eastAsia="Arial Unicode MS"/>
          <w:sz w:val="18"/>
          <w:szCs w:val="18"/>
          <w:lang w:val="de-DE"/>
        </w:rPr>
        <w:t>Bemerkungen von Frankreich</w:t>
      </w:r>
    </w:p>
    <w:p w14:paraId="5629ED26" w14:textId="583409E1" w:rsidR="007E0517" w:rsidRPr="007E0517" w:rsidRDefault="007E0517" w:rsidP="007E0517">
      <w:pPr>
        <w:keepNext/>
        <w:ind w:left="2552" w:right="567" w:hanging="1418"/>
        <w:jc w:val="left"/>
        <w:rPr>
          <w:sz w:val="18"/>
          <w:szCs w:val="18"/>
          <w:lang w:val="de-DE"/>
        </w:rPr>
      </w:pPr>
      <w:r w:rsidRPr="007E0517">
        <w:rPr>
          <w:rFonts w:eastAsia="Arial Unicode MS"/>
          <w:sz w:val="18"/>
          <w:szCs w:val="18"/>
          <w:lang w:val="de-DE"/>
        </w:rPr>
        <w:t>Anhang 2</w:t>
      </w:r>
      <w:r w:rsidRPr="007E0517">
        <w:rPr>
          <w:rFonts w:eastAsia="Arial Unicode MS"/>
          <w:sz w:val="18"/>
          <w:szCs w:val="18"/>
          <w:lang w:val="de-DE"/>
        </w:rPr>
        <w:tab/>
      </w:r>
      <w:r w:rsidR="00B30550">
        <w:rPr>
          <w:sz w:val="18"/>
          <w:szCs w:val="18"/>
          <w:lang w:val="de-DE"/>
        </w:rPr>
        <w:t>Bemerkungen von der Schweiz</w:t>
      </w:r>
    </w:p>
    <w:p w14:paraId="217B9BCE" w14:textId="5F6BE436" w:rsidR="007E0517" w:rsidRPr="007E0517" w:rsidRDefault="007E0517" w:rsidP="007E0517">
      <w:pPr>
        <w:spacing w:after="120"/>
        <w:ind w:left="2552" w:right="567" w:hanging="1418"/>
        <w:jc w:val="left"/>
        <w:rPr>
          <w:rFonts w:eastAsia="Arial Unicode MS"/>
          <w:sz w:val="18"/>
          <w:szCs w:val="18"/>
          <w:lang w:val="de-DE"/>
        </w:rPr>
      </w:pPr>
      <w:r w:rsidRPr="007E0517">
        <w:rPr>
          <w:sz w:val="18"/>
          <w:szCs w:val="18"/>
          <w:lang w:val="de-DE"/>
        </w:rPr>
        <w:t>Anhang 3</w:t>
      </w:r>
      <w:r w:rsidRPr="007E0517">
        <w:rPr>
          <w:sz w:val="18"/>
          <w:szCs w:val="18"/>
          <w:lang w:val="de-DE"/>
        </w:rPr>
        <w:tab/>
      </w:r>
      <w:r w:rsidR="00B30550">
        <w:rPr>
          <w:sz w:val="18"/>
          <w:szCs w:val="18"/>
          <w:lang w:val="de-DE"/>
        </w:rPr>
        <w:t>Bemerkungen von ISF und ESA</w:t>
      </w:r>
    </w:p>
    <w:p w14:paraId="1E14EEE0" w14:textId="4166932E" w:rsidR="007E0517" w:rsidRPr="007E0517" w:rsidRDefault="007E0517" w:rsidP="007E0517">
      <w:pPr>
        <w:spacing w:before="200" w:after="120"/>
        <w:ind w:left="1134" w:right="1134" w:hanging="1134"/>
        <w:jc w:val="left"/>
        <w:rPr>
          <w:rFonts w:eastAsia="Arial Unicode MS"/>
          <w:sz w:val="18"/>
          <w:szCs w:val="18"/>
          <w:lang w:val="de-DE"/>
        </w:rPr>
      </w:pPr>
      <w:r w:rsidRPr="007E0517">
        <w:rPr>
          <w:rFonts w:eastAsia="Arial Unicode MS"/>
          <w:sz w:val="18"/>
          <w:szCs w:val="18"/>
          <w:lang w:val="de-DE"/>
        </w:rPr>
        <w:t>ANLAGE IV</w:t>
      </w:r>
      <w:r w:rsidRPr="007E0517">
        <w:rPr>
          <w:rFonts w:eastAsia="Arial Unicode MS"/>
          <w:sz w:val="18"/>
          <w:szCs w:val="18"/>
          <w:lang w:val="de-DE"/>
        </w:rPr>
        <w:tab/>
      </w:r>
      <w:r w:rsidR="00B30550">
        <w:rPr>
          <w:rFonts w:eastAsia="Arial Unicode MS"/>
          <w:sz w:val="18"/>
          <w:szCs w:val="18"/>
          <w:lang w:val="de-DE"/>
        </w:rPr>
        <w:t>VORSCHLAG DER RUSSISCHEN FÖDERATION</w:t>
      </w:r>
      <w:r w:rsidRPr="007E0517">
        <w:rPr>
          <w:rFonts w:eastAsia="Arial Unicode MS"/>
          <w:sz w:val="18"/>
          <w:szCs w:val="18"/>
          <w:lang w:val="de-DE"/>
        </w:rPr>
        <w:t xml:space="preserve"> </w:t>
      </w:r>
      <w:r w:rsidRPr="007E0517">
        <w:rPr>
          <w:rFonts w:eastAsia="Arial Unicode MS"/>
          <w:sz w:val="18"/>
          <w:szCs w:val="18"/>
          <w:lang w:val="de-DE"/>
        </w:rPr>
        <w:br/>
      </w:r>
      <w:r w:rsidR="00B30550" w:rsidRPr="00B30550">
        <w:rPr>
          <w:rFonts w:eastAsia="Arial Unicode MS"/>
          <w:sz w:val="18"/>
          <w:szCs w:val="18"/>
          <w:lang w:val="de-DE"/>
        </w:rPr>
        <w:t xml:space="preserve">HINSICHTLICH EINER ETWAIGEN ÜBERARBEITUNG VON DOKUMENT </w:t>
      </w:r>
      <w:r w:rsidRPr="007E0517">
        <w:rPr>
          <w:rFonts w:eastAsia="Arial Unicode MS"/>
          <w:sz w:val="18"/>
          <w:szCs w:val="18"/>
          <w:lang w:val="de-DE"/>
        </w:rPr>
        <w:t>UPOV/EXN/PRP/2</w:t>
      </w:r>
    </w:p>
    <w:p w14:paraId="241CD454" w14:textId="17291166" w:rsidR="007E0517" w:rsidRPr="007E0517" w:rsidRDefault="007E0517" w:rsidP="007E0517">
      <w:pPr>
        <w:ind w:left="2552" w:right="567" w:hanging="1418"/>
        <w:jc w:val="left"/>
        <w:rPr>
          <w:rFonts w:eastAsia="Arial Unicode MS"/>
          <w:sz w:val="18"/>
          <w:szCs w:val="18"/>
          <w:lang w:val="de-DE"/>
        </w:rPr>
      </w:pPr>
      <w:r w:rsidRPr="007E0517">
        <w:rPr>
          <w:rFonts w:eastAsia="Arial Unicode MS"/>
          <w:sz w:val="18"/>
          <w:szCs w:val="18"/>
          <w:lang w:val="de-DE"/>
        </w:rPr>
        <w:t>Anhang 1</w:t>
      </w:r>
      <w:r w:rsidRPr="007E0517">
        <w:rPr>
          <w:rFonts w:eastAsia="Arial Unicode MS"/>
          <w:sz w:val="18"/>
          <w:szCs w:val="18"/>
          <w:lang w:val="de-DE"/>
        </w:rPr>
        <w:tab/>
      </w:r>
      <w:r w:rsidR="00B30550">
        <w:rPr>
          <w:rFonts w:eastAsia="Arial Unicode MS"/>
          <w:sz w:val="18"/>
          <w:szCs w:val="18"/>
          <w:lang w:val="de-DE"/>
        </w:rPr>
        <w:t>Bemerkungen von Frankreich</w:t>
      </w:r>
    </w:p>
    <w:p w14:paraId="010A62E7" w14:textId="1D8D26B0" w:rsidR="007E0517" w:rsidRPr="007E0517" w:rsidRDefault="007E0517" w:rsidP="007E0517">
      <w:pPr>
        <w:ind w:left="2552" w:right="567" w:hanging="1418"/>
        <w:jc w:val="left"/>
        <w:rPr>
          <w:sz w:val="18"/>
          <w:szCs w:val="18"/>
          <w:lang w:val="de-DE"/>
        </w:rPr>
      </w:pPr>
      <w:r w:rsidRPr="007E0517">
        <w:rPr>
          <w:rFonts w:eastAsia="Arial Unicode MS"/>
          <w:sz w:val="18"/>
          <w:szCs w:val="18"/>
          <w:lang w:val="de-DE"/>
        </w:rPr>
        <w:t>Anhang 2</w:t>
      </w:r>
      <w:r w:rsidRPr="007E0517">
        <w:rPr>
          <w:rFonts w:eastAsia="Arial Unicode MS"/>
          <w:sz w:val="18"/>
          <w:szCs w:val="18"/>
          <w:lang w:val="de-DE"/>
        </w:rPr>
        <w:tab/>
      </w:r>
      <w:r w:rsidR="00B30550">
        <w:rPr>
          <w:sz w:val="18"/>
          <w:szCs w:val="18"/>
          <w:lang w:val="de-DE"/>
        </w:rPr>
        <w:t>Bemerkungen von der Schweiz</w:t>
      </w:r>
    </w:p>
    <w:p w14:paraId="0680D6DE" w14:textId="4B11DCFE" w:rsidR="007E0517" w:rsidRPr="007E0517" w:rsidRDefault="007E0517" w:rsidP="007E0517">
      <w:pPr>
        <w:ind w:left="2552" w:right="567" w:hanging="1418"/>
        <w:jc w:val="left"/>
        <w:rPr>
          <w:rFonts w:eastAsia="Arial Unicode MS"/>
          <w:sz w:val="18"/>
          <w:szCs w:val="18"/>
          <w:lang w:val="de-DE"/>
        </w:rPr>
      </w:pPr>
      <w:r w:rsidRPr="007E0517">
        <w:rPr>
          <w:sz w:val="18"/>
          <w:szCs w:val="18"/>
          <w:lang w:val="de-DE"/>
        </w:rPr>
        <w:t>Anhang 3</w:t>
      </w:r>
      <w:r w:rsidRPr="007E0517">
        <w:rPr>
          <w:sz w:val="18"/>
          <w:szCs w:val="18"/>
          <w:lang w:val="de-DE"/>
        </w:rPr>
        <w:tab/>
      </w:r>
      <w:r w:rsidR="00B30550">
        <w:rPr>
          <w:sz w:val="18"/>
          <w:szCs w:val="18"/>
          <w:lang w:val="de-DE"/>
        </w:rPr>
        <w:t>Bemerkungen von ISF und ESA</w:t>
      </w:r>
    </w:p>
    <w:p w14:paraId="17BFB6CD" w14:textId="77777777" w:rsidR="007E0517" w:rsidRPr="007E0517" w:rsidRDefault="007E0517" w:rsidP="007E0517">
      <w:pPr>
        <w:rPr>
          <w:lang w:val="de-DE"/>
        </w:rPr>
      </w:pPr>
    </w:p>
    <w:p w14:paraId="30D4A5A2" w14:textId="77777777" w:rsidR="007E0517" w:rsidRDefault="007E0517" w:rsidP="007E0517">
      <w:pPr>
        <w:rPr>
          <w:lang w:val="de-DE"/>
        </w:rPr>
      </w:pPr>
    </w:p>
    <w:p w14:paraId="65CD78BE" w14:textId="77777777" w:rsidR="007C503D" w:rsidRPr="007E0517" w:rsidRDefault="007C503D" w:rsidP="007E0517">
      <w:pPr>
        <w:rPr>
          <w:lang w:val="de-DE"/>
        </w:rPr>
      </w:pPr>
    </w:p>
    <w:p w14:paraId="68E2F32D" w14:textId="77777777" w:rsidR="007E0517" w:rsidRPr="007E0517" w:rsidRDefault="007E0517" w:rsidP="007E0517">
      <w:pPr>
        <w:pStyle w:val="Heading1"/>
        <w:rPr>
          <w:lang w:val="de-DE"/>
        </w:rPr>
      </w:pPr>
      <w:bookmarkStart w:id="3" w:name="_Toc496105735"/>
      <w:r w:rsidRPr="007E0517">
        <w:rPr>
          <w:lang w:val="de-DE"/>
        </w:rPr>
        <w:t>EINLEITUNG</w:t>
      </w:r>
      <w:bookmarkEnd w:id="3"/>
    </w:p>
    <w:p w14:paraId="6597E1A8" w14:textId="77777777" w:rsidR="007E0517" w:rsidRPr="007E0517" w:rsidRDefault="007E0517" w:rsidP="007E0517">
      <w:pPr>
        <w:keepNext/>
        <w:rPr>
          <w:lang w:val="de-DE"/>
        </w:rPr>
      </w:pPr>
    </w:p>
    <w:p w14:paraId="0EB8E1D8" w14:textId="2C29DBB5" w:rsidR="007E0517" w:rsidRPr="007403F7" w:rsidRDefault="007E0517" w:rsidP="007E0517">
      <w:pPr>
        <w:autoSpaceDE w:val="0"/>
        <w:rPr>
          <w:spacing w:val="-2"/>
          <w:lang w:val="de-DE"/>
        </w:rPr>
      </w:pPr>
      <w:r w:rsidRPr="007403F7">
        <w:rPr>
          <w:spacing w:val="-2"/>
          <w:lang w:val="de-DE"/>
        </w:rPr>
        <w:fldChar w:fldCharType="begin"/>
      </w:r>
      <w:r w:rsidRPr="007403F7">
        <w:rPr>
          <w:spacing w:val="-2"/>
          <w:lang w:val="de-DE"/>
        </w:rPr>
        <w:instrText xml:space="preserve"> AUTONUM  </w:instrText>
      </w:r>
      <w:r w:rsidRPr="007403F7">
        <w:rPr>
          <w:spacing w:val="-2"/>
          <w:lang w:val="de-DE"/>
        </w:rPr>
        <w:fldChar w:fldCharType="end"/>
      </w:r>
      <w:r w:rsidRPr="007403F7">
        <w:rPr>
          <w:spacing w:val="-2"/>
          <w:lang w:val="de-DE"/>
        </w:rPr>
        <w:tab/>
        <w:t>Der CAJ stimmte auf seiner zweiundfünfzigsten Tagung</w:t>
      </w:r>
      <w:r w:rsidRPr="007403F7">
        <w:rPr>
          <w:rFonts w:ascii="ZWAdobeF" w:hAnsi="ZWAdobeF" w:cs="ZWAdobeF"/>
          <w:spacing w:val="-2"/>
          <w:sz w:val="2"/>
          <w:szCs w:val="2"/>
          <w:lang w:val="de-DE"/>
        </w:rPr>
        <w:t>F</w:t>
      </w:r>
      <w:r w:rsidRPr="007403F7">
        <w:rPr>
          <w:rStyle w:val="FootnoteReference"/>
          <w:spacing w:val="-2"/>
          <w:lang w:val="de-DE"/>
        </w:rPr>
        <w:footnoteReference w:id="1"/>
      </w:r>
      <w:r w:rsidRPr="007403F7">
        <w:rPr>
          <w:spacing w:val="-2"/>
          <w:lang w:val="de-DE"/>
        </w:rPr>
        <w:t xml:space="preserve"> einem Vorgehen zur Ausarbeitung von Informationsmaterial zum UPOV-Übereinkommen</w:t>
      </w:r>
      <w:r w:rsidR="00192A7A" w:rsidRPr="007403F7">
        <w:rPr>
          <w:spacing w:val="-2"/>
          <w:lang w:val="de-DE"/>
        </w:rPr>
        <w:t xml:space="preserve"> zu</w:t>
      </w:r>
      <w:r w:rsidRPr="007403F7">
        <w:rPr>
          <w:rStyle w:val="FootnoteReference"/>
          <w:spacing w:val="-2"/>
          <w:lang w:val="de-DE"/>
        </w:rPr>
        <w:footnoteReference w:id="2"/>
      </w:r>
      <w:r w:rsidRPr="007403F7">
        <w:rPr>
          <w:spacing w:val="-2"/>
          <w:lang w:val="de-DE"/>
        </w:rPr>
        <w:t>. Er vereinbarte auch die Einsetzung einer Beratungsgruppe des CAJ (CAJ-AG) zur Unterstützung bei der Ausarbeitung von Dokumenten im Z</w:t>
      </w:r>
      <w:r w:rsidR="0047101C" w:rsidRPr="007403F7">
        <w:rPr>
          <w:spacing w:val="-2"/>
          <w:lang w:val="de-DE"/>
        </w:rPr>
        <w:t>usammenhang mit diesem Material.</w:t>
      </w:r>
      <w:r w:rsidRPr="007403F7">
        <w:rPr>
          <w:rFonts w:ascii="ZWAdobeF" w:hAnsi="ZWAdobeF" w:cs="ZWAdobeF"/>
          <w:spacing w:val="-2"/>
          <w:sz w:val="2"/>
          <w:szCs w:val="2"/>
          <w:lang w:val="de-DE"/>
        </w:rPr>
        <w:t>F</w:t>
      </w:r>
      <w:r w:rsidRPr="007403F7">
        <w:rPr>
          <w:rStyle w:val="FootnoteReference"/>
          <w:spacing w:val="-2"/>
          <w:lang w:val="de-DE"/>
        </w:rPr>
        <w:footnoteReference w:id="3"/>
      </w:r>
      <w:r w:rsidRPr="007403F7">
        <w:rPr>
          <w:spacing w:val="-2"/>
          <w:lang w:val="de-DE"/>
        </w:rPr>
        <w:t xml:space="preserve"> Das vereinbarte Vorgehen wird wie folgt zusammengefaßt: Das Verbandsbüro wird bestimmte Entwürfe von Material ausarbeiten, die seines Erachtens unkomplizierte Aspekte erfassen, und diese an den CAJ verbreiten, der innerhalb einer festgelegten Frist seine Bemerkungen abgibt. Es wurde vereinbart, daß in anderen Fällen, in denen die Ansicht herrscht, daß es sich um schwierige Themen handelt, für die zur Ausarbeitung von geeignetem Material Erörterungen auf einer </w:t>
      </w:r>
      <w:r w:rsidRPr="007403F7">
        <w:rPr>
          <w:spacing w:val="-2"/>
          <w:lang w:val="de-DE"/>
        </w:rPr>
        <w:lastRenderedPageBreak/>
        <w:t xml:space="preserve">Tagung des CAJ wichtig wären, sowie in Fällen, in denen Entwürfe anscheinend unkomplizierten Materials unerwartete Bedenken wecken, nachdem sie im Hinblick auf Bemerkungen verbreitet wurden, die Beratung der CAJ-AG einzuholen ist, bevor der CAJ ersucht wird, diese Angelegenheiten auf seinen Tagungen zu erörtern. </w:t>
      </w:r>
    </w:p>
    <w:p w14:paraId="65BCDFF4" w14:textId="77777777" w:rsidR="007E0517" w:rsidRPr="007E0517" w:rsidRDefault="007E0517" w:rsidP="007E0517">
      <w:pPr>
        <w:rPr>
          <w:lang w:val="de-DE"/>
        </w:rPr>
      </w:pPr>
    </w:p>
    <w:p w14:paraId="19E86E3B" w14:textId="693AD743" w:rsidR="007E0517" w:rsidRPr="007E0517" w:rsidRDefault="007E0517" w:rsidP="007E0517">
      <w:pPr>
        <w:tabs>
          <w:tab w:val="left" w:pos="567"/>
        </w:tabs>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Der CAJ vereinbarte auf seiner siebzigsten Tagung</w:t>
      </w:r>
      <w:r w:rsidRPr="007E0517">
        <w:rPr>
          <w:rFonts w:ascii="ZWAdobeF" w:hAnsi="ZWAdobeF" w:cs="ZWAdobeF"/>
          <w:sz w:val="2"/>
          <w:szCs w:val="2"/>
          <w:lang w:val="de-DE"/>
        </w:rPr>
        <w:t>F</w:t>
      </w:r>
      <w:r w:rsidRPr="007E0517">
        <w:rPr>
          <w:rStyle w:val="FootnoteReference"/>
          <w:lang w:val="de-DE"/>
        </w:rPr>
        <w:footnoteReference w:id="4"/>
      </w:r>
      <w:r w:rsidRPr="007E0517">
        <w:rPr>
          <w:lang w:val="de-DE"/>
        </w:rPr>
        <w:t>, daß alle Angelegenheiten, die von der CAJ-AG auf ihrer neunten Tagung</w:t>
      </w:r>
      <w:r w:rsidRPr="007E0517">
        <w:rPr>
          <w:rFonts w:ascii="ZWAdobeF" w:hAnsi="ZWAdobeF" w:cs="ZWAdobeF"/>
          <w:sz w:val="2"/>
          <w:szCs w:val="2"/>
          <w:lang w:val="de-DE"/>
        </w:rPr>
        <w:t>4</w:t>
      </w:r>
      <w:r w:rsidRPr="007E0517">
        <w:rPr>
          <w:rStyle w:val="FootnoteReference"/>
          <w:lang w:val="de-DE"/>
        </w:rPr>
        <w:footnoteReference w:id="5"/>
      </w:r>
      <w:r w:rsidRPr="007E0517">
        <w:rPr>
          <w:lang w:val="de-DE"/>
        </w:rPr>
        <w:t xml:space="preserve"> geprüft werden, nach der neunten Tagung der CAJ-AG vom CAJ geprüft werden sollten und daß die CAJ-AG nur auf Ad-hoc-Basis, wenn vom CAJ für zweckmäßig erachtet, einberufen werden sollte</w:t>
      </w:r>
      <w:r w:rsidRPr="007E0517">
        <w:rPr>
          <w:rFonts w:ascii="ZWAdobeF" w:hAnsi="ZWAdobeF" w:cs="ZWAdobeF"/>
          <w:sz w:val="2"/>
          <w:szCs w:val="2"/>
          <w:lang w:val="de-DE"/>
        </w:rPr>
        <w:t>5F</w:t>
      </w:r>
      <w:r w:rsidRPr="007E0517">
        <w:rPr>
          <w:rStyle w:val="FootnoteReference"/>
          <w:lang w:val="de-DE"/>
        </w:rPr>
        <w:footnoteReference w:id="6"/>
      </w:r>
      <w:r w:rsidRPr="007E0517">
        <w:rPr>
          <w:lang w:val="de-DE"/>
        </w:rPr>
        <w:t xml:space="preserve"> </w:t>
      </w:r>
    </w:p>
    <w:p w14:paraId="04D99811" w14:textId="77777777" w:rsidR="007E0517" w:rsidRPr="007E0517" w:rsidRDefault="007E0517" w:rsidP="007E0517">
      <w:pPr>
        <w:tabs>
          <w:tab w:val="left" w:pos="567"/>
        </w:tabs>
        <w:rPr>
          <w:lang w:val="de-DE"/>
        </w:rPr>
      </w:pPr>
    </w:p>
    <w:p w14:paraId="2AAB745B" w14:textId="77777777" w:rsidR="007E0517" w:rsidRPr="007E0517" w:rsidRDefault="007E0517" w:rsidP="007E0517">
      <w:pPr>
        <w:rPr>
          <w:lang w:val="de-DE"/>
        </w:rPr>
      </w:pPr>
    </w:p>
    <w:p w14:paraId="0E9B9909" w14:textId="77777777" w:rsidR="007E0517" w:rsidRPr="007E0517" w:rsidRDefault="007E0517" w:rsidP="007E0517">
      <w:pPr>
        <w:rPr>
          <w:lang w:val="de-DE"/>
        </w:rPr>
      </w:pPr>
    </w:p>
    <w:p w14:paraId="024A96CF" w14:textId="77777777" w:rsidR="007E0517" w:rsidRPr="007E0517" w:rsidRDefault="007E0517" w:rsidP="007E0517">
      <w:pPr>
        <w:pStyle w:val="Heading1"/>
        <w:rPr>
          <w:lang w:val="de-DE"/>
        </w:rPr>
      </w:pPr>
      <w:bookmarkStart w:id="4" w:name="_Toc496105736"/>
      <w:r w:rsidRPr="007E0517">
        <w:rPr>
          <w:lang w:val="de-DE"/>
        </w:rPr>
        <w:t>ÜBERBLICK ÜBER DIE AUSARBEITUNG VON INFORMATIONSMATERIAL</w:t>
      </w:r>
      <w:bookmarkEnd w:id="4"/>
    </w:p>
    <w:p w14:paraId="028840F2" w14:textId="77777777" w:rsidR="007E0517" w:rsidRPr="007E0517" w:rsidRDefault="007E0517" w:rsidP="007E0517">
      <w:pPr>
        <w:keepNext/>
        <w:rPr>
          <w:lang w:val="de-DE"/>
        </w:rPr>
      </w:pPr>
    </w:p>
    <w:p w14:paraId="40302ACE" w14:textId="77777777" w:rsidR="007E0517" w:rsidRPr="007E0517" w:rsidRDefault="007E0517" w:rsidP="007E0517">
      <w:pPr>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 xml:space="preserve">Ein Überblick über die Ausarbeitung von Informationsmaterial ist in Anlage I dieses Dokuments enthalten. </w:t>
      </w:r>
    </w:p>
    <w:p w14:paraId="12E6F5BA" w14:textId="77777777" w:rsidR="007E0517" w:rsidRPr="007E0517" w:rsidRDefault="007E0517" w:rsidP="007E0517">
      <w:pPr>
        <w:rPr>
          <w:lang w:val="de-DE"/>
        </w:rPr>
      </w:pPr>
    </w:p>
    <w:p w14:paraId="416DAB0D" w14:textId="77777777" w:rsidR="007E0517" w:rsidRPr="007E0517" w:rsidRDefault="007E0517" w:rsidP="007E0517">
      <w:pPr>
        <w:rPr>
          <w:lang w:val="de-DE"/>
        </w:rPr>
      </w:pPr>
    </w:p>
    <w:p w14:paraId="2747DA54" w14:textId="77777777" w:rsidR="007E0517" w:rsidRPr="007E0517" w:rsidRDefault="007E0517" w:rsidP="007E0517">
      <w:pPr>
        <w:rPr>
          <w:lang w:val="de-DE"/>
        </w:rPr>
      </w:pPr>
    </w:p>
    <w:p w14:paraId="0A8FA2BC" w14:textId="57304949" w:rsidR="007E0517" w:rsidRPr="007E0517" w:rsidRDefault="007E0517" w:rsidP="007E0517">
      <w:pPr>
        <w:pStyle w:val="Heading1"/>
        <w:rPr>
          <w:lang w:val="de-DE"/>
        </w:rPr>
      </w:pPr>
      <w:bookmarkStart w:id="5" w:name="_Toc496105737"/>
      <w:r w:rsidRPr="007E0517">
        <w:rPr>
          <w:lang w:val="de-DE"/>
        </w:rPr>
        <w:t>INFORMATIONsMATERIAL</w:t>
      </w:r>
      <w:bookmarkEnd w:id="5"/>
      <w:r w:rsidR="00192A7A">
        <w:rPr>
          <w:lang w:val="de-DE"/>
        </w:rPr>
        <w:t xml:space="preserve"> </w:t>
      </w:r>
    </w:p>
    <w:p w14:paraId="4362AE15" w14:textId="77777777" w:rsidR="007E0517" w:rsidRPr="007E0517" w:rsidRDefault="007E0517" w:rsidP="007E0517">
      <w:pPr>
        <w:rPr>
          <w:lang w:val="de-DE"/>
        </w:rPr>
      </w:pPr>
    </w:p>
    <w:p w14:paraId="3BBD46C7" w14:textId="77777777" w:rsidR="007E0517" w:rsidRPr="007E0517" w:rsidRDefault="007E0517" w:rsidP="007E0517">
      <w:pPr>
        <w:pStyle w:val="Heading2"/>
        <w:rPr>
          <w:lang w:val="de-DE"/>
        </w:rPr>
      </w:pPr>
      <w:bookmarkStart w:id="6" w:name="_Toc496105738"/>
      <w:r w:rsidRPr="007E0517">
        <w:rPr>
          <w:lang w:val="de-DE"/>
        </w:rPr>
        <w:t>Etwaige Überarbeitung von Dokument UPOV/EXN/EDV/2 „Erläuterungen zu den im wesentlichen abgeleiteten Sorten nach der Akte von 1991 des UPOV-Übereinkommens“</w:t>
      </w:r>
      <w:bookmarkEnd w:id="6"/>
    </w:p>
    <w:p w14:paraId="67511064" w14:textId="77777777" w:rsidR="007E0517" w:rsidRPr="007E0517" w:rsidRDefault="007E0517" w:rsidP="007E0517">
      <w:pPr>
        <w:pStyle w:val="Heading2"/>
        <w:rPr>
          <w:lang w:val="de-DE"/>
        </w:rPr>
      </w:pPr>
    </w:p>
    <w:p w14:paraId="2BEEACD6" w14:textId="77777777" w:rsidR="007E0517" w:rsidRPr="007E0517" w:rsidRDefault="007E0517" w:rsidP="007C503D">
      <w:pPr>
        <w:pStyle w:val="Heading3"/>
      </w:pPr>
      <w:bookmarkStart w:id="7" w:name="_Toc495225693"/>
      <w:bookmarkStart w:id="8" w:name="_Toc496105739"/>
      <w:r w:rsidRPr="007E0517">
        <w:t>Annahme von Dokument UPOV/EXN/EDV/2</w:t>
      </w:r>
      <w:bookmarkEnd w:id="7"/>
      <w:bookmarkEnd w:id="8"/>
    </w:p>
    <w:p w14:paraId="7E6965C8" w14:textId="77777777" w:rsidR="007E0517" w:rsidRPr="007E0517" w:rsidRDefault="007E0517" w:rsidP="007E0517">
      <w:pPr>
        <w:rPr>
          <w:lang w:val="de-DE"/>
        </w:rPr>
      </w:pPr>
    </w:p>
    <w:p w14:paraId="2C7293E8" w14:textId="6FBE7E18" w:rsidR="007E0517" w:rsidRPr="007E0517" w:rsidRDefault="007E0517" w:rsidP="007E0517">
      <w:pPr>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Der CAJ vereinbarte</w:t>
      </w:r>
      <w:r w:rsidR="00192A7A">
        <w:rPr>
          <w:lang w:val="de-DE"/>
        </w:rPr>
        <w:t xml:space="preserve"> auf seiner dreiundsiebzigsten Tagung am 25. Oktober 2016 in Genf</w:t>
      </w:r>
      <w:r w:rsidRPr="007E0517">
        <w:rPr>
          <w:lang w:val="de-DE"/>
        </w:rPr>
        <w:t xml:space="preserve"> folgende Änderungen des Dokuments „Erläuterungen zu den im wesentlichen abgeleiteten Sorten nach der Akte von 1991 des UPOV-Übereinkommens“ (Überarbeitung) (Dokument UPOV/EXN/EDV/2 Entwurf 7)</w:t>
      </w:r>
      <w:r w:rsidR="0047101C">
        <w:rPr>
          <w:lang w:val="de-DE"/>
        </w:rPr>
        <w:t>.</w:t>
      </w:r>
      <w:r w:rsidRPr="007E0517">
        <w:rPr>
          <w:rFonts w:ascii="ZWAdobeF" w:hAnsi="ZWAdobeF" w:cs="ZWAdobeF"/>
          <w:sz w:val="2"/>
          <w:szCs w:val="2"/>
          <w:lang w:val="de-DE"/>
        </w:rPr>
        <w:t>F</w:t>
      </w:r>
      <w:r w:rsidRPr="007E0517">
        <w:rPr>
          <w:rStyle w:val="FootnoteReference"/>
          <w:lang w:val="de-DE"/>
        </w:rPr>
        <w:footnoteReference w:id="7"/>
      </w:r>
    </w:p>
    <w:p w14:paraId="42A0F4A3" w14:textId="77777777" w:rsidR="007E0517" w:rsidRPr="007E0517" w:rsidRDefault="007E0517" w:rsidP="007E0517">
      <w:pPr>
        <w:rPr>
          <w:lang w:val="de-DE"/>
        </w:rPr>
      </w:pPr>
    </w:p>
    <w:tbl>
      <w:tblPr>
        <w:tblW w:w="9236" w:type="dxa"/>
        <w:tblInd w:w="5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85" w:type="dxa"/>
          <w:bottom w:w="28" w:type="dxa"/>
          <w:right w:w="113" w:type="dxa"/>
        </w:tblCellMar>
        <w:tblLook w:val="0000" w:firstRow="0" w:lastRow="0" w:firstColumn="0" w:lastColumn="0" w:noHBand="0" w:noVBand="0"/>
      </w:tblPr>
      <w:tblGrid>
        <w:gridCol w:w="1447"/>
        <w:gridCol w:w="7789"/>
      </w:tblGrid>
      <w:tr w:rsidR="007E0517" w:rsidRPr="004463C5" w14:paraId="06C18EF2" w14:textId="77777777" w:rsidTr="00484707">
        <w:trPr>
          <w:cantSplit/>
        </w:trPr>
        <w:tc>
          <w:tcPr>
            <w:tcW w:w="1447" w:type="dxa"/>
          </w:tcPr>
          <w:p w14:paraId="33D5E463" w14:textId="77777777" w:rsidR="007E0517" w:rsidRPr="007E0517" w:rsidRDefault="007E0517" w:rsidP="00484707">
            <w:pPr>
              <w:jc w:val="left"/>
              <w:rPr>
                <w:lang w:val="de-DE"/>
              </w:rPr>
            </w:pPr>
            <w:r w:rsidRPr="007E0517">
              <w:rPr>
                <w:lang w:val="de-DE"/>
              </w:rPr>
              <w:t>Absätze 20 und 21</w:t>
            </w:r>
          </w:p>
        </w:tc>
        <w:tc>
          <w:tcPr>
            <w:tcW w:w="7789" w:type="dxa"/>
          </w:tcPr>
          <w:p w14:paraId="2FA77545" w14:textId="628B6996" w:rsidR="007E0517" w:rsidRPr="007E0517" w:rsidRDefault="007E0517" w:rsidP="00484707">
            <w:pPr>
              <w:rPr>
                <w:lang w:val="de-DE"/>
              </w:rPr>
            </w:pPr>
            <w:r w:rsidRPr="007E0517">
              <w:rPr>
                <w:lang w:val="de-DE"/>
              </w:rPr>
              <w:t>Folgende Absätze, die in Dokument UPOV/EXN/EDV/2 Entwurf 7 als durchgestrichener Wortlaut erscheinen, nicht bei</w:t>
            </w:r>
            <w:r w:rsidR="0047101C">
              <w:rPr>
                <w:lang w:val="de-DE"/>
              </w:rPr>
              <w:t>zu</w:t>
            </w:r>
            <w:r w:rsidRPr="007E0517">
              <w:rPr>
                <w:lang w:val="de-DE"/>
              </w:rPr>
              <w:t xml:space="preserve">behalten </w:t>
            </w:r>
          </w:p>
          <w:p w14:paraId="464AA099" w14:textId="77777777" w:rsidR="007E0517" w:rsidRPr="007E0517" w:rsidRDefault="007E0517" w:rsidP="00484707">
            <w:pPr>
              <w:tabs>
                <w:tab w:val="left" w:pos="567"/>
              </w:tabs>
              <w:rPr>
                <w:rFonts w:cs="Arial"/>
                <w:strike/>
                <w:lang w:val="de-DE"/>
              </w:rPr>
            </w:pPr>
          </w:p>
          <w:p w14:paraId="37FFE0D4" w14:textId="77777777" w:rsidR="007E0517" w:rsidRPr="0047101C" w:rsidRDefault="007E0517" w:rsidP="00484707">
            <w:pPr>
              <w:tabs>
                <w:tab w:val="left" w:pos="567"/>
              </w:tabs>
              <w:rPr>
                <w:strike/>
                <w:highlight w:val="lightGray"/>
                <w:lang w:val="de-DE"/>
              </w:rPr>
            </w:pPr>
            <w:r w:rsidRPr="0047101C">
              <w:rPr>
                <w:rFonts w:cs="Arial"/>
                <w:strike/>
                <w:highlight w:val="lightGray"/>
                <w:lang w:val="de-DE"/>
              </w:rPr>
              <w:t>7</w:t>
            </w:r>
            <w:r w:rsidRPr="0047101C">
              <w:rPr>
                <w:rFonts w:cs="Arial"/>
                <w:highlight w:val="lightGray"/>
                <w:u w:val="single"/>
                <w:lang w:val="de-DE"/>
              </w:rPr>
              <w:t>20</w:t>
            </w:r>
            <w:r w:rsidRPr="0047101C">
              <w:rPr>
                <w:rFonts w:cs="Arial"/>
                <w:highlight w:val="lightGray"/>
                <w:lang w:val="de-DE"/>
              </w:rPr>
              <w:t>.</w:t>
            </w:r>
            <w:r w:rsidRPr="0047101C">
              <w:rPr>
                <w:rFonts w:cs="Arial"/>
                <w:highlight w:val="lightGray"/>
                <w:lang w:val="de-DE"/>
              </w:rPr>
              <w:tab/>
            </w:r>
            <w:r w:rsidRPr="0047101C">
              <w:rPr>
                <w:strike/>
                <w:highlight w:val="lightGray"/>
                <w:lang w:val="de-DE"/>
              </w:rPr>
              <w:t>Ein weiteres Beispiel für eine indirekte Möglichkeit der Erzeugung einer im wesentlichen abgeleiteten Sorte aus einer Ursprungssorte könnte die Verwendung einer Hybridsorte zur Erzeugung einer im wesentlichen von einer der Elternlinien der Hybride abgeleiteten Sorte sein.</w:t>
            </w:r>
          </w:p>
          <w:p w14:paraId="6E60F749" w14:textId="77777777" w:rsidR="007E0517" w:rsidRPr="0047101C" w:rsidRDefault="007E0517" w:rsidP="00484707">
            <w:pPr>
              <w:rPr>
                <w:highlight w:val="lightGray"/>
                <w:u w:val="single"/>
                <w:lang w:val="de-DE"/>
              </w:rPr>
            </w:pPr>
          </w:p>
          <w:p w14:paraId="18FB964C" w14:textId="77777777" w:rsidR="007E0517" w:rsidRPr="007E0517" w:rsidRDefault="007E0517" w:rsidP="00484707">
            <w:pPr>
              <w:rPr>
                <w:strike/>
                <w:snapToGrid w:val="0"/>
                <w:lang w:val="de-DE"/>
              </w:rPr>
            </w:pPr>
            <w:r w:rsidRPr="0047101C">
              <w:rPr>
                <w:highlight w:val="lightGray"/>
                <w:u w:val="single"/>
                <w:lang w:val="de-DE"/>
              </w:rPr>
              <w:t>21.</w:t>
            </w:r>
            <w:r w:rsidRPr="0047101C">
              <w:rPr>
                <w:highlight w:val="lightGray"/>
                <w:lang w:val="de-DE"/>
              </w:rPr>
              <w:tab/>
            </w:r>
            <w:r w:rsidRPr="0047101C">
              <w:rPr>
                <w:strike/>
                <w:highlight w:val="lightGray"/>
                <w:lang w:val="de-DE"/>
              </w:rPr>
              <w:t>Die Verwendung molekularer Daten einer Ausgangssorte zum Zwecke der Selektion von Genotypen aus einer Population, die überwiegend mit der Ausgangssorte verwandt ist, zur Schaffung einer Sorte mit einer ähnlichen phänotypischen Ausprägung der wesentlichen Merkmale kann einen Anhaltspunkt für vorwiegende Ableitung liefern, falls die Sorte der Definition in Artikel 14 Absatz 5 Buchstabe b entspricht.</w:t>
            </w:r>
          </w:p>
        </w:tc>
      </w:tr>
    </w:tbl>
    <w:p w14:paraId="4A958945" w14:textId="77777777" w:rsidR="007E0517" w:rsidRPr="007E0517" w:rsidRDefault="007E0517" w:rsidP="007E0517">
      <w:pPr>
        <w:rPr>
          <w:lang w:val="de-DE"/>
        </w:rPr>
      </w:pPr>
    </w:p>
    <w:p w14:paraId="65BFEE1C" w14:textId="4F5A9519" w:rsidR="007E0517" w:rsidRPr="007E0517" w:rsidRDefault="007E0517" w:rsidP="007E0517">
      <w:pPr>
        <w:autoSpaceDE w:val="0"/>
        <w:rPr>
          <w:lang w:val="de-DE"/>
        </w:rPr>
      </w:pPr>
      <w:r w:rsidRPr="007E0517">
        <w:rPr>
          <w:snapToGrid w:val="0"/>
          <w:lang w:val="de-DE"/>
        </w:rPr>
        <w:fldChar w:fldCharType="begin"/>
      </w:r>
      <w:r w:rsidRPr="007E0517">
        <w:rPr>
          <w:snapToGrid w:val="0"/>
          <w:lang w:val="de-DE"/>
        </w:rPr>
        <w:instrText xml:space="preserve"> AUTONUM  </w:instrText>
      </w:r>
      <w:r w:rsidRPr="007E0517">
        <w:rPr>
          <w:snapToGrid w:val="0"/>
          <w:lang w:val="de-DE"/>
        </w:rPr>
        <w:fldChar w:fldCharType="end"/>
      </w:r>
      <w:r w:rsidRPr="007E0517">
        <w:rPr>
          <w:snapToGrid w:val="0"/>
          <w:lang w:val="de-DE"/>
        </w:rPr>
        <w:tab/>
        <w:t xml:space="preserve">Der CAJ vereinbarte, daß vorbehaltlich der obigen Änderungen in Absatz 6 ein Entwurf der „Erläuterungen zu den im wesentlichen abgeleiteten Sorten nach der Akte von 1991 des </w:t>
      </w:r>
      <w:r w:rsidR="0047101C">
        <w:rPr>
          <w:snapToGrid w:val="0"/>
          <w:lang w:val="de-DE"/>
        </w:rPr>
        <w:t>UPOV-Übereinkommen</w:t>
      </w:r>
      <w:r w:rsidRPr="007E0517">
        <w:rPr>
          <w:snapToGrid w:val="0"/>
          <w:lang w:val="de-DE"/>
        </w:rPr>
        <w:t>s (Überarbeitung)“ aufgrund von Dokument UPOV/EXN/EDV/2 Entwurf 7 (Dokument UPOV/EXN/EDV/2) dem Rat auf seiner vierunddreißigsten außerordentlichen Tagung im April 2017 zur Annahme vorgelegt werden soll</w:t>
      </w:r>
      <w:r w:rsidRPr="007E0517">
        <w:rPr>
          <w:rFonts w:ascii="ZWAdobeF" w:hAnsi="ZWAdobeF" w:cs="ZWAdobeF"/>
          <w:sz w:val="2"/>
          <w:szCs w:val="2"/>
          <w:lang w:val="de-DE"/>
        </w:rPr>
        <w:t>7F</w:t>
      </w:r>
      <w:r w:rsidRPr="007E0517">
        <w:rPr>
          <w:rStyle w:val="FootnoteReference"/>
          <w:lang w:val="de-DE"/>
        </w:rPr>
        <w:footnoteReference w:id="8"/>
      </w:r>
    </w:p>
    <w:p w14:paraId="0F1EA468" w14:textId="77777777" w:rsidR="007E0517" w:rsidRPr="007E0517" w:rsidRDefault="007E0517" w:rsidP="007E0517">
      <w:pPr>
        <w:rPr>
          <w:lang w:val="de-DE"/>
        </w:rPr>
      </w:pPr>
    </w:p>
    <w:p w14:paraId="2595E367" w14:textId="204590EF" w:rsidR="007E0517" w:rsidRPr="00877C21" w:rsidRDefault="007E0517" w:rsidP="00A937B8">
      <w:pPr>
        <w:keepNext/>
        <w:keepLines/>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877C21">
        <w:rPr>
          <w:lang w:val="de-DE"/>
        </w:rPr>
        <w:tab/>
        <w:t xml:space="preserve">Der Rat nahm auf seiner vierunddreißigsten außerordentlichen Tagung eine Überarbeitung von Dokument </w:t>
      </w:r>
      <w:r w:rsidR="00A937B8" w:rsidRPr="00877C21">
        <w:rPr>
          <w:lang w:val="de-DE"/>
        </w:rPr>
        <w:t xml:space="preserve">UPOV/EXN/EDV/1 </w:t>
      </w:r>
      <w:r w:rsidRPr="00877C21">
        <w:rPr>
          <w:lang w:val="de-DE"/>
        </w:rPr>
        <w:t>„</w:t>
      </w:r>
      <w:r w:rsidR="00A937B8" w:rsidRPr="00877C21">
        <w:rPr>
          <w:lang w:val="de-DE"/>
        </w:rPr>
        <w:t>Erläuterungen zu den im wesentlichen abgeleiteten Sorten nach der Akte von 1991 des UPOV-Übereinkommens</w:t>
      </w:r>
      <w:r w:rsidRPr="00877C21">
        <w:rPr>
          <w:lang w:val="de-DE"/>
        </w:rPr>
        <w:t xml:space="preserve">“ (Dokument </w:t>
      </w:r>
      <w:r w:rsidR="00A937B8" w:rsidRPr="00877C21">
        <w:rPr>
          <w:lang w:val="de-DE"/>
        </w:rPr>
        <w:t>UPOV/EXN/EDV/2</w:t>
      </w:r>
      <w:r w:rsidRPr="00877C21">
        <w:rPr>
          <w:lang w:val="de-DE"/>
        </w:rPr>
        <w:t>) auf der Grund</w:t>
      </w:r>
      <w:r w:rsidR="0047101C">
        <w:rPr>
          <w:lang w:val="de-DE"/>
        </w:rPr>
        <w:t>lage von Dokument UPOV/INF EXN/2</w:t>
      </w:r>
      <w:r w:rsidRPr="00877C21">
        <w:rPr>
          <w:lang w:val="de-DE"/>
        </w:rPr>
        <w:t xml:space="preserve"> </w:t>
      </w:r>
      <w:r w:rsidR="000D48E7" w:rsidRPr="00877C21">
        <w:rPr>
          <w:lang w:val="de-DE"/>
        </w:rPr>
        <w:t xml:space="preserve">Entwurf </w:t>
      </w:r>
      <w:r w:rsidR="000D48E7">
        <w:rPr>
          <w:lang w:val="de-DE"/>
        </w:rPr>
        <w:t>8</w:t>
      </w:r>
      <w:r w:rsidRPr="00877C21">
        <w:rPr>
          <w:lang w:val="de-DE"/>
        </w:rPr>
        <w:t xml:space="preserve"> an</w:t>
      </w:r>
      <w:r w:rsidR="0047101C">
        <w:rPr>
          <w:lang w:val="de-DE"/>
        </w:rPr>
        <w:t>.</w:t>
      </w:r>
      <w:r w:rsidRPr="00877C21">
        <w:rPr>
          <w:rFonts w:ascii="ZWAdobeF" w:hAnsi="ZWAdobeF" w:cs="ZWAdobeF"/>
          <w:sz w:val="2"/>
          <w:szCs w:val="2"/>
          <w:lang w:val="de-DE"/>
        </w:rPr>
        <w:t>F</w:t>
      </w:r>
      <w:r w:rsidRPr="00877C21">
        <w:rPr>
          <w:rStyle w:val="FootnoteReference"/>
          <w:lang w:val="de-DE"/>
        </w:rPr>
        <w:footnoteReference w:id="9"/>
      </w:r>
      <w:r w:rsidRPr="00877C21">
        <w:rPr>
          <w:lang w:val="de-DE"/>
        </w:rPr>
        <w:t xml:space="preserve"> </w:t>
      </w:r>
    </w:p>
    <w:p w14:paraId="0241B40C" w14:textId="77777777" w:rsidR="007E0517" w:rsidRPr="00877C21" w:rsidRDefault="007E0517" w:rsidP="007E0517">
      <w:pPr>
        <w:rPr>
          <w:lang w:val="de-DE"/>
        </w:rPr>
      </w:pPr>
    </w:p>
    <w:p w14:paraId="2DA4EABB" w14:textId="707A1A32" w:rsidR="007E0517" w:rsidRPr="007E0517" w:rsidRDefault="007E0517" w:rsidP="007E0517">
      <w:pPr>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 xml:space="preserve">Der CAJ prüfte </w:t>
      </w:r>
      <w:r w:rsidR="0047101C">
        <w:rPr>
          <w:lang w:val="de-DE"/>
        </w:rPr>
        <w:t>auf seiner dreiundsiebzigsten Tagung</w:t>
      </w:r>
      <w:r w:rsidR="0047101C" w:rsidRPr="007E0517">
        <w:rPr>
          <w:lang w:val="de-DE"/>
        </w:rPr>
        <w:t xml:space="preserve"> </w:t>
      </w:r>
      <w:r w:rsidRPr="007E0517">
        <w:rPr>
          <w:lang w:val="de-DE"/>
        </w:rPr>
        <w:t xml:space="preserve">die Angelegenheiten in den folgenden Absätzen betreffend die künftige Arbeit des CAJ zu im wesentlichen abgeleiteten Sorten. </w:t>
      </w:r>
    </w:p>
    <w:p w14:paraId="2ACDCE85" w14:textId="77777777" w:rsidR="007E0517" w:rsidRPr="007E0517" w:rsidRDefault="007E0517" w:rsidP="007E0517">
      <w:pPr>
        <w:spacing w:line="360" w:lineRule="auto"/>
        <w:rPr>
          <w:lang w:val="de-DE"/>
        </w:rPr>
      </w:pPr>
    </w:p>
    <w:p w14:paraId="347892D8" w14:textId="77777777" w:rsidR="007E0517" w:rsidRPr="007E0517" w:rsidRDefault="007E0517" w:rsidP="007C503D">
      <w:pPr>
        <w:pStyle w:val="Heading3"/>
      </w:pPr>
      <w:bookmarkStart w:id="9" w:name="_Toc495225694"/>
      <w:bookmarkStart w:id="10" w:name="_Toc496105740"/>
      <w:r w:rsidRPr="007E0517">
        <w:t>Bemerkungen der Russischen Föderation</w:t>
      </w:r>
      <w:bookmarkEnd w:id="9"/>
      <w:bookmarkEnd w:id="10"/>
    </w:p>
    <w:p w14:paraId="10A629BC" w14:textId="77777777" w:rsidR="007E0517" w:rsidRPr="007E0517" w:rsidRDefault="007E0517" w:rsidP="007E0517">
      <w:pPr>
        <w:keepNext/>
        <w:rPr>
          <w:lang w:val="de-DE"/>
        </w:rPr>
      </w:pPr>
    </w:p>
    <w:p w14:paraId="519BCCCA" w14:textId="24027184" w:rsidR="007E0517" w:rsidRPr="007E0517" w:rsidRDefault="007E0517" w:rsidP="007E0517">
      <w:pPr>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 xml:space="preserve">Der CAJ nahm </w:t>
      </w:r>
      <w:r w:rsidR="00192A7A">
        <w:rPr>
          <w:lang w:val="de-DE"/>
        </w:rPr>
        <w:t>auf seiner dreiundsiebzigsten Tagung</w:t>
      </w:r>
      <w:r w:rsidR="00192A7A" w:rsidRPr="007E0517">
        <w:rPr>
          <w:lang w:val="de-DE"/>
        </w:rPr>
        <w:t xml:space="preserve"> </w:t>
      </w:r>
      <w:r w:rsidRPr="007E0517">
        <w:rPr>
          <w:lang w:val="de-DE"/>
        </w:rPr>
        <w:t>die Bemerkungen der Russischen Föderation zu Dokument UPOV/EXN/EDV/2 Entwurf 7 zur Kenntnis, die am 24. Oktober 2016 an den CAJ verbreitet wurden. Der CAJ vereinbarte einschlägige Elemente dieser Bemerkungen auf seiner vierundsiebzigsten Tagung in Hinblick auf die Ausarbeitung von Anleitung im Rahmen einer künftigen Überarbeitung von Dokument UPOV/EXN/EDV</w:t>
      </w:r>
      <w:r w:rsidR="00192A7A">
        <w:rPr>
          <w:lang w:val="de-DE"/>
        </w:rPr>
        <w:t xml:space="preserve"> zu prüfen</w:t>
      </w:r>
      <w:r w:rsidRPr="007E0517">
        <w:rPr>
          <w:rFonts w:ascii="ZWAdobeF" w:hAnsi="ZWAdobeF" w:cs="ZWAdobeF"/>
          <w:sz w:val="2"/>
          <w:szCs w:val="2"/>
          <w:lang w:val="de-DE"/>
        </w:rPr>
        <w:t>9F</w:t>
      </w:r>
      <w:r w:rsidRPr="007E0517">
        <w:rPr>
          <w:rStyle w:val="FootnoteReference"/>
          <w:lang w:val="de-DE"/>
        </w:rPr>
        <w:footnoteReference w:id="10"/>
      </w:r>
      <w:r w:rsidRPr="007E0517">
        <w:rPr>
          <w:lang w:val="de-DE"/>
        </w:rPr>
        <w:t xml:space="preserve"> </w:t>
      </w:r>
    </w:p>
    <w:p w14:paraId="610C43C3" w14:textId="77777777" w:rsidR="007E0517" w:rsidRPr="00B45F3A" w:rsidRDefault="007E0517" w:rsidP="007E0517">
      <w:pPr>
        <w:rPr>
          <w:sz w:val="18"/>
          <w:szCs w:val="24"/>
          <w:lang w:val="de-DE"/>
        </w:rPr>
      </w:pPr>
    </w:p>
    <w:p w14:paraId="2E907CA3" w14:textId="3EC52124" w:rsidR="007E0517" w:rsidRPr="007E0517" w:rsidRDefault="007E0517" w:rsidP="007E0517">
      <w:pPr>
        <w:rPr>
          <w:szCs w:val="24"/>
          <w:lang w:val="de-DE"/>
        </w:rPr>
      </w:pPr>
      <w:r w:rsidRPr="007E0517">
        <w:rPr>
          <w:szCs w:val="24"/>
          <w:lang w:val="de-DE"/>
        </w:rPr>
        <w:fldChar w:fldCharType="begin"/>
      </w:r>
      <w:r w:rsidRPr="007E0517">
        <w:rPr>
          <w:szCs w:val="24"/>
          <w:lang w:val="de-DE"/>
        </w:rPr>
        <w:instrText xml:space="preserve"> AUTONUM  </w:instrText>
      </w:r>
      <w:r w:rsidRPr="007E0517">
        <w:rPr>
          <w:szCs w:val="24"/>
          <w:lang w:val="de-DE"/>
        </w:rPr>
        <w:fldChar w:fldCharType="end"/>
      </w:r>
      <w:r w:rsidRPr="007E0517">
        <w:rPr>
          <w:szCs w:val="24"/>
          <w:lang w:val="de-DE"/>
        </w:rPr>
        <w:tab/>
        <w:t xml:space="preserve">Mit dem UPOV-Rundschreiben E-17/113 vom 5. Juli 2017 wurde der CAJ ersucht, sämtliche Bemerkungen und/oder Vorschläge </w:t>
      </w:r>
      <w:r w:rsidR="00192A7A">
        <w:rPr>
          <w:szCs w:val="24"/>
          <w:lang w:val="de-DE"/>
        </w:rPr>
        <w:t>in Bezug</w:t>
      </w:r>
      <w:r w:rsidRPr="007E0517">
        <w:rPr>
          <w:szCs w:val="24"/>
          <w:lang w:val="de-DE"/>
        </w:rPr>
        <w:t xml:space="preserve"> auf </w:t>
      </w:r>
      <w:r w:rsidR="008277E0">
        <w:rPr>
          <w:szCs w:val="24"/>
          <w:lang w:val="de-DE"/>
        </w:rPr>
        <w:t xml:space="preserve">Bemerkungen der Russischen Föderation </w:t>
      </w:r>
      <w:r w:rsidRPr="007E0517">
        <w:rPr>
          <w:szCs w:val="24"/>
          <w:lang w:val="de-DE"/>
        </w:rPr>
        <w:t>hinsichtlich einer etwaigen Überarbeitung von Dokument UPOV/EXN/EDV/2 bis zum 4. August 2017</w:t>
      </w:r>
      <w:r w:rsidRPr="007E0517">
        <w:rPr>
          <w:lang w:val="de-DE"/>
        </w:rPr>
        <w:t xml:space="preserve"> </w:t>
      </w:r>
      <w:r w:rsidRPr="007E0517">
        <w:rPr>
          <w:szCs w:val="24"/>
          <w:lang w:val="de-DE"/>
        </w:rPr>
        <w:t>an das Verbandsbüro</w:t>
      </w:r>
      <w:r w:rsidRPr="007E0517">
        <w:rPr>
          <w:lang w:val="de-DE"/>
        </w:rPr>
        <w:t xml:space="preserve"> </w:t>
      </w:r>
      <w:r w:rsidRPr="007E0517">
        <w:rPr>
          <w:szCs w:val="24"/>
          <w:lang w:val="de-DE"/>
        </w:rPr>
        <w:t xml:space="preserve">zu senden. </w:t>
      </w:r>
    </w:p>
    <w:p w14:paraId="780A4929" w14:textId="77777777" w:rsidR="007E0517" w:rsidRPr="00B45F3A" w:rsidRDefault="007E0517" w:rsidP="007E0517">
      <w:pPr>
        <w:rPr>
          <w:sz w:val="18"/>
          <w:szCs w:val="24"/>
          <w:lang w:val="de-DE"/>
        </w:rPr>
      </w:pPr>
    </w:p>
    <w:p w14:paraId="3DA5A2D4" w14:textId="0F01F3CA" w:rsidR="007E0517" w:rsidRPr="007E0517" w:rsidRDefault="007E0517" w:rsidP="007E0517">
      <w:pPr>
        <w:keepLines/>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Das Verbandsbüro erhielt am 13. Juni 2017 eine Eingabe</w:t>
      </w:r>
      <w:r w:rsidR="00192A7A">
        <w:rPr>
          <w:lang w:val="de-DE"/>
        </w:rPr>
        <w:t xml:space="preserve"> von</w:t>
      </w:r>
      <w:r w:rsidRPr="007E0517">
        <w:rPr>
          <w:lang w:val="de-DE"/>
        </w:rPr>
        <w:t xml:space="preserve"> der Russischen Föderation mit einigen Änderungen hinsichtlich der Darlegung ihrer Bemerkungen und </w:t>
      </w:r>
      <w:r w:rsidR="0047101C">
        <w:rPr>
          <w:lang w:val="de-DE"/>
        </w:rPr>
        <w:t>zur Bezugnahme</w:t>
      </w:r>
      <w:r w:rsidRPr="007E0517">
        <w:rPr>
          <w:lang w:val="de-DE"/>
        </w:rPr>
        <w:t xml:space="preserve"> </w:t>
      </w:r>
      <w:r w:rsidR="0047101C">
        <w:rPr>
          <w:lang w:val="de-DE"/>
        </w:rPr>
        <w:t>auf</w:t>
      </w:r>
      <w:r w:rsidRPr="007E0517">
        <w:rPr>
          <w:lang w:val="de-DE"/>
        </w:rPr>
        <w:t xml:space="preserve"> Dokument UPOV/EXN/EDV/2. Die aktualisierten Bemerkungen der Russischen Föderation wurden mit dem </w:t>
      </w:r>
      <w:r w:rsidRPr="007E0517">
        <w:rPr>
          <w:szCs w:val="24"/>
          <w:lang w:val="de-DE"/>
        </w:rPr>
        <w:t xml:space="preserve">UPOV-Rundschreiben E-17/113 verbreitet und sind </w:t>
      </w:r>
      <w:r w:rsidRPr="007E0517">
        <w:rPr>
          <w:lang w:val="de-DE"/>
        </w:rPr>
        <w:t xml:space="preserve">in </w:t>
      </w:r>
      <w:r w:rsidRPr="007E0517">
        <w:rPr>
          <w:szCs w:val="24"/>
          <w:lang w:val="de-DE"/>
        </w:rPr>
        <w:t>Anlage II, Anhang 1</w:t>
      </w:r>
      <w:r w:rsidR="00192A7A">
        <w:rPr>
          <w:szCs w:val="24"/>
          <w:lang w:val="de-DE"/>
        </w:rPr>
        <w:t>,</w:t>
      </w:r>
      <w:r w:rsidRPr="007E0517">
        <w:rPr>
          <w:lang w:val="de-DE"/>
        </w:rPr>
        <w:t xml:space="preserve"> </w:t>
      </w:r>
      <w:r w:rsidRPr="007E0517">
        <w:rPr>
          <w:szCs w:val="24"/>
          <w:lang w:val="de-DE"/>
        </w:rPr>
        <w:t>wiedergegeben.</w:t>
      </w:r>
      <w:r w:rsidRPr="007E0517">
        <w:rPr>
          <w:lang w:val="de-DE"/>
        </w:rPr>
        <w:t xml:space="preserve"> Dokument UPOV/EXN/EDV/2 ist auf der CAJ/74 Seite einzusehen: </w:t>
      </w:r>
      <w:hyperlink r:id="rId10" w:history="1">
        <w:r w:rsidRPr="007E0517">
          <w:rPr>
            <w:rStyle w:val="Hyperlink"/>
            <w:lang w:val="de-DE"/>
          </w:rPr>
          <w:t>http://www.upov.int/meetings/de/details.jsp?meeting_id=44404</w:t>
        </w:r>
      </w:hyperlink>
      <w:r w:rsidRPr="007E0517">
        <w:rPr>
          <w:lang w:val="de-DE"/>
        </w:rPr>
        <w:t>.</w:t>
      </w:r>
    </w:p>
    <w:p w14:paraId="16647F74" w14:textId="77777777" w:rsidR="007E0517" w:rsidRPr="007E0517" w:rsidRDefault="007E0517" w:rsidP="007E0517">
      <w:pPr>
        <w:rPr>
          <w:szCs w:val="24"/>
          <w:lang w:val="de-DE"/>
        </w:rPr>
      </w:pPr>
    </w:p>
    <w:p w14:paraId="287A2FDA" w14:textId="60BD9DBD" w:rsidR="007E0517" w:rsidRPr="007E0517" w:rsidRDefault="007E0517" w:rsidP="007E0517">
      <w:pPr>
        <w:rPr>
          <w:szCs w:val="24"/>
          <w:lang w:val="de-DE"/>
        </w:rPr>
      </w:pPr>
      <w:r w:rsidRPr="007E0517">
        <w:rPr>
          <w:szCs w:val="24"/>
          <w:lang w:val="de-DE"/>
        </w:rPr>
        <w:fldChar w:fldCharType="begin"/>
      </w:r>
      <w:r w:rsidRPr="007E0517">
        <w:rPr>
          <w:szCs w:val="24"/>
          <w:lang w:val="de-DE"/>
        </w:rPr>
        <w:instrText xml:space="preserve"> AUTONUM  </w:instrText>
      </w:r>
      <w:r w:rsidRPr="007E0517">
        <w:rPr>
          <w:szCs w:val="24"/>
          <w:lang w:val="de-DE"/>
        </w:rPr>
        <w:fldChar w:fldCharType="end"/>
      </w:r>
      <w:r w:rsidRPr="007E0517">
        <w:rPr>
          <w:szCs w:val="24"/>
          <w:lang w:val="de-DE"/>
        </w:rPr>
        <w:tab/>
        <w:t>Als Antwort auf das UPOV-Rundschreiben E-17/113 erhielt das Verbandsbüro Bemerkungen von Frankreich</w:t>
      </w:r>
      <w:r w:rsidR="00DA38F0">
        <w:rPr>
          <w:szCs w:val="24"/>
          <w:lang w:val="de-DE"/>
        </w:rPr>
        <w:t xml:space="preserve"> und der</w:t>
      </w:r>
      <w:r w:rsidRPr="007E0517">
        <w:rPr>
          <w:szCs w:val="24"/>
          <w:lang w:val="de-DE"/>
        </w:rPr>
        <w:t xml:space="preserve"> Schweiz </w:t>
      </w:r>
      <w:r w:rsidR="00DA38F0">
        <w:rPr>
          <w:szCs w:val="24"/>
          <w:lang w:val="de-DE"/>
        </w:rPr>
        <w:t>sowie</w:t>
      </w:r>
      <w:r w:rsidR="00DA38F0" w:rsidRPr="007E0517">
        <w:rPr>
          <w:szCs w:val="24"/>
          <w:lang w:val="de-DE"/>
        </w:rPr>
        <w:t xml:space="preserve"> </w:t>
      </w:r>
      <w:r w:rsidRPr="007E0517">
        <w:rPr>
          <w:szCs w:val="24"/>
          <w:lang w:val="de-DE"/>
        </w:rPr>
        <w:t>gemeinsame Bemerkungen von ESA und ISF. Diese Bemerkungen sind in Anlage II, Anh</w:t>
      </w:r>
      <w:r w:rsidR="00DA38F0">
        <w:rPr>
          <w:szCs w:val="24"/>
          <w:lang w:val="de-DE"/>
        </w:rPr>
        <w:t>ä</w:t>
      </w:r>
      <w:r w:rsidRPr="007E0517">
        <w:rPr>
          <w:szCs w:val="24"/>
          <w:lang w:val="de-DE"/>
        </w:rPr>
        <w:t>ng</w:t>
      </w:r>
      <w:r w:rsidR="00DA38F0">
        <w:rPr>
          <w:szCs w:val="24"/>
          <w:lang w:val="de-DE"/>
        </w:rPr>
        <w:t>en</w:t>
      </w:r>
      <w:r w:rsidRPr="007E0517">
        <w:rPr>
          <w:szCs w:val="24"/>
          <w:lang w:val="de-DE"/>
        </w:rPr>
        <w:t xml:space="preserve"> 1 bis 3</w:t>
      </w:r>
      <w:r w:rsidR="00DA38F0">
        <w:rPr>
          <w:szCs w:val="24"/>
          <w:lang w:val="de-DE"/>
        </w:rPr>
        <w:t>,</w:t>
      </w:r>
      <w:r w:rsidRPr="007E0517">
        <w:rPr>
          <w:szCs w:val="24"/>
          <w:lang w:val="de-DE"/>
        </w:rPr>
        <w:t xml:space="preserve"> entsprechend wiedergegeben.</w:t>
      </w:r>
    </w:p>
    <w:p w14:paraId="728A8633" w14:textId="77777777" w:rsidR="007E0517" w:rsidRPr="007E0517" w:rsidRDefault="007E0517" w:rsidP="007E0517">
      <w:pPr>
        <w:rPr>
          <w:szCs w:val="24"/>
          <w:lang w:val="de-DE"/>
        </w:rPr>
      </w:pPr>
    </w:p>
    <w:p w14:paraId="474B41B9" w14:textId="176D74F1" w:rsidR="007E0517" w:rsidRPr="007E0517" w:rsidRDefault="007E0517" w:rsidP="007E0517">
      <w:pPr>
        <w:rPr>
          <w:lang w:val="de-DE"/>
        </w:rPr>
      </w:pPr>
      <w:r w:rsidRPr="007E0517">
        <w:rPr>
          <w:szCs w:val="24"/>
          <w:lang w:val="de-DE"/>
        </w:rPr>
        <w:fldChar w:fldCharType="begin"/>
      </w:r>
      <w:r w:rsidRPr="007E0517">
        <w:rPr>
          <w:szCs w:val="24"/>
          <w:lang w:val="de-DE"/>
        </w:rPr>
        <w:instrText xml:space="preserve"> AUTONUM  </w:instrText>
      </w:r>
      <w:r w:rsidRPr="007E0517">
        <w:rPr>
          <w:szCs w:val="24"/>
          <w:lang w:val="de-DE"/>
        </w:rPr>
        <w:fldChar w:fldCharType="end"/>
      </w:r>
      <w:r w:rsidRPr="007E0517">
        <w:rPr>
          <w:szCs w:val="24"/>
          <w:lang w:val="de-DE"/>
        </w:rPr>
        <w:tab/>
      </w:r>
      <w:r w:rsidRPr="007E0517">
        <w:rPr>
          <w:lang w:val="de-DE"/>
        </w:rPr>
        <w:t xml:space="preserve">Die aktualisierten </w:t>
      </w:r>
      <w:r w:rsidR="008277E0">
        <w:rPr>
          <w:lang w:val="de-DE"/>
        </w:rPr>
        <w:t xml:space="preserve">Bemerkungen der Russischen Föderation </w:t>
      </w:r>
      <w:r w:rsidRPr="007E0517">
        <w:rPr>
          <w:lang w:val="de-DE"/>
        </w:rPr>
        <w:t>(</w:t>
      </w:r>
      <w:r w:rsidRPr="007E0517">
        <w:rPr>
          <w:szCs w:val="24"/>
          <w:lang w:val="de-DE"/>
        </w:rPr>
        <w:t xml:space="preserve">Anlage II, Anhang 1) </w:t>
      </w:r>
      <w:r w:rsidRPr="007E0517">
        <w:rPr>
          <w:lang w:val="de-DE"/>
        </w:rPr>
        <w:t xml:space="preserve">sind nachstehend </w:t>
      </w:r>
      <w:r w:rsidR="0047101C">
        <w:rPr>
          <w:lang w:val="de-DE"/>
        </w:rPr>
        <w:t xml:space="preserve">jeweils </w:t>
      </w:r>
      <w:r w:rsidRPr="007E0517">
        <w:rPr>
          <w:lang w:val="de-DE"/>
        </w:rPr>
        <w:t xml:space="preserve">nach dem </w:t>
      </w:r>
      <w:r w:rsidR="0047101C">
        <w:rPr>
          <w:lang w:val="de-DE"/>
        </w:rPr>
        <w:t>entsprechenden</w:t>
      </w:r>
      <w:r w:rsidRPr="007E0517">
        <w:rPr>
          <w:lang w:val="de-DE"/>
        </w:rPr>
        <w:t xml:space="preserve"> Auszug aus Dokument UPOV/EXN/EDV/2 dargelegt.</w:t>
      </w:r>
    </w:p>
    <w:p w14:paraId="2D251EF7" w14:textId="77777777" w:rsidR="007E0517" w:rsidRPr="00B45F3A" w:rsidRDefault="007E0517" w:rsidP="007E0517">
      <w:pPr>
        <w:rPr>
          <w:sz w:val="18"/>
          <w:lang w:val="de-DE"/>
        </w:rPr>
      </w:pPr>
    </w:p>
    <w:p w14:paraId="0421AB86" w14:textId="77777777" w:rsidR="007E0517" w:rsidRPr="00B45F3A" w:rsidRDefault="007E0517" w:rsidP="007E0517">
      <w:pPr>
        <w:jc w:val="left"/>
        <w:rPr>
          <w:sz w:val="18"/>
          <w:lang w:val="de-DE"/>
        </w:rPr>
      </w:pPr>
    </w:p>
    <w:p w14:paraId="1ABDD33A" w14:textId="77777777" w:rsidR="007E0517" w:rsidRPr="007E0517" w:rsidRDefault="007E0517" w:rsidP="007E0517">
      <w:pPr>
        <w:jc w:val="center"/>
        <w:rPr>
          <w:lang w:val="de-DE"/>
        </w:rPr>
      </w:pPr>
      <w:r w:rsidRPr="007E0517">
        <w:rPr>
          <w:lang w:val="de-DE"/>
        </w:rPr>
        <w:t>Auszug aus Dokument UPOV/EXN/EDV/2 (Absatz 1)</w:t>
      </w:r>
    </w:p>
    <w:p w14:paraId="7F5D1D9A" w14:textId="77777777" w:rsidR="007E0517" w:rsidRPr="007E0517" w:rsidRDefault="007E0517" w:rsidP="007E0517">
      <w:pPr>
        <w:rPr>
          <w:lang w:val="de-DE"/>
        </w:rPr>
      </w:pPr>
    </w:p>
    <w:p w14:paraId="32458C5D" w14:textId="77777777" w:rsidR="007E0517" w:rsidRPr="007E0517" w:rsidRDefault="007E0517" w:rsidP="007E0517">
      <w:pPr>
        <w:pStyle w:val="BodyText2"/>
        <w:ind w:left="567" w:right="567"/>
        <w:rPr>
          <w:rFonts w:ascii="Arial" w:hAnsi="Arial" w:cs="Arial"/>
          <w:color w:val="auto"/>
          <w:sz w:val="18"/>
          <w:lang w:val="de-DE"/>
        </w:rPr>
      </w:pPr>
      <w:r w:rsidRPr="007E0517">
        <w:rPr>
          <w:rFonts w:ascii="Arial" w:hAnsi="Arial" w:cs="Arial"/>
          <w:color w:val="auto"/>
          <w:sz w:val="18"/>
          <w:lang w:val="de-DE"/>
        </w:rPr>
        <w:t>1.</w:t>
      </w:r>
      <w:r w:rsidRPr="007E0517">
        <w:rPr>
          <w:rFonts w:ascii="Arial" w:hAnsi="Arial" w:cs="Arial"/>
          <w:color w:val="auto"/>
          <w:sz w:val="18"/>
          <w:lang w:val="de-DE"/>
        </w:rPr>
        <w:tab/>
        <w:t>Die Diplomatische Konferenz zur Revision des Internationalen Übereinkommens zum Schutz von Pflanzenzüchtungen, die vom 4. bis 19. März 1991 in Genf zusammentrat (Diplomatische Konferenz), nahm folgende Resolution an:</w:t>
      </w:r>
    </w:p>
    <w:p w14:paraId="3126A986" w14:textId="77777777" w:rsidR="007E0517" w:rsidRPr="00B45F3A" w:rsidRDefault="007E0517" w:rsidP="007E0517">
      <w:pPr>
        <w:pStyle w:val="BodyText2"/>
        <w:ind w:left="567" w:right="567"/>
        <w:rPr>
          <w:rFonts w:ascii="Arial" w:hAnsi="Arial" w:cs="Arial"/>
          <w:color w:val="auto"/>
          <w:sz w:val="16"/>
          <w:lang w:val="de-DE"/>
        </w:rPr>
      </w:pPr>
    </w:p>
    <w:p w14:paraId="33423613" w14:textId="5079A274" w:rsidR="007E0517" w:rsidRPr="007E0517" w:rsidRDefault="007E0517" w:rsidP="007E0517">
      <w:pPr>
        <w:pStyle w:val="BodyText2"/>
        <w:ind w:left="567" w:right="567"/>
        <w:jc w:val="center"/>
        <w:rPr>
          <w:rFonts w:ascii="Arial" w:hAnsi="Arial" w:cs="Arial"/>
          <w:color w:val="auto"/>
          <w:sz w:val="18"/>
          <w:lang w:val="de-DE"/>
        </w:rPr>
      </w:pPr>
      <w:r w:rsidRPr="00877C21">
        <w:rPr>
          <w:rFonts w:ascii="Arial" w:hAnsi="Arial" w:cs="Arial"/>
          <w:color w:val="auto"/>
          <w:sz w:val="18"/>
          <w:lang w:val="de-DE"/>
        </w:rPr>
        <w:t>„</w:t>
      </w:r>
      <w:r w:rsidRPr="00877C21">
        <w:rPr>
          <w:rFonts w:ascii="Arial" w:hAnsi="Arial" w:cs="Arial"/>
          <w:b/>
          <w:color w:val="auto"/>
          <w:sz w:val="18"/>
          <w:lang w:val="de-DE"/>
        </w:rPr>
        <w:t xml:space="preserve">Resolution zu Artikel 14 </w:t>
      </w:r>
      <w:r w:rsidR="00A937B8" w:rsidRPr="00877C21">
        <w:rPr>
          <w:rFonts w:ascii="Arial" w:hAnsi="Arial" w:cs="Arial"/>
          <w:b/>
          <w:color w:val="auto"/>
          <w:sz w:val="18"/>
          <w:lang w:val="de-DE"/>
        </w:rPr>
        <w:t>Absatz 5</w:t>
      </w:r>
    </w:p>
    <w:p w14:paraId="0E2139D1" w14:textId="77777777" w:rsidR="007E0517" w:rsidRPr="007E0517" w:rsidRDefault="007E0517" w:rsidP="007E0517">
      <w:pPr>
        <w:pStyle w:val="BodyText2"/>
        <w:ind w:left="567" w:right="567"/>
        <w:rPr>
          <w:rFonts w:ascii="Arial" w:hAnsi="Arial" w:cs="Arial"/>
          <w:color w:val="auto"/>
          <w:sz w:val="18"/>
          <w:lang w:val="de-DE"/>
        </w:rPr>
      </w:pPr>
    </w:p>
    <w:p w14:paraId="2BB3C245" w14:textId="77777777" w:rsidR="007E0517" w:rsidRPr="007403F7" w:rsidRDefault="007E0517" w:rsidP="007E0517">
      <w:pPr>
        <w:pStyle w:val="BodyText2"/>
        <w:ind w:left="567" w:right="567"/>
        <w:rPr>
          <w:rFonts w:ascii="Arial" w:hAnsi="Arial" w:cs="Arial"/>
          <w:color w:val="auto"/>
          <w:spacing w:val="-2"/>
          <w:sz w:val="18"/>
          <w:lang w:val="de-DE"/>
        </w:rPr>
      </w:pPr>
      <w:r w:rsidRPr="007403F7">
        <w:rPr>
          <w:rFonts w:ascii="Arial" w:hAnsi="Arial" w:cs="Arial"/>
          <w:color w:val="auto"/>
          <w:spacing w:val="-2"/>
          <w:sz w:val="18"/>
          <w:lang w:val="de-DE"/>
        </w:rPr>
        <w:t>„Die Diplomatische Konferenz zur Revision des Internationalen Übereinkommens zum Schutz von Pflanzenzüchtungen, die vom 4. bis 19. März 1991 in Genf zusammentrat, ersucht den Generalsekretär der UPOV, unmittelbar nach der Konferenz die Arbeiten zur Erstellung eines Entwurfs von Standardrichtlinien zu im wesentlichen abgeleiteten Sorten zur Annahme durch den Rat der UPOV aufzunehmen.“</w:t>
      </w:r>
    </w:p>
    <w:p w14:paraId="2A30A583" w14:textId="77777777" w:rsidR="007E0517" w:rsidRPr="007E0517" w:rsidRDefault="007E0517" w:rsidP="007E0517">
      <w:pPr>
        <w:pStyle w:val="BodyText2"/>
        <w:ind w:left="567" w:right="567"/>
        <w:rPr>
          <w:rFonts w:ascii="Arial" w:hAnsi="Arial" w:cs="Arial"/>
          <w:color w:val="auto"/>
          <w:sz w:val="20"/>
          <w:lang w:val="de-DE"/>
        </w:rPr>
      </w:pPr>
    </w:p>
    <w:tbl>
      <w:tblPr>
        <w:tblStyle w:val="TableGrid"/>
        <w:tblW w:w="0" w:type="auto"/>
        <w:tblLook w:val="04A0" w:firstRow="1" w:lastRow="0" w:firstColumn="1" w:lastColumn="0" w:noHBand="0" w:noVBand="1"/>
      </w:tblPr>
      <w:tblGrid>
        <w:gridCol w:w="9855"/>
      </w:tblGrid>
      <w:tr w:rsidR="007E0517" w:rsidRPr="004463C5" w14:paraId="62250DA6" w14:textId="77777777" w:rsidTr="00484707">
        <w:tc>
          <w:tcPr>
            <w:tcW w:w="9855" w:type="dxa"/>
          </w:tcPr>
          <w:p w14:paraId="274A6144" w14:textId="77777777" w:rsidR="007E0517" w:rsidRPr="007E0517" w:rsidRDefault="007E0517" w:rsidP="00484707">
            <w:pPr>
              <w:rPr>
                <w:lang w:val="de-DE"/>
              </w:rPr>
            </w:pPr>
          </w:p>
          <w:p w14:paraId="6B823CE6" w14:textId="77777777" w:rsidR="007E0517" w:rsidRPr="007E0517" w:rsidRDefault="007E0517" w:rsidP="00484707">
            <w:pPr>
              <w:rPr>
                <w:b/>
                <w:lang w:val="de-DE"/>
              </w:rPr>
            </w:pPr>
            <w:r w:rsidRPr="007E0517">
              <w:rPr>
                <w:u w:val="single"/>
                <w:lang w:val="de-DE"/>
              </w:rPr>
              <w:t>Vorschlag von der Russischen Föderation</w:t>
            </w:r>
          </w:p>
          <w:p w14:paraId="7E674387" w14:textId="77777777" w:rsidR="007E0517" w:rsidRPr="00B45F3A" w:rsidRDefault="007E0517" w:rsidP="00484707">
            <w:pPr>
              <w:rPr>
                <w:sz w:val="16"/>
                <w:lang w:val="de-DE"/>
              </w:rPr>
            </w:pPr>
          </w:p>
          <w:p w14:paraId="5A969B89" w14:textId="6CBA0C6C" w:rsidR="007E0517" w:rsidRPr="007E0517" w:rsidRDefault="007E0517" w:rsidP="00484707">
            <w:pPr>
              <w:rPr>
                <w:lang w:val="de-DE"/>
              </w:rPr>
            </w:pPr>
            <w:r w:rsidRPr="007E0517">
              <w:rPr>
                <w:lang w:val="de-DE"/>
              </w:rPr>
              <w:t>1.</w:t>
            </w:r>
            <w:r w:rsidRPr="007E0517">
              <w:rPr>
                <w:lang w:val="de-DE"/>
              </w:rPr>
              <w:tab/>
            </w:r>
            <w:r w:rsidRPr="007E0517">
              <w:rPr>
                <w:i/>
                <w:lang w:val="de-DE"/>
              </w:rPr>
              <w:t xml:space="preserve"> </w:t>
            </w:r>
            <w:r w:rsidR="00DA38F0" w:rsidRPr="00DA38F0">
              <w:rPr>
                <w:rFonts w:eastAsia="Calibri" w:cs="Arial"/>
                <w:i/>
                <w:u w:val="single" w:color="000000"/>
                <w:lang w:val="de-DE" w:eastAsia="de-DE" w:bidi="de-DE"/>
              </w:rPr>
              <w:t>Absatz 1:</w:t>
            </w:r>
            <w:r w:rsidR="00DA38F0" w:rsidRPr="00DA38F0">
              <w:rPr>
                <w:rFonts w:eastAsia="Calibri" w:cs="Arial"/>
                <w:i/>
                <w:spacing w:val="-55"/>
                <w:lang w:val="de-DE" w:eastAsia="de-DE" w:bidi="de-DE"/>
              </w:rPr>
              <w:t xml:space="preserve"> </w:t>
            </w:r>
            <w:r w:rsidR="0047101C">
              <w:rPr>
                <w:rFonts w:eastAsia="Calibri" w:cs="Arial"/>
                <w:i/>
                <w:spacing w:val="-55"/>
                <w:lang w:val="de-DE" w:eastAsia="de-DE" w:bidi="de-DE"/>
              </w:rPr>
              <w:t xml:space="preserve"> </w:t>
            </w:r>
            <w:r w:rsidR="00DA38F0" w:rsidRPr="00DA38F0">
              <w:rPr>
                <w:rFonts w:eastAsia="Calibri" w:cs="Arial"/>
                <w:lang w:val="de-DE" w:eastAsia="de-DE" w:bidi="de-DE"/>
              </w:rPr>
              <w:t xml:space="preserve">Was die Resolution der Diplomatischen Konferenz betrifft, so ist diese von der Präambel auszunehmen, da der Aufruf an den Generalsekretär der UPOV, </w:t>
            </w:r>
            <w:r w:rsidR="00DA38F0" w:rsidRPr="00DA38F0">
              <w:rPr>
                <w:rFonts w:eastAsia="Calibri" w:cs="Arial"/>
                <w:b/>
                <w:i/>
                <w:u w:val="thick" w:color="000000"/>
                <w:lang w:val="de-DE" w:eastAsia="de-DE" w:bidi="de-DE"/>
              </w:rPr>
              <w:t>unmittelbar</w:t>
            </w:r>
            <w:r w:rsidR="00DA38F0" w:rsidRPr="00DA38F0">
              <w:rPr>
                <w:rFonts w:eastAsia="Calibri" w:cs="Arial"/>
                <w:lang w:val="de-DE" w:eastAsia="de-DE" w:bidi="de-DE"/>
              </w:rPr>
              <w:t xml:space="preserve"> mit der Entwicklung von Anleitung zu Artikel 14 Absatz 5 </w:t>
            </w:r>
            <w:r w:rsidR="00DA38F0" w:rsidRPr="00DA38F0">
              <w:rPr>
                <w:rFonts w:eastAsia="Calibri" w:cs="Arial"/>
                <w:b/>
                <w:i/>
                <w:u w:val="single"/>
                <w:lang w:val="de-DE" w:eastAsia="de-DE" w:bidi="de-DE"/>
              </w:rPr>
              <w:t>zu beginnen</w:t>
            </w:r>
            <w:r w:rsidR="00DA38F0" w:rsidRPr="00DA38F0">
              <w:rPr>
                <w:rFonts w:eastAsia="Calibri" w:cs="Arial"/>
                <w:lang w:val="de-DE" w:eastAsia="de-DE" w:bidi="de-DE"/>
              </w:rPr>
              <w:t xml:space="preserve">, bereits über 25 </w:t>
            </w:r>
            <w:r w:rsidR="0047101C">
              <w:rPr>
                <w:rFonts w:eastAsia="Calibri" w:cs="Arial"/>
                <w:lang w:val="de-DE" w:eastAsia="de-DE" w:bidi="de-DE"/>
              </w:rPr>
              <w:t xml:space="preserve">Jahre </w:t>
            </w:r>
            <w:r w:rsidR="00DA38F0" w:rsidRPr="00DA38F0">
              <w:rPr>
                <w:rFonts w:eastAsia="Calibri" w:cs="Arial"/>
                <w:lang w:val="de-DE" w:eastAsia="de-DE" w:bidi="de-DE"/>
              </w:rPr>
              <w:t>zurückliegt.</w:t>
            </w:r>
          </w:p>
          <w:p w14:paraId="5ED9BC98" w14:textId="77777777" w:rsidR="007E0517" w:rsidRPr="007E0517" w:rsidRDefault="007E0517" w:rsidP="00484707">
            <w:pPr>
              <w:rPr>
                <w:sz w:val="18"/>
                <w:szCs w:val="18"/>
                <w:u w:val="single"/>
                <w:lang w:val="de-DE"/>
              </w:rPr>
            </w:pPr>
          </w:p>
        </w:tc>
      </w:tr>
    </w:tbl>
    <w:p w14:paraId="428991DD" w14:textId="77777777" w:rsidR="007E0517" w:rsidRPr="007E0517" w:rsidRDefault="007E0517" w:rsidP="007E0517">
      <w:pPr>
        <w:rPr>
          <w:lang w:val="de-DE"/>
        </w:rPr>
      </w:pPr>
    </w:p>
    <w:p w14:paraId="2492A31B" w14:textId="77777777" w:rsidR="0047101C" w:rsidRPr="007E0517" w:rsidRDefault="0047101C" w:rsidP="007E0517">
      <w:pPr>
        <w:rPr>
          <w:lang w:val="de-DE"/>
        </w:rPr>
      </w:pPr>
    </w:p>
    <w:p w14:paraId="4C22DD19" w14:textId="77777777" w:rsidR="007E0517" w:rsidRPr="007E0517" w:rsidRDefault="007E0517" w:rsidP="007E0517">
      <w:pPr>
        <w:jc w:val="center"/>
        <w:rPr>
          <w:lang w:val="de-DE"/>
        </w:rPr>
      </w:pPr>
      <w:r w:rsidRPr="007E0517">
        <w:rPr>
          <w:lang w:val="de-DE"/>
        </w:rPr>
        <w:t>Auszug aus Dokument UPOV/EXN/EDV/2 (Absatz 2)</w:t>
      </w:r>
    </w:p>
    <w:p w14:paraId="7088D674" w14:textId="77777777" w:rsidR="007E0517" w:rsidRPr="00B45F3A" w:rsidRDefault="007E0517" w:rsidP="007E0517">
      <w:pPr>
        <w:rPr>
          <w:sz w:val="16"/>
          <w:lang w:val="de-DE"/>
        </w:rPr>
      </w:pPr>
    </w:p>
    <w:p w14:paraId="4C982031" w14:textId="3B86691A" w:rsidR="007E0517" w:rsidRPr="007E0517" w:rsidRDefault="007E0517" w:rsidP="007E0517">
      <w:pPr>
        <w:ind w:left="567" w:right="567"/>
        <w:rPr>
          <w:sz w:val="18"/>
          <w:lang w:val="de-DE"/>
        </w:rPr>
      </w:pPr>
      <w:r w:rsidRPr="007E0517">
        <w:rPr>
          <w:sz w:val="18"/>
          <w:lang w:val="de-DE"/>
        </w:rPr>
        <w:t>2.</w:t>
      </w:r>
      <w:r w:rsidRPr="007E0517">
        <w:rPr>
          <w:sz w:val="18"/>
          <w:lang w:val="de-DE"/>
        </w:rPr>
        <w:tab/>
        <w:t xml:space="preserve">Diese Erläuterungen geben Anleitung zu „Im wesentlichen abgeleiteten Sorten“ nach dem Internationalen Übereinkommen zum Schutz von Pflanzensorten (UPOV-Übereinkommen). Zweck dieser Erläuterungen ist es, Verbandsmitglieder und einschlägige Interessengruppen bei ihren Überlegungen in Angelegenheiten betreffend im wesentlichen abgeleitete Sorten zu unterstützen. Die einzigen verbindlichen Verpflichtungen für die Verbandsmitglieder sind diejenigen, die im Wortlaut des </w:t>
      </w:r>
      <w:r w:rsidR="0047101C">
        <w:rPr>
          <w:sz w:val="18"/>
          <w:lang w:val="de-DE"/>
        </w:rPr>
        <w:t>UPOV-Übereinkommen</w:t>
      </w:r>
      <w:r w:rsidRPr="007E0517">
        <w:rPr>
          <w:sz w:val="18"/>
          <w:lang w:val="de-DE"/>
        </w:rPr>
        <w:t>s selbst enthalten sind, und diese Erläuterungen dürfen nicht in einer Weise ausgelegt werden, die in Widerspruch zu der für das jeweilige Verbandsmitglied geltenden Akte steht.</w:t>
      </w:r>
    </w:p>
    <w:tbl>
      <w:tblPr>
        <w:tblStyle w:val="TableGrid"/>
        <w:tblW w:w="0" w:type="auto"/>
        <w:tblLook w:val="04A0" w:firstRow="1" w:lastRow="0" w:firstColumn="1" w:lastColumn="0" w:noHBand="0" w:noVBand="1"/>
      </w:tblPr>
      <w:tblGrid>
        <w:gridCol w:w="9855"/>
      </w:tblGrid>
      <w:tr w:rsidR="007E0517" w:rsidRPr="004463C5" w14:paraId="31DF912F" w14:textId="77777777" w:rsidTr="00484707">
        <w:tc>
          <w:tcPr>
            <w:tcW w:w="9855" w:type="dxa"/>
          </w:tcPr>
          <w:p w14:paraId="4644F60F" w14:textId="77777777" w:rsidR="007E0517" w:rsidRPr="007E0517" w:rsidRDefault="007E0517" w:rsidP="00484707">
            <w:pPr>
              <w:rPr>
                <w:lang w:val="de-DE"/>
              </w:rPr>
            </w:pPr>
          </w:p>
          <w:p w14:paraId="5EA066CE" w14:textId="77777777" w:rsidR="007E0517" w:rsidRPr="007E0517" w:rsidRDefault="007E0517" w:rsidP="00484707">
            <w:pPr>
              <w:rPr>
                <w:b/>
                <w:lang w:val="de-DE"/>
              </w:rPr>
            </w:pPr>
            <w:r w:rsidRPr="007E0517">
              <w:rPr>
                <w:u w:val="single"/>
                <w:lang w:val="de-DE"/>
              </w:rPr>
              <w:t>Vorschlag von der Russischen Föderation</w:t>
            </w:r>
          </w:p>
          <w:p w14:paraId="4A94D702" w14:textId="77777777" w:rsidR="007E0517" w:rsidRPr="007E0517" w:rsidRDefault="007E0517" w:rsidP="00484707">
            <w:pPr>
              <w:rPr>
                <w:lang w:val="de-DE"/>
              </w:rPr>
            </w:pPr>
          </w:p>
          <w:p w14:paraId="4B095053" w14:textId="4A568D74" w:rsidR="007E0517" w:rsidRPr="007E0517" w:rsidRDefault="007E0517" w:rsidP="00484707">
            <w:pPr>
              <w:rPr>
                <w:lang w:val="de-DE"/>
              </w:rPr>
            </w:pPr>
            <w:r w:rsidRPr="007E0517">
              <w:rPr>
                <w:lang w:val="de-DE"/>
              </w:rPr>
              <w:t>2.</w:t>
            </w:r>
            <w:r w:rsidRPr="007E0517">
              <w:rPr>
                <w:lang w:val="de-DE"/>
              </w:rPr>
              <w:tab/>
            </w:r>
            <w:r w:rsidR="00DA38F0" w:rsidRPr="00DA38F0">
              <w:rPr>
                <w:rFonts w:eastAsia="Calibri" w:cs="Arial"/>
                <w:lang w:val="de-DE" w:eastAsia="de-DE" w:bidi="de-DE"/>
              </w:rPr>
              <w:t xml:space="preserve">Prägnanter wäre, den ersten Satz in </w:t>
            </w:r>
            <w:r w:rsidR="00DA38F0" w:rsidRPr="00DA38F0">
              <w:rPr>
                <w:rFonts w:eastAsia="Calibri" w:cs="Arial"/>
                <w:i/>
                <w:u w:val="single"/>
                <w:lang w:val="de-DE" w:eastAsia="de-DE" w:bidi="de-DE"/>
              </w:rPr>
              <w:t>Absatz 2</w:t>
            </w:r>
            <w:r w:rsidR="00DA38F0" w:rsidRPr="00DA38F0">
              <w:rPr>
                <w:rFonts w:eastAsia="Calibri" w:cs="Arial"/>
                <w:lang w:val="de-DE" w:eastAsia="de-DE" w:bidi="de-DE"/>
              </w:rPr>
              <w:t xml:space="preserve"> zu streichen und den zweiten Satz mit folgender Anpassung beizubehalten: „...</w:t>
            </w:r>
            <w:r w:rsidR="00DA38F0" w:rsidRPr="00DA38F0">
              <w:rPr>
                <w:rFonts w:eastAsia="Calibri" w:cs="Arial"/>
                <w:i/>
                <w:lang w:val="de-DE" w:eastAsia="de-DE" w:bidi="de-DE"/>
              </w:rPr>
              <w:t>gemäß der Akte von 1991 des UPOV-Übereinkommens“</w:t>
            </w:r>
          </w:p>
          <w:p w14:paraId="3F5B6FDF" w14:textId="77777777" w:rsidR="007E0517" w:rsidRPr="007E0517" w:rsidRDefault="007E0517" w:rsidP="00484707">
            <w:pPr>
              <w:ind w:firstLine="567"/>
              <w:rPr>
                <w:sz w:val="18"/>
                <w:szCs w:val="18"/>
                <w:u w:val="single"/>
                <w:lang w:val="de-DE"/>
              </w:rPr>
            </w:pPr>
          </w:p>
        </w:tc>
      </w:tr>
    </w:tbl>
    <w:p w14:paraId="0DE0D093" w14:textId="77777777" w:rsidR="0047101C" w:rsidRDefault="0047101C" w:rsidP="0047101C">
      <w:pPr>
        <w:rPr>
          <w:lang w:val="de-DE"/>
        </w:rPr>
      </w:pPr>
    </w:p>
    <w:p w14:paraId="33A21858" w14:textId="77777777" w:rsidR="0047101C" w:rsidRDefault="0047101C" w:rsidP="0047101C">
      <w:pPr>
        <w:rPr>
          <w:lang w:val="de-DE"/>
        </w:rPr>
      </w:pPr>
    </w:p>
    <w:p w14:paraId="584D1DD5" w14:textId="71C892D0" w:rsidR="007E0517" w:rsidRPr="007E0517" w:rsidRDefault="007E0517" w:rsidP="0047101C">
      <w:pPr>
        <w:jc w:val="center"/>
        <w:rPr>
          <w:lang w:val="de-DE"/>
        </w:rPr>
      </w:pPr>
      <w:r w:rsidRPr="007E0517">
        <w:rPr>
          <w:lang w:val="de-DE"/>
        </w:rPr>
        <w:t xml:space="preserve">Auszug aus Dokument UPOV/EXN/EDV/2 (Abschnitt I: Bestimmungen zu den im Wesentlich </w:t>
      </w:r>
      <w:r w:rsidR="007403F7">
        <w:rPr>
          <w:lang w:val="de-DE"/>
        </w:rPr>
        <w:br/>
      </w:r>
      <w:r w:rsidRPr="007E0517">
        <w:rPr>
          <w:lang w:val="de-DE"/>
        </w:rPr>
        <w:t>abgeleiteten Sorten)</w:t>
      </w:r>
    </w:p>
    <w:p w14:paraId="217E5F27" w14:textId="77777777" w:rsidR="007E0517" w:rsidRPr="007E0517" w:rsidRDefault="007E0517" w:rsidP="0047101C">
      <w:pPr>
        <w:pStyle w:val="BodyText2"/>
        <w:ind w:right="567"/>
        <w:jc w:val="center"/>
        <w:rPr>
          <w:rFonts w:ascii="Arial" w:hAnsi="Arial" w:cs="Arial"/>
          <w:color w:val="auto"/>
          <w:sz w:val="20"/>
          <w:lang w:val="de-DE"/>
        </w:rPr>
      </w:pPr>
    </w:p>
    <w:p w14:paraId="08152ECB" w14:textId="77777777" w:rsidR="007E0517" w:rsidRPr="007E0517" w:rsidRDefault="007E0517" w:rsidP="007E0517">
      <w:pPr>
        <w:ind w:left="567" w:right="567"/>
        <w:rPr>
          <w:sz w:val="16"/>
          <w:lang w:val="de-DE"/>
        </w:rPr>
      </w:pPr>
      <w:r w:rsidRPr="007E0517">
        <w:rPr>
          <w:sz w:val="16"/>
          <w:lang w:val="de-DE"/>
        </w:rPr>
        <w:t>ABSCHNITT I: BESTIMMUNGEN ZU DEN IM WESENTLICH ABGELEITETEN SORTEN</w:t>
      </w:r>
    </w:p>
    <w:p w14:paraId="2FB0CA22" w14:textId="77777777" w:rsidR="007E0517" w:rsidRPr="007E0517" w:rsidRDefault="007E0517" w:rsidP="007E0517">
      <w:pPr>
        <w:ind w:left="567" w:right="567"/>
        <w:rPr>
          <w:sz w:val="16"/>
          <w:lang w:val="de-DE"/>
        </w:rPr>
      </w:pPr>
    </w:p>
    <w:p w14:paraId="2C475085" w14:textId="757D6DC9" w:rsidR="007E0517" w:rsidRPr="007E0517" w:rsidRDefault="007E0517" w:rsidP="007E0517">
      <w:pPr>
        <w:ind w:left="567" w:right="567"/>
        <w:rPr>
          <w:sz w:val="16"/>
          <w:lang w:val="de-DE"/>
        </w:rPr>
      </w:pPr>
      <w:r w:rsidRPr="007E0517">
        <w:rPr>
          <w:sz w:val="16"/>
          <w:lang w:val="de-DE"/>
        </w:rPr>
        <w:t>a)</w:t>
      </w:r>
      <w:r w:rsidRPr="007E0517">
        <w:rPr>
          <w:sz w:val="16"/>
          <w:lang w:val="de-DE"/>
        </w:rPr>
        <w:tab/>
        <w:t>Entsprechende Bestimmungen der Akte von 1991 des UPOV-Übereinkommens</w:t>
      </w:r>
    </w:p>
    <w:p w14:paraId="46E8D3CF" w14:textId="77777777" w:rsidR="007E0517" w:rsidRPr="007E0517" w:rsidRDefault="007E0517" w:rsidP="007E0517">
      <w:pPr>
        <w:ind w:left="567" w:right="567"/>
        <w:rPr>
          <w:sz w:val="16"/>
          <w:lang w:val="de-DE"/>
        </w:rPr>
      </w:pPr>
    </w:p>
    <w:p w14:paraId="6D128FB4" w14:textId="77777777" w:rsidR="007E0517" w:rsidRPr="007E0517" w:rsidRDefault="007E0517" w:rsidP="007E0517">
      <w:pPr>
        <w:ind w:left="567" w:right="567"/>
        <w:jc w:val="center"/>
        <w:rPr>
          <w:b/>
          <w:sz w:val="16"/>
          <w:lang w:val="de-DE"/>
        </w:rPr>
      </w:pPr>
      <w:r w:rsidRPr="007E0517">
        <w:rPr>
          <w:b/>
          <w:sz w:val="16"/>
          <w:lang w:val="de-DE"/>
        </w:rPr>
        <w:t>DIE RECHTE DES ZÜCHTERS</w:t>
      </w:r>
    </w:p>
    <w:p w14:paraId="7C1FCE9E" w14:textId="77777777" w:rsidR="007E0517" w:rsidRPr="007E0517" w:rsidRDefault="007E0517" w:rsidP="007E0517">
      <w:pPr>
        <w:ind w:left="567" w:right="567"/>
        <w:jc w:val="center"/>
        <w:rPr>
          <w:b/>
          <w:sz w:val="16"/>
          <w:lang w:val="de-DE"/>
        </w:rPr>
      </w:pPr>
      <w:r w:rsidRPr="007E0517">
        <w:rPr>
          <w:b/>
          <w:sz w:val="16"/>
          <w:lang w:val="de-DE"/>
        </w:rPr>
        <w:t>Artikel 14</w:t>
      </w:r>
    </w:p>
    <w:p w14:paraId="6B4688B2" w14:textId="77777777" w:rsidR="007E0517" w:rsidRPr="007E0517" w:rsidRDefault="007E0517" w:rsidP="007E0517">
      <w:pPr>
        <w:ind w:left="567" w:right="567"/>
        <w:jc w:val="center"/>
        <w:rPr>
          <w:b/>
          <w:sz w:val="16"/>
          <w:lang w:val="de-DE"/>
        </w:rPr>
      </w:pPr>
      <w:r w:rsidRPr="007E0517">
        <w:rPr>
          <w:b/>
          <w:sz w:val="16"/>
          <w:lang w:val="de-DE"/>
        </w:rPr>
        <w:t>Inhalt des Züchterrechts</w:t>
      </w:r>
    </w:p>
    <w:p w14:paraId="0BF6F3E7" w14:textId="77777777" w:rsidR="007E0517" w:rsidRPr="007E0517" w:rsidRDefault="007E0517" w:rsidP="007E0517">
      <w:pPr>
        <w:ind w:left="567" w:right="567"/>
        <w:jc w:val="center"/>
        <w:rPr>
          <w:sz w:val="16"/>
          <w:lang w:val="de-DE"/>
        </w:rPr>
      </w:pPr>
      <w:r w:rsidRPr="007E0517">
        <w:rPr>
          <w:sz w:val="16"/>
          <w:lang w:val="de-DE"/>
        </w:rPr>
        <w:t>[…]</w:t>
      </w:r>
    </w:p>
    <w:p w14:paraId="1BF7934D" w14:textId="77777777" w:rsidR="007E0517" w:rsidRPr="007E0517" w:rsidRDefault="007E0517" w:rsidP="007E0517">
      <w:pPr>
        <w:ind w:left="567" w:right="567"/>
        <w:rPr>
          <w:sz w:val="16"/>
          <w:lang w:val="de-DE"/>
        </w:rPr>
      </w:pPr>
    </w:p>
    <w:tbl>
      <w:tblPr>
        <w:tblStyle w:val="TableGrid"/>
        <w:tblW w:w="0" w:type="auto"/>
        <w:tblLook w:val="04A0" w:firstRow="1" w:lastRow="0" w:firstColumn="1" w:lastColumn="0" w:noHBand="0" w:noVBand="1"/>
      </w:tblPr>
      <w:tblGrid>
        <w:gridCol w:w="9855"/>
      </w:tblGrid>
      <w:tr w:rsidR="007E0517" w:rsidRPr="004463C5" w14:paraId="09C8EF9C" w14:textId="77777777" w:rsidTr="00484707">
        <w:tc>
          <w:tcPr>
            <w:tcW w:w="9855" w:type="dxa"/>
          </w:tcPr>
          <w:p w14:paraId="03DAB529" w14:textId="77777777" w:rsidR="007E0517" w:rsidRPr="007E0517" w:rsidRDefault="007E0517" w:rsidP="00484707">
            <w:pPr>
              <w:rPr>
                <w:lang w:val="de-DE"/>
              </w:rPr>
            </w:pPr>
          </w:p>
          <w:p w14:paraId="7864A49B" w14:textId="77777777" w:rsidR="007E0517" w:rsidRPr="007E0517" w:rsidRDefault="007E0517" w:rsidP="00484707">
            <w:pPr>
              <w:rPr>
                <w:b/>
                <w:lang w:val="de-DE"/>
              </w:rPr>
            </w:pPr>
            <w:r w:rsidRPr="007E0517">
              <w:rPr>
                <w:u w:val="single"/>
                <w:lang w:val="de-DE"/>
              </w:rPr>
              <w:t>Vorschlag von der Russischen Föderation</w:t>
            </w:r>
          </w:p>
          <w:p w14:paraId="480BCFC9" w14:textId="77777777" w:rsidR="007E0517" w:rsidRPr="007E0517" w:rsidRDefault="007E0517" w:rsidP="00484707">
            <w:pPr>
              <w:rPr>
                <w:lang w:val="de-DE"/>
              </w:rPr>
            </w:pPr>
          </w:p>
          <w:p w14:paraId="082F2711" w14:textId="725EC070" w:rsidR="007E0517" w:rsidRPr="007E0517" w:rsidRDefault="007E0517" w:rsidP="00484707">
            <w:pPr>
              <w:rPr>
                <w:lang w:val="de-DE"/>
              </w:rPr>
            </w:pPr>
            <w:r w:rsidRPr="007E0517">
              <w:rPr>
                <w:lang w:val="de-DE"/>
              </w:rPr>
              <w:t>3.</w:t>
            </w:r>
            <w:r w:rsidRPr="007E0517">
              <w:rPr>
                <w:lang w:val="de-DE"/>
              </w:rPr>
              <w:tab/>
            </w:r>
            <w:r w:rsidR="00DA38F0" w:rsidRPr="00DA38F0">
              <w:rPr>
                <w:rFonts w:eastAsia="Calibri" w:cs="Arial"/>
                <w:lang w:val="de-DE" w:eastAsia="de-DE" w:bidi="de-DE"/>
              </w:rPr>
              <w:t xml:space="preserve">Der Titel „DIE RECHTE DES ZÜCHTERS“ vor Artikel 14 ist unnötig. Die Unterabsätze 14 Absatz 5 Nummer ii und Artikel 14 Absatz 5 Nummer iii sowie die Fußnoten sind irrelevant für im wesentlichen abgeleitete Sorten, aber relevant für </w:t>
            </w:r>
            <w:r w:rsidR="00DA38F0" w:rsidRPr="00DA38F0">
              <w:rPr>
                <w:rFonts w:eastAsia="Calibri" w:cs="Arial"/>
                <w:i/>
                <w:lang w:val="de-DE" w:eastAsia="de-DE" w:bidi="de-DE"/>
              </w:rPr>
              <w:t>„bestimmte andere Sorten“</w:t>
            </w:r>
            <w:r w:rsidR="00DA38F0" w:rsidRPr="00DA38F0">
              <w:rPr>
                <w:rFonts w:eastAsia="Calibri" w:cs="Arial"/>
                <w:lang w:val="de-DE" w:eastAsia="de-DE" w:bidi="de-DE"/>
              </w:rPr>
              <w:t>, weshalb in dem Dokument eine unnötige Verknüpfung hergestellt wird.</w:t>
            </w:r>
          </w:p>
          <w:p w14:paraId="13FA70E0" w14:textId="77777777" w:rsidR="007E0517" w:rsidRPr="007E0517" w:rsidRDefault="007E0517" w:rsidP="00484707">
            <w:pPr>
              <w:rPr>
                <w:sz w:val="18"/>
                <w:szCs w:val="18"/>
                <w:lang w:val="de-DE"/>
              </w:rPr>
            </w:pPr>
          </w:p>
        </w:tc>
      </w:tr>
    </w:tbl>
    <w:p w14:paraId="7C9CE9EB" w14:textId="77777777" w:rsidR="007E0517" w:rsidRPr="007E0517" w:rsidRDefault="007E0517" w:rsidP="007E0517">
      <w:pPr>
        <w:rPr>
          <w:lang w:val="de-DE"/>
        </w:rPr>
      </w:pPr>
    </w:p>
    <w:p w14:paraId="2AC6C9B1" w14:textId="77777777" w:rsidR="007E0517" w:rsidRPr="007E0517" w:rsidRDefault="007E0517" w:rsidP="007E0517">
      <w:pPr>
        <w:rPr>
          <w:lang w:val="de-DE"/>
        </w:rPr>
      </w:pPr>
    </w:p>
    <w:p w14:paraId="273465BE" w14:textId="77777777" w:rsidR="007E0517" w:rsidRPr="007E0517" w:rsidRDefault="007E0517" w:rsidP="007E0517">
      <w:pPr>
        <w:keepNext/>
        <w:jc w:val="center"/>
        <w:rPr>
          <w:lang w:val="de-DE"/>
        </w:rPr>
      </w:pPr>
      <w:r w:rsidRPr="007E0517">
        <w:rPr>
          <w:lang w:val="de-DE"/>
        </w:rPr>
        <w:t>Auszug aus Dokument UPOV/EXN/EDV/2 (Absätze 4 und 5)</w:t>
      </w:r>
    </w:p>
    <w:p w14:paraId="202FE6B8" w14:textId="77777777" w:rsidR="007E0517" w:rsidRPr="007E0517" w:rsidRDefault="007E0517" w:rsidP="007E0517">
      <w:pPr>
        <w:pStyle w:val="BodyText2"/>
        <w:keepNext/>
        <w:ind w:left="567" w:right="567"/>
        <w:rPr>
          <w:rFonts w:ascii="Arial" w:hAnsi="Arial" w:cs="Arial"/>
          <w:color w:val="auto"/>
          <w:sz w:val="20"/>
          <w:lang w:val="de-DE"/>
        </w:rPr>
      </w:pPr>
    </w:p>
    <w:p w14:paraId="68B2D943" w14:textId="77777777" w:rsidR="007E0517" w:rsidRPr="007E0517" w:rsidRDefault="007E0517" w:rsidP="007E0517">
      <w:pPr>
        <w:ind w:left="567" w:right="567"/>
        <w:rPr>
          <w:rFonts w:cs="Arial"/>
          <w:i/>
          <w:sz w:val="18"/>
          <w:lang w:val="de-DE"/>
        </w:rPr>
      </w:pPr>
      <w:r w:rsidRPr="007E0517">
        <w:rPr>
          <w:rFonts w:cs="Arial"/>
          <w:sz w:val="18"/>
          <w:lang w:val="de-DE"/>
        </w:rPr>
        <w:t>4.</w:t>
      </w:r>
      <w:r w:rsidRPr="007E0517">
        <w:rPr>
          <w:rFonts w:cs="Arial"/>
          <w:sz w:val="18"/>
          <w:lang w:val="de-DE"/>
        </w:rPr>
        <w:tab/>
        <w:t>Die Anforderung der vorwiegenden Ableitung von einer Ursprungssorte bedeutet, daß eine Sorte im wesentlichen nur von einer Ursprungssorte abgeleitet sein kann. Die Absicht ist, daß eine Sorte lediglich eine im wesentlichen von einer anderen Sorte abgeleitete Sorte ist, wenn sie nahezu den gesamten Genotyp der anderen Sorte beibehält. Eine abgeleitete Sorte könnte in der Praxis nicht die Ausprägung der Merkmale der Sorte, von der sie abgeleitet ist, beibehalten, wenn sie nicht fast vollständig von dieser Ursprungssorte abgeleitet ist.</w:t>
      </w:r>
    </w:p>
    <w:p w14:paraId="3045D6ED" w14:textId="77777777" w:rsidR="007E0517" w:rsidRPr="007E0517" w:rsidRDefault="007E0517" w:rsidP="007E0517">
      <w:pPr>
        <w:ind w:left="567" w:right="567"/>
        <w:rPr>
          <w:sz w:val="18"/>
          <w:lang w:val="de-DE"/>
        </w:rPr>
      </w:pPr>
    </w:p>
    <w:p w14:paraId="0253180B" w14:textId="77777777" w:rsidR="007E0517" w:rsidRPr="007E0517" w:rsidRDefault="007E0517" w:rsidP="007E0517">
      <w:pPr>
        <w:ind w:left="567" w:right="567"/>
        <w:rPr>
          <w:rFonts w:cs="Arial"/>
          <w:sz w:val="18"/>
          <w:lang w:val="de-DE"/>
        </w:rPr>
      </w:pPr>
      <w:r w:rsidRPr="007E0517">
        <w:rPr>
          <w:rFonts w:cs="Arial"/>
          <w:sz w:val="18"/>
          <w:lang w:val="de-DE"/>
        </w:rPr>
        <w:t>5.</w:t>
      </w:r>
      <w:r w:rsidRPr="007E0517">
        <w:rPr>
          <w:rFonts w:cs="Arial"/>
          <w:sz w:val="18"/>
          <w:lang w:val="de-DE"/>
        </w:rPr>
        <w:tab/>
        <w:t>Der Satz „unter Beibehaltung der Ausprägung der wesentlichen Merkmale“ erfordert, daß die Ausprägung der wesentlichen Merkmale mit der Ursprungssorte übereinstimmt und von ihr abgeleitet ist.</w:t>
      </w:r>
    </w:p>
    <w:p w14:paraId="48CE1E96" w14:textId="77777777" w:rsidR="007E0517" w:rsidRPr="007E0517" w:rsidRDefault="007E0517" w:rsidP="007E0517">
      <w:pPr>
        <w:rPr>
          <w:lang w:val="de-DE"/>
        </w:rPr>
      </w:pPr>
    </w:p>
    <w:tbl>
      <w:tblPr>
        <w:tblStyle w:val="TableGrid"/>
        <w:tblW w:w="0" w:type="auto"/>
        <w:tblLook w:val="04A0" w:firstRow="1" w:lastRow="0" w:firstColumn="1" w:lastColumn="0" w:noHBand="0" w:noVBand="1"/>
      </w:tblPr>
      <w:tblGrid>
        <w:gridCol w:w="9855"/>
      </w:tblGrid>
      <w:tr w:rsidR="007E0517" w:rsidRPr="004463C5" w14:paraId="28A08228" w14:textId="77777777" w:rsidTr="00484707">
        <w:tc>
          <w:tcPr>
            <w:tcW w:w="9855" w:type="dxa"/>
          </w:tcPr>
          <w:p w14:paraId="26782A00" w14:textId="77777777" w:rsidR="007E0517" w:rsidRPr="007E0517" w:rsidRDefault="007E0517" w:rsidP="00484707">
            <w:pPr>
              <w:rPr>
                <w:lang w:val="de-DE"/>
              </w:rPr>
            </w:pPr>
          </w:p>
          <w:p w14:paraId="6AF013BF" w14:textId="77777777" w:rsidR="007E0517" w:rsidRPr="007E0517" w:rsidRDefault="007E0517" w:rsidP="00484707">
            <w:pPr>
              <w:rPr>
                <w:b/>
                <w:lang w:val="de-DE"/>
              </w:rPr>
            </w:pPr>
            <w:r w:rsidRPr="007E0517">
              <w:rPr>
                <w:u w:val="single"/>
                <w:lang w:val="de-DE"/>
              </w:rPr>
              <w:t>Vorschlag von der Russischen Föderation</w:t>
            </w:r>
          </w:p>
          <w:p w14:paraId="173266BF" w14:textId="77777777" w:rsidR="007E0517" w:rsidRPr="007E0517" w:rsidRDefault="007E0517" w:rsidP="00484707">
            <w:pPr>
              <w:rPr>
                <w:lang w:val="de-DE"/>
              </w:rPr>
            </w:pPr>
          </w:p>
          <w:p w14:paraId="039C77A5" w14:textId="77020B5E" w:rsidR="007E0517" w:rsidRPr="007E0517" w:rsidRDefault="007E0517" w:rsidP="00484707">
            <w:pPr>
              <w:rPr>
                <w:lang w:val="de-DE"/>
              </w:rPr>
            </w:pPr>
            <w:r w:rsidRPr="007E0517">
              <w:rPr>
                <w:lang w:val="de-DE"/>
              </w:rPr>
              <w:t>4.</w:t>
            </w:r>
            <w:r w:rsidRPr="007E0517">
              <w:rPr>
                <w:lang w:val="de-DE"/>
              </w:rPr>
              <w:tab/>
            </w:r>
            <w:r w:rsidRPr="007E0517">
              <w:rPr>
                <w:i/>
                <w:spacing w:val="-41"/>
                <w:lang w:val="de-DE"/>
              </w:rPr>
              <w:t xml:space="preserve"> </w:t>
            </w:r>
            <w:r w:rsidR="00DA38F0" w:rsidRPr="00DA38F0">
              <w:rPr>
                <w:rFonts w:eastAsia="Calibri" w:cs="Arial"/>
                <w:i/>
                <w:u w:val="single" w:color="000000"/>
                <w:lang w:val="de-DE" w:eastAsia="de-DE" w:bidi="de-DE"/>
              </w:rPr>
              <w:t>Absätze 4 und 5</w:t>
            </w:r>
            <w:r w:rsidR="00DA38F0" w:rsidRPr="00DA38F0">
              <w:rPr>
                <w:rFonts w:eastAsia="Calibri" w:cs="Arial"/>
                <w:i/>
                <w:spacing w:val="-41"/>
                <w:lang w:val="de-DE" w:eastAsia="de-DE" w:bidi="de-DE"/>
              </w:rPr>
              <w:t xml:space="preserve"> </w:t>
            </w:r>
            <w:r w:rsidR="00DA38F0" w:rsidRPr="00DA38F0">
              <w:rPr>
                <w:rFonts w:eastAsia="Calibri" w:cs="Arial"/>
                <w:lang w:val="de-DE" w:eastAsia="de-DE" w:bidi="de-DE"/>
              </w:rPr>
              <w:t>wiederholen die Informationen, die im Übereinkommen erteilt werden, jedoch auf komplizierte und verwirrende Art und Weise.</w:t>
            </w:r>
          </w:p>
          <w:p w14:paraId="24A6A8A5" w14:textId="77777777" w:rsidR="007E0517" w:rsidRPr="007E0517" w:rsidRDefault="007E0517" w:rsidP="00484707">
            <w:pPr>
              <w:rPr>
                <w:sz w:val="18"/>
                <w:szCs w:val="18"/>
                <w:u w:val="single"/>
                <w:lang w:val="de-DE"/>
              </w:rPr>
            </w:pPr>
          </w:p>
        </w:tc>
      </w:tr>
    </w:tbl>
    <w:p w14:paraId="30AE058F" w14:textId="77777777" w:rsidR="007E0517" w:rsidRPr="007E0517" w:rsidRDefault="007E0517" w:rsidP="007E0517">
      <w:pPr>
        <w:pStyle w:val="BodyText2"/>
        <w:ind w:left="567" w:right="567"/>
        <w:rPr>
          <w:rFonts w:ascii="Arial" w:hAnsi="Arial" w:cs="Arial"/>
          <w:color w:val="auto"/>
          <w:sz w:val="20"/>
          <w:lang w:val="de-DE"/>
        </w:rPr>
      </w:pPr>
    </w:p>
    <w:p w14:paraId="1F180E4D" w14:textId="77777777" w:rsidR="007E0517" w:rsidRPr="007E0517" w:rsidRDefault="007E0517" w:rsidP="007E0517">
      <w:pPr>
        <w:pStyle w:val="BodyText2"/>
        <w:ind w:left="567" w:right="567"/>
        <w:rPr>
          <w:rFonts w:ascii="Arial" w:hAnsi="Arial" w:cs="Arial"/>
          <w:color w:val="auto"/>
          <w:sz w:val="20"/>
          <w:lang w:val="de-DE"/>
        </w:rPr>
      </w:pPr>
    </w:p>
    <w:p w14:paraId="78E96128" w14:textId="77777777" w:rsidR="007E0517" w:rsidRPr="007E0517" w:rsidRDefault="007E0517" w:rsidP="007E0517">
      <w:pPr>
        <w:jc w:val="center"/>
        <w:rPr>
          <w:lang w:val="de-DE"/>
        </w:rPr>
      </w:pPr>
      <w:r w:rsidRPr="007E0517">
        <w:rPr>
          <w:lang w:val="de-DE"/>
        </w:rPr>
        <w:t>Auszug aus Dokument UPOV/EXN/EDV/2 (Absatz 6)</w:t>
      </w:r>
    </w:p>
    <w:p w14:paraId="2C413CC9" w14:textId="77777777" w:rsidR="007E0517" w:rsidRPr="007E0517" w:rsidRDefault="007E0517" w:rsidP="007E0517">
      <w:pPr>
        <w:rPr>
          <w:lang w:val="de-DE"/>
        </w:rPr>
      </w:pPr>
    </w:p>
    <w:p w14:paraId="5DC5AB3B" w14:textId="247B0D43" w:rsidR="007E0517" w:rsidRPr="007E0517" w:rsidRDefault="007E0517" w:rsidP="00B45F3A">
      <w:pPr>
        <w:autoSpaceDE w:val="0"/>
        <w:ind w:left="567" w:right="567"/>
        <w:rPr>
          <w:rFonts w:cs="Arial"/>
          <w:sz w:val="18"/>
          <w:lang w:val="de-DE"/>
        </w:rPr>
      </w:pPr>
      <w:r w:rsidRPr="007E0517">
        <w:rPr>
          <w:rFonts w:cs="Arial"/>
          <w:sz w:val="18"/>
          <w:lang w:val="de-DE"/>
        </w:rPr>
        <w:t>6.</w:t>
      </w:r>
      <w:r w:rsidRPr="007E0517">
        <w:rPr>
          <w:rFonts w:cs="Arial"/>
          <w:sz w:val="18"/>
          <w:lang w:val="de-DE"/>
        </w:rPr>
        <w:tab/>
        <w:t>Folgendes könnte in bezug auf den Begriff der „wesentlichen Merkmale“ geprüft werden:</w:t>
      </w:r>
    </w:p>
    <w:p w14:paraId="0346E9D4" w14:textId="77777777" w:rsidR="007E0517" w:rsidRPr="007E0517" w:rsidRDefault="007E0517" w:rsidP="00B45F3A">
      <w:pPr>
        <w:tabs>
          <w:tab w:val="left" w:pos="9072"/>
        </w:tabs>
        <w:ind w:left="567" w:right="567"/>
        <w:rPr>
          <w:rFonts w:cs="Arial"/>
          <w:sz w:val="18"/>
          <w:lang w:val="de-DE"/>
        </w:rPr>
      </w:pPr>
    </w:p>
    <w:p w14:paraId="52851300" w14:textId="2C7FD397" w:rsidR="007E0517" w:rsidRPr="00B45F3A" w:rsidRDefault="007E0517" w:rsidP="00B45F3A">
      <w:pPr>
        <w:pStyle w:val="ListParagraph"/>
        <w:numPr>
          <w:ilvl w:val="0"/>
          <w:numId w:val="6"/>
        </w:numPr>
        <w:ind w:left="1418" w:right="567" w:hanging="142"/>
        <w:rPr>
          <w:sz w:val="18"/>
          <w:szCs w:val="18"/>
          <w:lang w:val="de-DE"/>
        </w:rPr>
      </w:pPr>
      <w:r w:rsidRPr="00B45F3A">
        <w:rPr>
          <w:sz w:val="18"/>
          <w:szCs w:val="18"/>
          <w:lang w:val="de-DE"/>
        </w:rPr>
        <w:t>wesentliche Merkmale bedeuten in bezug auf eine Pflanzensorte vererbbare Merkmale, die durch die Ausprägung eines oder mehrerer Gene bestimmt werden, oder andere vererbbare Determinanten, die zu den hauptsächlichen Merkmalen, zur Leistung oder zum Wert der Sorte beitragen;</w:t>
      </w:r>
    </w:p>
    <w:p w14:paraId="5636CE8D" w14:textId="77777777" w:rsidR="007E0517" w:rsidRPr="00B45F3A" w:rsidRDefault="007E0517" w:rsidP="00B45F3A">
      <w:pPr>
        <w:ind w:left="1418" w:right="567" w:hanging="142"/>
        <w:rPr>
          <w:sz w:val="14"/>
          <w:szCs w:val="18"/>
          <w:lang w:val="de-DE"/>
        </w:rPr>
      </w:pPr>
    </w:p>
    <w:p w14:paraId="0F9EE91E" w14:textId="790FF266" w:rsidR="007E0517" w:rsidRPr="00B45F3A" w:rsidRDefault="007E0517" w:rsidP="00B45F3A">
      <w:pPr>
        <w:pStyle w:val="ListParagraph"/>
        <w:numPr>
          <w:ilvl w:val="0"/>
          <w:numId w:val="6"/>
        </w:numPr>
        <w:ind w:left="1418" w:right="567" w:hanging="142"/>
        <w:rPr>
          <w:sz w:val="18"/>
          <w:szCs w:val="18"/>
          <w:lang w:val="de-DE"/>
        </w:rPr>
      </w:pPr>
      <w:r w:rsidRPr="00B45F3A">
        <w:rPr>
          <w:sz w:val="18"/>
          <w:szCs w:val="18"/>
          <w:lang w:val="de-DE"/>
        </w:rPr>
        <w:t>Merkmale, die aus Sicht der Erzeuger, Verkäufer, Lieferanten, Käufer, Empfänger oder Nutzer wichtig sind;</w:t>
      </w:r>
    </w:p>
    <w:p w14:paraId="5E61DAF8" w14:textId="77777777" w:rsidR="007E0517" w:rsidRPr="00B45F3A" w:rsidRDefault="007E0517" w:rsidP="00B45F3A">
      <w:pPr>
        <w:ind w:left="1418" w:right="567" w:hanging="142"/>
        <w:rPr>
          <w:sz w:val="14"/>
          <w:szCs w:val="18"/>
          <w:lang w:val="de-DE"/>
        </w:rPr>
      </w:pPr>
    </w:p>
    <w:p w14:paraId="6B1A4956" w14:textId="0859BD4E" w:rsidR="007E0517" w:rsidRPr="00B45F3A" w:rsidRDefault="007E0517" w:rsidP="00B45F3A">
      <w:pPr>
        <w:pStyle w:val="ListParagraph"/>
        <w:numPr>
          <w:ilvl w:val="0"/>
          <w:numId w:val="6"/>
        </w:numPr>
        <w:ind w:left="1418" w:right="567" w:hanging="142"/>
        <w:rPr>
          <w:sz w:val="18"/>
          <w:szCs w:val="18"/>
          <w:lang w:val="de-DE"/>
        </w:rPr>
      </w:pPr>
      <w:r w:rsidRPr="00B45F3A">
        <w:rPr>
          <w:sz w:val="18"/>
          <w:szCs w:val="18"/>
          <w:lang w:val="de-DE"/>
        </w:rPr>
        <w:t>Merkmale, die für die Sorte als Ganzes wesentlich sind, darunter beispielsweise morphologische, physiologische, agronomische, industrielle und biochemische Merkmale;</w:t>
      </w:r>
    </w:p>
    <w:p w14:paraId="6A7C6200" w14:textId="77777777" w:rsidR="007E0517" w:rsidRPr="00B45F3A" w:rsidRDefault="007E0517" w:rsidP="00B45F3A">
      <w:pPr>
        <w:ind w:left="1418" w:right="567" w:hanging="142"/>
        <w:rPr>
          <w:sz w:val="14"/>
          <w:szCs w:val="18"/>
          <w:lang w:val="de-DE"/>
        </w:rPr>
      </w:pPr>
    </w:p>
    <w:p w14:paraId="40C87A48" w14:textId="0B597B86" w:rsidR="007E0517" w:rsidRPr="00B45F3A" w:rsidRDefault="007E0517" w:rsidP="00B45F3A">
      <w:pPr>
        <w:pStyle w:val="ListParagraph"/>
        <w:numPr>
          <w:ilvl w:val="0"/>
          <w:numId w:val="6"/>
        </w:numPr>
        <w:ind w:left="1418" w:right="567" w:hanging="142"/>
        <w:rPr>
          <w:sz w:val="18"/>
          <w:szCs w:val="18"/>
          <w:lang w:val="de-DE"/>
        </w:rPr>
      </w:pPr>
      <w:r w:rsidRPr="00B45F3A">
        <w:rPr>
          <w:sz w:val="18"/>
          <w:szCs w:val="18"/>
          <w:lang w:val="de-DE"/>
        </w:rPr>
        <w:t>wesentliche Merkmale können oder können auch nicht phänotypische Merkmale sein, die für die Prüfung der Unterscheidbarkeit, Homogenität und Beständigkeit (DUS) verwendet werden;</w:t>
      </w:r>
    </w:p>
    <w:p w14:paraId="660805A7" w14:textId="77777777" w:rsidR="007E0517" w:rsidRPr="00B45F3A" w:rsidRDefault="007E0517" w:rsidP="00B45F3A">
      <w:pPr>
        <w:ind w:left="1418" w:right="567" w:hanging="142"/>
        <w:rPr>
          <w:sz w:val="14"/>
          <w:szCs w:val="18"/>
          <w:lang w:val="de-DE"/>
        </w:rPr>
      </w:pPr>
    </w:p>
    <w:p w14:paraId="5CCDCE47" w14:textId="10636D0A" w:rsidR="007E0517" w:rsidRPr="00B45F3A" w:rsidRDefault="007E0517" w:rsidP="00B45F3A">
      <w:pPr>
        <w:pStyle w:val="ListParagraph"/>
        <w:numPr>
          <w:ilvl w:val="0"/>
          <w:numId w:val="6"/>
        </w:numPr>
        <w:ind w:left="1418" w:right="567" w:hanging="142"/>
        <w:rPr>
          <w:sz w:val="18"/>
          <w:szCs w:val="18"/>
          <w:lang w:val="de-DE"/>
        </w:rPr>
      </w:pPr>
      <w:r w:rsidRPr="00B45F3A">
        <w:rPr>
          <w:sz w:val="18"/>
          <w:szCs w:val="18"/>
          <w:lang w:val="de-DE"/>
        </w:rPr>
        <w:t>wesentliche Merkmale sind nicht auf jene Merkmale beschränkt, die sich ausschließlich auf Leistungsstärke oder Wert beziehen (zum Beispiel könnte Krankheitsresistenz als wesentliches Merkmal betrachtet werden, wenn die Sorte krankheitsanfällig ist);</w:t>
      </w:r>
    </w:p>
    <w:p w14:paraId="5E6F683C" w14:textId="77777777" w:rsidR="007E0517" w:rsidRPr="00B45F3A" w:rsidRDefault="007E0517" w:rsidP="00B45F3A">
      <w:pPr>
        <w:ind w:left="1418" w:hanging="142"/>
        <w:jc w:val="left"/>
        <w:rPr>
          <w:sz w:val="14"/>
          <w:szCs w:val="18"/>
          <w:lang w:val="de-DE"/>
        </w:rPr>
      </w:pPr>
    </w:p>
    <w:p w14:paraId="72FEBBF5" w14:textId="079DDA51" w:rsidR="007E0517" w:rsidRPr="00B45F3A" w:rsidRDefault="007E0517" w:rsidP="00B45F3A">
      <w:pPr>
        <w:pStyle w:val="ListParagraph"/>
        <w:numPr>
          <w:ilvl w:val="0"/>
          <w:numId w:val="6"/>
        </w:numPr>
        <w:ind w:left="1418" w:right="567" w:hanging="142"/>
        <w:jc w:val="left"/>
        <w:rPr>
          <w:sz w:val="18"/>
          <w:szCs w:val="18"/>
          <w:lang w:val="de-DE"/>
        </w:rPr>
      </w:pPr>
      <w:r w:rsidRPr="00B45F3A">
        <w:rPr>
          <w:sz w:val="18"/>
          <w:szCs w:val="18"/>
          <w:lang w:val="de-DE"/>
        </w:rPr>
        <w:t>wesentliche Merkmale können bei Pflanzen/Arten verschieden sein.</w:t>
      </w:r>
    </w:p>
    <w:p w14:paraId="4B43820B" w14:textId="77777777" w:rsidR="004463C5" w:rsidRPr="007E0517" w:rsidRDefault="004463C5" w:rsidP="007E0517">
      <w:pPr>
        <w:ind w:left="1134"/>
        <w:jc w:val="left"/>
        <w:rPr>
          <w:sz w:val="18"/>
          <w:szCs w:val="18"/>
          <w:lang w:val="de-DE"/>
        </w:rPr>
      </w:pPr>
    </w:p>
    <w:tbl>
      <w:tblPr>
        <w:tblStyle w:val="TableGrid"/>
        <w:tblW w:w="0" w:type="auto"/>
        <w:tblLook w:val="04A0" w:firstRow="1" w:lastRow="0" w:firstColumn="1" w:lastColumn="0" w:noHBand="0" w:noVBand="1"/>
      </w:tblPr>
      <w:tblGrid>
        <w:gridCol w:w="9855"/>
      </w:tblGrid>
      <w:tr w:rsidR="007E0517" w:rsidRPr="004463C5" w14:paraId="58B7C98C" w14:textId="77777777" w:rsidTr="00484707">
        <w:trPr>
          <w:cantSplit/>
        </w:trPr>
        <w:tc>
          <w:tcPr>
            <w:tcW w:w="9855" w:type="dxa"/>
          </w:tcPr>
          <w:p w14:paraId="317D9101" w14:textId="77777777" w:rsidR="007E0517" w:rsidRPr="007E0517" w:rsidRDefault="007E0517" w:rsidP="00484707">
            <w:pPr>
              <w:rPr>
                <w:lang w:val="de-DE"/>
              </w:rPr>
            </w:pPr>
          </w:p>
          <w:p w14:paraId="39309587" w14:textId="77777777" w:rsidR="007E0517" w:rsidRPr="007E0517" w:rsidRDefault="007E0517" w:rsidP="00484707">
            <w:pPr>
              <w:rPr>
                <w:u w:val="single"/>
                <w:lang w:val="de-DE"/>
              </w:rPr>
            </w:pPr>
            <w:r w:rsidRPr="007E0517">
              <w:rPr>
                <w:u w:val="single"/>
                <w:lang w:val="de-DE"/>
              </w:rPr>
              <w:t>Vorschlag von der Russischen Föderation</w:t>
            </w:r>
          </w:p>
          <w:p w14:paraId="17E51E6F" w14:textId="77777777" w:rsidR="007E0517" w:rsidRPr="007E0517" w:rsidRDefault="007E0517" w:rsidP="00484707">
            <w:pPr>
              <w:rPr>
                <w:b/>
                <w:lang w:val="de-DE"/>
              </w:rPr>
            </w:pPr>
          </w:p>
          <w:p w14:paraId="4BCD3941" w14:textId="1B6CE6AE" w:rsidR="007E0517" w:rsidRPr="007E0517" w:rsidRDefault="007E0517" w:rsidP="00484707">
            <w:pPr>
              <w:rPr>
                <w:lang w:val="de-DE"/>
              </w:rPr>
            </w:pPr>
            <w:r w:rsidRPr="007E0517">
              <w:rPr>
                <w:lang w:val="de-DE"/>
              </w:rPr>
              <w:t>5.</w:t>
            </w:r>
            <w:r w:rsidRPr="007E0517">
              <w:rPr>
                <w:lang w:val="de-DE"/>
              </w:rPr>
              <w:tab/>
            </w:r>
            <w:r w:rsidR="00DA38F0" w:rsidRPr="00DA38F0">
              <w:rPr>
                <w:rFonts w:eastAsia="Calibri" w:cs="Arial"/>
                <w:i/>
                <w:u w:val="single" w:color="000000"/>
                <w:lang w:val="de-DE" w:eastAsia="de-DE" w:bidi="de-DE"/>
              </w:rPr>
              <w:t>Absatz 6:</w:t>
            </w:r>
            <w:r w:rsidR="00DA38F0" w:rsidRPr="00DA38F0">
              <w:rPr>
                <w:rFonts w:eastAsia="Calibri" w:cs="Arial"/>
                <w:i/>
                <w:lang w:val="de-DE" w:eastAsia="de-DE" w:bidi="de-DE"/>
              </w:rPr>
              <w:t xml:space="preserve"> </w:t>
            </w:r>
            <w:r w:rsidR="00DA38F0" w:rsidRPr="00DA38F0">
              <w:rPr>
                <w:rFonts w:eastAsia="Calibri" w:cs="Arial"/>
                <w:lang w:val="de-DE" w:eastAsia="de-DE" w:bidi="de-DE"/>
              </w:rPr>
              <w:t>Es ist unmöglich, eine neue Sorte auf der Grundlage</w:t>
            </w:r>
            <w:r w:rsidR="00A937B8">
              <w:rPr>
                <w:rFonts w:eastAsia="Calibri" w:cs="Arial"/>
                <w:lang w:val="de-DE" w:eastAsia="de-DE" w:bidi="de-DE"/>
              </w:rPr>
              <w:t xml:space="preserve"> </w:t>
            </w:r>
            <w:r w:rsidR="00DA38F0" w:rsidRPr="00DA38F0">
              <w:rPr>
                <w:rFonts w:eastAsia="Calibri" w:cs="Arial"/>
                <w:lang w:val="de-DE" w:eastAsia="de-DE" w:bidi="de-DE"/>
              </w:rPr>
              <w:t>der Notwendigkeit der Prüfung zusätzlicher Merkmale, die nicht in DUS-Prüfungsrichtlinien enthalten sind, zu bestimmen (wie „</w:t>
            </w:r>
            <w:r w:rsidR="00DA38F0" w:rsidRPr="00DA38F0">
              <w:rPr>
                <w:rFonts w:eastAsia="Calibri" w:cs="Arial"/>
                <w:i/>
                <w:lang w:val="de-DE" w:eastAsia="de-DE" w:bidi="de-DE"/>
              </w:rPr>
              <w:t>Leistung</w:t>
            </w:r>
            <w:r w:rsidR="00DA38F0" w:rsidRPr="00DA38F0">
              <w:rPr>
                <w:rFonts w:eastAsia="Calibri" w:cs="Arial"/>
                <w:lang w:val="de-DE" w:eastAsia="de-DE" w:bidi="de-DE"/>
              </w:rPr>
              <w:t>“, „</w:t>
            </w:r>
            <w:r w:rsidR="00DA38F0" w:rsidRPr="00DA38F0">
              <w:rPr>
                <w:rFonts w:eastAsia="Calibri" w:cs="Arial"/>
                <w:i/>
                <w:lang w:val="de-DE" w:eastAsia="de-DE" w:bidi="de-DE"/>
              </w:rPr>
              <w:t>Wert der Sorte“</w:t>
            </w:r>
            <w:r w:rsidR="00DA38F0" w:rsidRPr="00DA38F0">
              <w:rPr>
                <w:rFonts w:eastAsia="Calibri" w:cs="Arial"/>
                <w:lang w:val="de-DE" w:eastAsia="de-DE" w:bidi="de-DE"/>
              </w:rPr>
              <w:t xml:space="preserve">, </w:t>
            </w:r>
            <w:r w:rsidR="00DA38F0" w:rsidRPr="00DA38F0">
              <w:rPr>
                <w:rFonts w:eastAsia="Calibri" w:cs="Arial"/>
                <w:i/>
                <w:lang w:val="de-DE" w:eastAsia="de-DE" w:bidi="de-DE"/>
              </w:rPr>
              <w:t>„Merkmale, die aus Sicht der Erzeuger, Verkäufer, Lieferanten, Käufer, Empfänger oder Nutzer wichtig sind“, „Merkmale, die für die Sorte als Ganzes wesentlich sind“</w:t>
            </w:r>
            <w:r w:rsidR="00DA38F0" w:rsidRPr="00DA38F0">
              <w:rPr>
                <w:rFonts w:eastAsia="Calibri" w:cs="Arial"/>
                <w:lang w:val="de-DE" w:eastAsia="de-DE" w:bidi="de-DE"/>
              </w:rPr>
              <w:t xml:space="preserve">). Solche Merkmale sollten nicht in DUS-Prüfungsrichtlinien für verschiedene Pflanzen und Arten aufgenommen werden. Es stellt sich also die Frage, ob es relevant ist, </w:t>
            </w:r>
            <w:r w:rsidR="00DA38F0" w:rsidRPr="00DA38F0">
              <w:rPr>
                <w:rFonts w:eastAsia="Calibri" w:cs="Arial"/>
                <w:i/>
                <w:u w:val="single"/>
                <w:lang w:val="de-DE" w:eastAsia="de-DE" w:bidi="de-DE"/>
              </w:rPr>
              <w:t>Absatz 6</w:t>
            </w:r>
            <w:r w:rsidR="00DA38F0" w:rsidRPr="00DA38F0">
              <w:rPr>
                <w:rFonts w:eastAsia="Calibri" w:cs="Arial"/>
                <w:lang w:val="de-DE" w:eastAsia="de-DE" w:bidi="de-DE"/>
              </w:rPr>
              <w:t xml:space="preserve"> in dem Dokument beizubehalten.</w:t>
            </w:r>
          </w:p>
          <w:p w14:paraId="1B1A3D8B" w14:textId="77777777" w:rsidR="007E0517" w:rsidRPr="007E0517" w:rsidRDefault="007E0517" w:rsidP="00484707">
            <w:pPr>
              <w:rPr>
                <w:lang w:val="de-DE"/>
              </w:rPr>
            </w:pPr>
          </w:p>
        </w:tc>
      </w:tr>
    </w:tbl>
    <w:p w14:paraId="1DBBE7B6" w14:textId="77777777" w:rsidR="007E0517" w:rsidRPr="007E0517" w:rsidRDefault="007E0517" w:rsidP="007E0517">
      <w:pPr>
        <w:pStyle w:val="BodyText2"/>
        <w:ind w:right="567"/>
        <w:rPr>
          <w:rFonts w:ascii="Arial" w:hAnsi="Arial" w:cs="Arial"/>
          <w:color w:val="auto"/>
          <w:sz w:val="20"/>
          <w:lang w:val="de-DE"/>
        </w:rPr>
      </w:pPr>
    </w:p>
    <w:p w14:paraId="4CB50184" w14:textId="77777777" w:rsidR="007E0517" w:rsidRPr="007E0517" w:rsidRDefault="007E0517" w:rsidP="007E0517">
      <w:pPr>
        <w:jc w:val="left"/>
        <w:rPr>
          <w:rFonts w:cs="Arial"/>
          <w:lang w:val="de-DE"/>
        </w:rPr>
      </w:pPr>
    </w:p>
    <w:p w14:paraId="5707FAF8" w14:textId="77777777" w:rsidR="007E0517" w:rsidRPr="007E0517" w:rsidRDefault="007E0517" w:rsidP="007E0517">
      <w:pPr>
        <w:jc w:val="center"/>
        <w:rPr>
          <w:lang w:val="de-DE"/>
        </w:rPr>
      </w:pPr>
      <w:r w:rsidRPr="007E0517">
        <w:rPr>
          <w:lang w:val="de-DE"/>
        </w:rPr>
        <w:t>Auszug aus Dokument UPOV/EXN/EDV/2 (Absatz 7)</w:t>
      </w:r>
    </w:p>
    <w:p w14:paraId="6833EA03" w14:textId="77777777" w:rsidR="007E0517" w:rsidRPr="007E0517" w:rsidRDefault="007E0517" w:rsidP="007E0517">
      <w:pPr>
        <w:rPr>
          <w:lang w:val="de-DE"/>
        </w:rPr>
      </w:pPr>
      <w:bookmarkStart w:id="11" w:name="_GoBack"/>
      <w:bookmarkEnd w:id="11"/>
    </w:p>
    <w:p w14:paraId="2AA560D7" w14:textId="5FCC9945" w:rsidR="007E0517" w:rsidRPr="007E0517" w:rsidRDefault="007E0517" w:rsidP="007E0517">
      <w:pPr>
        <w:ind w:left="567" w:right="567"/>
        <w:rPr>
          <w:rFonts w:cs="Arial"/>
          <w:sz w:val="18"/>
          <w:lang w:val="de-DE"/>
        </w:rPr>
      </w:pPr>
      <w:r w:rsidRPr="007E0517">
        <w:rPr>
          <w:rFonts w:cs="Arial"/>
          <w:sz w:val="18"/>
          <w:lang w:val="de-DE"/>
        </w:rPr>
        <w:t>7.</w:t>
      </w:r>
      <w:r w:rsidRPr="007E0517">
        <w:rPr>
          <w:rFonts w:cs="Arial"/>
          <w:sz w:val="18"/>
          <w:lang w:val="de-DE"/>
        </w:rPr>
        <w:tab/>
      </w:r>
      <w:r w:rsidRPr="007E0517">
        <w:rPr>
          <w:sz w:val="18"/>
          <w:lang w:val="de-DE"/>
        </w:rPr>
        <w:t xml:space="preserve">Der Satz „sie läßt sich deutlich von der Ursprungssorte unterscheiden“ legt fest, daß sich die wesentliche Ableitung nur auf Sorten bezieht, die gemäß Artikel 7 deutlich von der Ursprungssorte unterschieden werden können und entsprechend schutzfähig sind. Artikel </w:t>
      </w:r>
      <w:r w:rsidR="00B45F3A">
        <w:rPr>
          <w:sz w:val="18"/>
          <w:lang w:val="de-DE"/>
        </w:rPr>
        <w:t>14 Absatz 5 Buchstabe a) Ziffer </w:t>
      </w:r>
      <w:r w:rsidRPr="007E0517">
        <w:rPr>
          <w:sz w:val="18"/>
          <w:lang w:val="de-DE"/>
        </w:rPr>
        <w:t>ii) würde gelten, wenn sich die Sorte „nach Artikel 7 nicht deutlich von der geschützten Sorte unterschieden läßt</w:t>
      </w:r>
      <w:r w:rsidR="00DA38F0">
        <w:rPr>
          <w:sz w:val="18"/>
          <w:lang w:val="de-DE"/>
        </w:rPr>
        <w:t>“</w:t>
      </w:r>
      <w:r w:rsidRPr="007E0517">
        <w:rPr>
          <w:sz w:val="18"/>
          <w:lang w:val="de-DE"/>
        </w:rPr>
        <w:t>.</w:t>
      </w:r>
    </w:p>
    <w:p w14:paraId="2580D33A" w14:textId="77777777" w:rsidR="007E0517" w:rsidRPr="007E0517" w:rsidRDefault="007E0517" w:rsidP="007E0517">
      <w:pPr>
        <w:rPr>
          <w:lang w:val="de-DE"/>
        </w:rPr>
      </w:pPr>
    </w:p>
    <w:tbl>
      <w:tblPr>
        <w:tblStyle w:val="TableGrid"/>
        <w:tblW w:w="9664" w:type="dxa"/>
        <w:tblLook w:val="04A0" w:firstRow="1" w:lastRow="0" w:firstColumn="1" w:lastColumn="0" w:noHBand="0" w:noVBand="1"/>
      </w:tblPr>
      <w:tblGrid>
        <w:gridCol w:w="9664"/>
      </w:tblGrid>
      <w:tr w:rsidR="007E0517" w:rsidRPr="004463C5" w14:paraId="381E8267" w14:textId="77777777" w:rsidTr="00484707">
        <w:trPr>
          <w:trHeight w:val="2446"/>
        </w:trPr>
        <w:tc>
          <w:tcPr>
            <w:tcW w:w="9664" w:type="dxa"/>
          </w:tcPr>
          <w:p w14:paraId="5A34179C" w14:textId="77777777" w:rsidR="007E0517" w:rsidRPr="007E0517" w:rsidRDefault="007E0517" w:rsidP="00484707">
            <w:pPr>
              <w:rPr>
                <w:lang w:val="de-DE"/>
              </w:rPr>
            </w:pPr>
          </w:p>
          <w:p w14:paraId="1B7A96B6" w14:textId="77777777" w:rsidR="007E0517" w:rsidRPr="007E0517" w:rsidRDefault="007E0517" w:rsidP="00484707">
            <w:pPr>
              <w:rPr>
                <w:b/>
                <w:lang w:val="de-DE"/>
              </w:rPr>
            </w:pPr>
            <w:r w:rsidRPr="007E0517">
              <w:rPr>
                <w:u w:val="single"/>
                <w:lang w:val="de-DE"/>
              </w:rPr>
              <w:t>Vorschlag von der Russischen Föderation</w:t>
            </w:r>
          </w:p>
          <w:p w14:paraId="48F49231" w14:textId="77777777" w:rsidR="007E0517" w:rsidRPr="007E0517" w:rsidRDefault="007E0517" w:rsidP="00484707">
            <w:pPr>
              <w:rPr>
                <w:sz w:val="18"/>
                <w:szCs w:val="18"/>
                <w:lang w:val="de-DE"/>
              </w:rPr>
            </w:pPr>
          </w:p>
          <w:p w14:paraId="699945FA" w14:textId="66B90BAC" w:rsidR="007E0517" w:rsidRPr="007E0517" w:rsidRDefault="007E0517" w:rsidP="00484707">
            <w:pPr>
              <w:rPr>
                <w:sz w:val="18"/>
                <w:szCs w:val="18"/>
                <w:u w:val="single"/>
                <w:lang w:val="de-DE"/>
              </w:rPr>
            </w:pPr>
            <w:r w:rsidRPr="007E0517">
              <w:rPr>
                <w:lang w:val="de-DE"/>
              </w:rPr>
              <w:t>6.</w:t>
            </w:r>
            <w:r w:rsidRPr="007E0517">
              <w:rPr>
                <w:lang w:val="de-DE"/>
              </w:rPr>
              <w:tab/>
            </w:r>
            <w:r w:rsidR="00DA38F0" w:rsidRPr="00DA38F0">
              <w:rPr>
                <w:rFonts w:eastAsia="Calibri" w:cs="Arial"/>
                <w:i/>
                <w:u w:val="single" w:color="000000"/>
                <w:lang w:val="de-DE" w:eastAsia="de-DE" w:bidi="de-DE"/>
              </w:rPr>
              <w:t>Absatz 7:</w:t>
            </w:r>
            <w:r w:rsidR="00A937B8">
              <w:rPr>
                <w:rFonts w:eastAsia="Calibri" w:cs="Arial"/>
                <w:i/>
                <w:lang w:val="de-DE" w:eastAsia="de-DE" w:bidi="de-DE"/>
              </w:rPr>
              <w:t xml:space="preserve"> </w:t>
            </w:r>
            <w:r w:rsidR="00DA38F0" w:rsidRPr="00DA38F0">
              <w:rPr>
                <w:rFonts w:eastAsia="Calibri" w:cs="Arial"/>
                <w:lang w:val="de-DE" w:eastAsia="de-DE" w:bidi="de-DE"/>
              </w:rPr>
              <w:t>Im ersten Satz heißt es „…</w:t>
            </w:r>
            <w:r w:rsidR="00DA38F0" w:rsidRPr="00DA38F0">
              <w:rPr>
                <w:rFonts w:eastAsia="Calibri" w:cs="Arial"/>
                <w:i/>
                <w:u w:val="single"/>
                <w:lang w:val="de-DE" w:eastAsia="de-DE" w:bidi="de-DE"/>
              </w:rPr>
              <w:t>sie läßt sich deutlich von der Ursprungssorte unterscheiden“</w:t>
            </w:r>
            <w:r w:rsidR="00DA38F0" w:rsidRPr="00DA38F0">
              <w:rPr>
                <w:rFonts w:eastAsia="Calibri" w:cs="Arial"/>
                <w:i/>
                <w:u w:val="single" w:color="000000"/>
                <w:lang w:val="de-DE" w:eastAsia="de-DE" w:bidi="de-DE"/>
              </w:rPr>
              <w:t xml:space="preserve">… </w:t>
            </w:r>
            <w:r w:rsidR="00DA38F0" w:rsidRPr="00DA38F0">
              <w:rPr>
                <w:rFonts w:eastAsia="Calibri" w:cs="Arial"/>
                <w:i/>
                <w:u w:val="single"/>
                <w:lang w:val="de-DE" w:eastAsia="de-DE" w:bidi="de-DE"/>
              </w:rPr>
              <w:t>nur auf Sorten bezieht, die gemäß Artikel 7 deutlich von der Ursprungssorte unterschieden werden können …</w:t>
            </w:r>
            <w:r w:rsidR="00DA38F0" w:rsidRPr="00DA38F0">
              <w:rPr>
                <w:rFonts w:eastAsia="Calibri" w:cs="Arial"/>
                <w:i/>
                <w:u w:val="single" w:color="000000"/>
                <w:lang w:val="de-DE" w:eastAsia="de-DE" w:bidi="de-DE"/>
              </w:rPr>
              <w:t>“</w:t>
            </w:r>
            <w:r w:rsidR="00DA38F0" w:rsidRPr="00DA38F0">
              <w:rPr>
                <w:rFonts w:eastAsia="Calibri" w:cs="Arial"/>
                <w:u w:val="single" w:color="000000"/>
                <w:lang w:val="de-DE" w:eastAsia="de-DE" w:bidi="de-DE"/>
              </w:rPr>
              <w:t>.</w:t>
            </w:r>
            <w:r w:rsidR="00DA38F0" w:rsidRPr="00DA38F0">
              <w:rPr>
                <w:rFonts w:eastAsia="Calibri" w:cs="Arial"/>
                <w:lang w:val="de-DE" w:eastAsia="de-DE" w:bidi="de-DE"/>
              </w:rPr>
              <w:t xml:space="preserve"> Allerdings ist keine zusätzliche Erklärung für das Verständnis erforderlich. Der zweite Satz über die Möglichkeit der Anwendung von Artikel 14 Absatz 5 Buchstabe a Nummer ii „</w:t>
            </w:r>
            <w:r w:rsidR="00DA38F0" w:rsidRPr="00DA38F0">
              <w:rPr>
                <w:rFonts w:eastAsia="Calibri" w:cs="Arial"/>
                <w:i/>
                <w:u w:val="single"/>
                <w:lang w:val="de-DE" w:eastAsia="de-DE" w:bidi="de-DE"/>
              </w:rPr>
              <w:t>wenn sich die Sorte nach Artikel 7 nicht deutlich von der geschützten Sorte unterschieden läßt</w:t>
            </w:r>
            <w:r w:rsidR="00DA38F0" w:rsidRPr="00DA38F0">
              <w:rPr>
                <w:rFonts w:eastAsia="Calibri" w:cs="Arial"/>
                <w:lang w:val="de-DE" w:eastAsia="de-DE" w:bidi="de-DE"/>
              </w:rPr>
              <w:t>.“ ist falsch.</w:t>
            </w:r>
            <w:r w:rsidR="00A937B8">
              <w:rPr>
                <w:rFonts w:eastAsia="Calibri" w:cs="Arial"/>
                <w:lang w:val="de-DE" w:eastAsia="de-DE" w:bidi="de-DE"/>
              </w:rPr>
              <w:t xml:space="preserve"> </w:t>
            </w:r>
            <w:r w:rsidR="00DA38F0" w:rsidRPr="00DA38F0">
              <w:rPr>
                <w:rFonts w:eastAsia="Calibri" w:cs="Arial"/>
                <w:lang w:val="de-DE" w:eastAsia="de-DE" w:bidi="de-DE"/>
              </w:rPr>
              <w:t>Artikel</w:t>
            </w:r>
            <w:r w:rsidR="00DA38F0" w:rsidRPr="00DA38F0">
              <w:rPr>
                <w:rFonts w:cs="Arial"/>
                <w:lang w:val="de-DE" w:eastAsia="de-DE" w:bidi="de-DE"/>
              </w:rPr>
              <w:t xml:space="preserve"> </w:t>
            </w:r>
            <w:r w:rsidR="00DA38F0" w:rsidRPr="00DA38F0">
              <w:rPr>
                <w:rFonts w:eastAsia="Calibri" w:cs="Arial"/>
                <w:lang w:val="de-DE" w:eastAsia="de-DE" w:bidi="de-DE"/>
              </w:rPr>
              <w:t xml:space="preserve">14 Absatz 5 Buchstabe a Nummer ii enthält keinen Hinweis auf im wesentlichen abgeleitete Sorten. Es stellt sich also die Frage, ob es relevant ist, </w:t>
            </w:r>
            <w:r w:rsidR="00DA38F0" w:rsidRPr="00DA38F0">
              <w:rPr>
                <w:rFonts w:eastAsia="Calibri" w:cs="Arial"/>
                <w:i/>
                <w:u w:val="single"/>
                <w:lang w:val="de-DE" w:eastAsia="de-DE" w:bidi="de-DE"/>
              </w:rPr>
              <w:t>Absatz 7</w:t>
            </w:r>
            <w:r w:rsidR="00DA38F0" w:rsidRPr="00DA38F0">
              <w:rPr>
                <w:rFonts w:eastAsia="Calibri" w:cs="Arial"/>
                <w:lang w:val="de-DE" w:eastAsia="de-DE" w:bidi="de-DE"/>
              </w:rPr>
              <w:t xml:space="preserve"> im Dokument beizubehalten.</w:t>
            </w:r>
          </w:p>
        </w:tc>
      </w:tr>
    </w:tbl>
    <w:p w14:paraId="057D898E" w14:textId="77777777" w:rsidR="007E0517" w:rsidRPr="007E0517" w:rsidRDefault="007E0517" w:rsidP="007E0517">
      <w:pPr>
        <w:pStyle w:val="BodyText2"/>
        <w:ind w:left="567" w:right="567"/>
        <w:rPr>
          <w:rFonts w:ascii="Arial" w:hAnsi="Arial" w:cs="Arial"/>
          <w:color w:val="auto"/>
          <w:sz w:val="20"/>
          <w:lang w:val="de-DE"/>
        </w:rPr>
      </w:pPr>
    </w:p>
    <w:p w14:paraId="3C12C1C9" w14:textId="77777777" w:rsidR="007E0517" w:rsidRPr="007E0517" w:rsidRDefault="007E0517" w:rsidP="007E0517">
      <w:pPr>
        <w:pStyle w:val="BodyText2"/>
        <w:ind w:left="567" w:right="567"/>
        <w:rPr>
          <w:rFonts w:ascii="Arial" w:hAnsi="Arial" w:cs="Arial"/>
          <w:color w:val="auto"/>
          <w:sz w:val="20"/>
          <w:lang w:val="de-DE"/>
        </w:rPr>
      </w:pPr>
    </w:p>
    <w:p w14:paraId="36A11483" w14:textId="77777777" w:rsidR="007E0517" w:rsidRPr="007E0517" w:rsidRDefault="007E0517" w:rsidP="007E0517">
      <w:pPr>
        <w:jc w:val="center"/>
        <w:rPr>
          <w:lang w:val="de-DE"/>
        </w:rPr>
      </w:pPr>
      <w:r w:rsidRPr="007E0517">
        <w:rPr>
          <w:lang w:val="de-DE"/>
        </w:rPr>
        <w:t>Auszug aus Dokument UPOV/EXN/EDV/2 (Absätze 8, 9, 10 und 11)</w:t>
      </w:r>
    </w:p>
    <w:p w14:paraId="5C9CACEC" w14:textId="77777777" w:rsidR="007E0517" w:rsidRPr="007E0517" w:rsidRDefault="007E0517" w:rsidP="007E0517">
      <w:pPr>
        <w:rPr>
          <w:lang w:val="de-DE"/>
        </w:rPr>
      </w:pPr>
    </w:p>
    <w:p w14:paraId="01A2B095" w14:textId="77777777" w:rsidR="007E0517" w:rsidRPr="007E0517" w:rsidRDefault="007E0517" w:rsidP="007E0517">
      <w:pPr>
        <w:ind w:left="567" w:right="567"/>
        <w:rPr>
          <w:rFonts w:cs="Arial"/>
          <w:sz w:val="18"/>
          <w:lang w:val="de-DE"/>
        </w:rPr>
      </w:pPr>
      <w:r w:rsidRPr="007E0517">
        <w:rPr>
          <w:rFonts w:cs="Arial"/>
          <w:sz w:val="18"/>
          <w:lang w:val="de-DE"/>
        </w:rPr>
        <w:t>8.</w:t>
      </w:r>
      <w:r w:rsidRPr="007E0517">
        <w:rPr>
          <w:rFonts w:cs="Arial"/>
          <w:sz w:val="18"/>
          <w:lang w:val="de-DE"/>
        </w:rPr>
        <w:tab/>
        <w:t>Ein Urteil über die Frage des Grades an Übereinstimmung muß auf der Grundlage der wesentlichen Merkmale, die sich aus dem Genotyp der Ursprungssorte ergeben, gefällt werden.</w:t>
      </w:r>
    </w:p>
    <w:p w14:paraId="595CE53F" w14:textId="77777777" w:rsidR="007E0517" w:rsidRPr="007E0517" w:rsidRDefault="007E0517" w:rsidP="007E0517">
      <w:pPr>
        <w:ind w:left="567" w:right="567"/>
        <w:rPr>
          <w:rFonts w:cs="Arial"/>
          <w:sz w:val="18"/>
          <w:lang w:val="de-DE"/>
        </w:rPr>
      </w:pPr>
    </w:p>
    <w:p w14:paraId="5BD386AA" w14:textId="77777777" w:rsidR="007E0517" w:rsidRPr="007E0517" w:rsidRDefault="007E0517" w:rsidP="007E0517">
      <w:pPr>
        <w:ind w:left="567" w:right="567"/>
        <w:rPr>
          <w:rFonts w:cs="Arial"/>
          <w:sz w:val="18"/>
          <w:lang w:val="de-DE"/>
        </w:rPr>
      </w:pPr>
      <w:r w:rsidRPr="007E0517">
        <w:rPr>
          <w:rFonts w:cs="Arial"/>
          <w:sz w:val="18"/>
          <w:lang w:val="de-DE"/>
        </w:rPr>
        <w:t>9.</w:t>
      </w:r>
      <w:r w:rsidRPr="007E0517">
        <w:rPr>
          <w:rFonts w:cs="Arial"/>
          <w:sz w:val="18"/>
          <w:lang w:val="de-DE"/>
        </w:rPr>
        <w:tab/>
      </w:r>
      <w:r w:rsidRPr="007E0517">
        <w:rPr>
          <w:snapToGrid w:val="0"/>
          <w:sz w:val="18"/>
          <w:lang w:val="de-DE"/>
        </w:rPr>
        <w:t>Die Worte „mit Ausnahme der sich aus der Ableitung ergebenden Unterschiede“ setzen keinen Grenzwert für den Umfang an Unterschieden, die bestehen können, wenn eine Sorte als im wesentlichen abgeleitete Sorte betrachtet wird: Allerdings wird in den Nummern i und iii von Artikel 14 Absatz 5 Buchstabe b ein Grenzwert vorgegeben“.</w:t>
      </w:r>
    </w:p>
    <w:p w14:paraId="5CE218D3" w14:textId="77777777" w:rsidR="007E0517" w:rsidRPr="007E0517" w:rsidRDefault="007E0517" w:rsidP="007E0517">
      <w:pPr>
        <w:ind w:left="567" w:right="567"/>
        <w:rPr>
          <w:rFonts w:cs="Arial"/>
          <w:sz w:val="18"/>
          <w:lang w:val="de-DE"/>
        </w:rPr>
      </w:pPr>
    </w:p>
    <w:p w14:paraId="68DF3429" w14:textId="77777777" w:rsidR="007E0517" w:rsidRPr="007E0517" w:rsidRDefault="007E0517" w:rsidP="007E0517">
      <w:pPr>
        <w:ind w:left="567" w:right="567"/>
        <w:rPr>
          <w:rFonts w:cs="Arial"/>
          <w:sz w:val="18"/>
          <w:lang w:val="de-DE"/>
        </w:rPr>
      </w:pPr>
      <w:r w:rsidRPr="007E0517">
        <w:rPr>
          <w:rFonts w:cs="Arial"/>
          <w:sz w:val="18"/>
          <w:lang w:val="de-DE"/>
        </w:rPr>
        <w:t>10.</w:t>
      </w:r>
      <w:r w:rsidRPr="007E0517">
        <w:rPr>
          <w:rFonts w:cs="Arial"/>
          <w:sz w:val="18"/>
          <w:lang w:val="de-DE"/>
        </w:rPr>
        <w:tab/>
        <w:t>Die in Artikel 14 Absatz 5 Buchstabe c angeführten Beispiele verdeutlichen, daß die Unterschiede, die sich aus dem Ableitungsvorgang ergeben, nur einer oder sehr wenige sein sollten. Gibt es allerdings nur einen oder sehr wenige Unterschiede, so heißt das nicht zwingend, daß eine Sorte im wesentlichen abgeleitet ist. Die Sorte müßte auch der in Artikel 14 Absatz 5 Buchstabe b festgelegten Definition entsprechen).</w:t>
      </w:r>
    </w:p>
    <w:p w14:paraId="55E0FD1B" w14:textId="77777777" w:rsidR="007E0517" w:rsidRPr="007E0517" w:rsidRDefault="007E0517" w:rsidP="007E0517">
      <w:pPr>
        <w:ind w:left="567" w:right="567"/>
        <w:rPr>
          <w:rFonts w:cs="Arial"/>
          <w:sz w:val="18"/>
          <w:lang w:val="de-DE"/>
        </w:rPr>
      </w:pPr>
    </w:p>
    <w:p w14:paraId="335AEA72" w14:textId="0CBF183B" w:rsidR="007E0517" w:rsidRPr="007E0517" w:rsidRDefault="007E0517" w:rsidP="007E0517">
      <w:pPr>
        <w:ind w:left="567" w:right="567"/>
        <w:rPr>
          <w:rFonts w:cs="Arial"/>
          <w:sz w:val="18"/>
          <w:lang w:val="de-DE"/>
        </w:rPr>
      </w:pPr>
      <w:r w:rsidRPr="007E0517">
        <w:rPr>
          <w:rFonts w:cs="Arial"/>
          <w:sz w:val="18"/>
          <w:lang w:val="de-DE"/>
        </w:rPr>
        <w:t>11.</w:t>
      </w:r>
      <w:r w:rsidRPr="007E0517">
        <w:rPr>
          <w:rFonts w:cs="Arial"/>
          <w:sz w:val="18"/>
          <w:lang w:val="de-DE"/>
        </w:rPr>
        <w:tab/>
        <w:t xml:space="preserve">Die abgeleitete Sorte muß im wesentlichen den Genotyp der </w:t>
      </w:r>
      <w:r w:rsidR="0047101C">
        <w:rPr>
          <w:rFonts w:cs="Arial"/>
          <w:sz w:val="18"/>
          <w:lang w:val="de-DE"/>
        </w:rPr>
        <w:t>Ursprungssorte</w:t>
      </w:r>
      <w:r w:rsidRPr="007E0517">
        <w:rPr>
          <w:rFonts w:cs="Arial"/>
          <w:sz w:val="18"/>
          <w:lang w:val="de-DE"/>
        </w:rPr>
        <w:t xml:space="preserve"> aufweisen und sich nur durch eine sehr beschränkte Anzahl von Merkmalen unterscheiden.</w:t>
      </w:r>
    </w:p>
    <w:p w14:paraId="41E0F7FF" w14:textId="77777777" w:rsidR="007E0517" w:rsidRPr="007E0517" w:rsidRDefault="007E0517" w:rsidP="007E0517">
      <w:pPr>
        <w:rPr>
          <w:sz w:val="18"/>
          <w:lang w:val="de-DE"/>
        </w:rPr>
      </w:pPr>
    </w:p>
    <w:tbl>
      <w:tblPr>
        <w:tblStyle w:val="TableGrid"/>
        <w:tblW w:w="0" w:type="auto"/>
        <w:tblLook w:val="04A0" w:firstRow="1" w:lastRow="0" w:firstColumn="1" w:lastColumn="0" w:noHBand="0" w:noVBand="1"/>
      </w:tblPr>
      <w:tblGrid>
        <w:gridCol w:w="9855"/>
      </w:tblGrid>
      <w:tr w:rsidR="007E0517" w:rsidRPr="004463C5" w14:paraId="4A2C45B2" w14:textId="77777777" w:rsidTr="00484707">
        <w:tc>
          <w:tcPr>
            <w:tcW w:w="9855" w:type="dxa"/>
          </w:tcPr>
          <w:p w14:paraId="6E96D0A5" w14:textId="77777777" w:rsidR="007E0517" w:rsidRPr="007E0517" w:rsidRDefault="007E0517" w:rsidP="00484707">
            <w:pPr>
              <w:rPr>
                <w:lang w:val="de-DE"/>
              </w:rPr>
            </w:pPr>
          </w:p>
          <w:p w14:paraId="2ACF3012" w14:textId="77777777" w:rsidR="007E0517" w:rsidRPr="007E0517" w:rsidRDefault="007E0517" w:rsidP="00484707">
            <w:pPr>
              <w:rPr>
                <w:b/>
                <w:lang w:val="de-DE"/>
              </w:rPr>
            </w:pPr>
            <w:r w:rsidRPr="007E0517">
              <w:rPr>
                <w:u w:val="single"/>
                <w:lang w:val="de-DE"/>
              </w:rPr>
              <w:t>Vorschlag von der Russischen Föderation</w:t>
            </w:r>
          </w:p>
          <w:p w14:paraId="6973EC31" w14:textId="77777777" w:rsidR="007E0517" w:rsidRPr="007E0517" w:rsidRDefault="007E0517" w:rsidP="00484707">
            <w:pPr>
              <w:rPr>
                <w:lang w:val="de-DE"/>
              </w:rPr>
            </w:pPr>
          </w:p>
          <w:p w14:paraId="1F3902D9" w14:textId="30221658" w:rsidR="007E0517" w:rsidRPr="007E0517" w:rsidRDefault="007E0517" w:rsidP="00484707">
            <w:pPr>
              <w:rPr>
                <w:lang w:val="de-DE"/>
              </w:rPr>
            </w:pPr>
            <w:r w:rsidRPr="007E0517">
              <w:rPr>
                <w:lang w:val="de-DE"/>
              </w:rPr>
              <w:t>7.</w:t>
            </w:r>
            <w:r w:rsidRPr="007E0517">
              <w:rPr>
                <w:lang w:val="de-DE"/>
              </w:rPr>
              <w:tab/>
            </w:r>
            <w:r w:rsidR="00DA38F0" w:rsidRPr="00DA38F0">
              <w:rPr>
                <w:rFonts w:eastAsia="Calibri" w:cs="Arial"/>
                <w:lang w:val="de-DE" w:eastAsia="de-DE" w:bidi="de-DE"/>
              </w:rPr>
              <w:t>Die</w:t>
            </w:r>
            <w:r w:rsidR="00A937B8">
              <w:rPr>
                <w:rFonts w:eastAsia="Calibri" w:cs="Arial"/>
                <w:lang w:val="de-DE" w:eastAsia="de-DE" w:bidi="de-DE"/>
              </w:rPr>
              <w:t xml:space="preserve"> </w:t>
            </w:r>
            <w:r w:rsidR="00DA38F0" w:rsidRPr="00DA38F0">
              <w:rPr>
                <w:rFonts w:eastAsia="Calibri" w:cs="Arial"/>
                <w:i/>
                <w:u w:val="single" w:color="000000"/>
                <w:lang w:val="de-DE" w:eastAsia="de-DE" w:bidi="de-DE"/>
              </w:rPr>
              <w:t>Absätze 8, 9, 10, 11</w:t>
            </w:r>
            <w:r w:rsidR="00A937B8">
              <w:rPr>
                <w:rFonts w:eastAsia="Calibri" w:cs="Arial"/>
                <w:i/>
                <w:spacing w:val="-42"/>
                <w:lang w:val="de-DE" w:eastAsia="de-DE" w:bidi="de-DE"/>
              </w:rPr>
              <w:t xml:space="preserve"> </w:t>
            </w:r>
            <w:r w:rsidR="00DA38F0" w:rsidRPr="00DA38F0">
              <w:rPr>
                <w:rFonts w:eastAsia="Calibri" w:cs="Arial"/>
                <w:lang w:val="de-DE" w:eastAsia="de-DE" w:bidi="de-DE"/>
              </w:rPr>
              <w:t>enthalten unannehmbare Bedingungen für im wesentlichen abgeleitete Sorten, weshalb die Absätze gestrichen werden sollten.</w:t>
            </w:r>
          </w:p>
          <w:p w14:paraId="692EF9A6" w14:textId="77777777" w:rsidR="007E0517" w:rsidRPr="007E0517" w:rsidRDefault="007E0517" w:rsidP="00484707">
            <w:pPr>
              <w:rPr>
                <w:sz w:val="18"/>
                <w:szCs w:val="18"/>
                <w:u w:val="single"/>
                <w:lang w:val="de-DE"/>
              </w:rPr>
            </w:pPr>
          </w:p>
        </w:tc>
      </w:tr>
    </w:tbl>
    <w:p w14:paraId="46185C5B" w14:textId="0BD0B6E2" w:rsidR="007E0517" w:rsidRDefault="007E0517" w:rsidP="007E0517">
      <w:pPr>
        <w:rPr>
          <w:lang w:val="de-DE"/>
        </w:rPr>
      </w:pPr>
    </w:p>
    <w:p w14:paraId="6104C05C" w14:textId="77777777" w:rsidR="0047101C" w:rsidRPr="007E0517" w:rsidRDefault="0047101C" w:rsidP="007E0517">
      <w:pPr>
        <w:rPr>
          <w:lang w:val="de-DE"/>
        </w:rPr>
      </w:pPr>
    </w:p>
    <w:p w14:paraId="2F9BE8F9" w14:textId="77777777" w:rsidR="007E0517" w:rsidRPr="007E0517" w:rsidRDefault="007E0517" w:rsidP="007E0517">
      <w:pPr>
        <w:jc w:val="center"/>
        <w:rPr>
          <w:lang w:val="de-DE"/>
        </w:rPr>
      </w:pPr>
      <w:r w:rsidRPr="007E0517">
        <w:rPr>
          <w:lang w:val="de-DE"/>
        </w:rPr>
        <w:t>Auszug aus Dokument UPOV/EXN/EDV/2 (Absatz 13)</w:t>
      </w:r>
    </w:p>
    <w:p w14:paraId="0B45711A" w14:textId="77777777" w:rsidR="007E0517" w:rsidRPr="007E0517" w:rsidRDefault="007E0517" w:rsidP="007E0517">
      <w:pPr>
        <w:rPr>
          <w:lang w:val="de-DE"/>
        </w:rPr>
      </w:pPr>
    </w:p>
    <w:p w14:paraId="0210A15B" w14:textId="77777777" w:rsidR="007E0517" w:rsidRPr="007E0517" w:rsidRDefault="007E0517" w:rsidP="007E0517">
      <w:pPr>
        <w:ind w:left="567" w:right="567"/>
        <w:rPr>
          <w:sz w:val="18"/>
          <w:lang w:val="de-DE"/>
        </w:rPr>
      </w:pPr>
      <w:r w:rsidRPr="007E0517">
        <w:rPr>
          <w:sz w:val="18"/>
          <w:lang w:val="de-DE"/>
        </w:rPr>
        <w:t>13.</w:t>
      </w:r>
      <w:r w:rsidRPr="007E0517">
        <w:rPr>
          <w:sz w:val="18"/>
          <w:lang w:val="de-DE"/>
        </w:rPr>
        <w:tab/>
        <w:t>Die Verwendung des Wortes „können“ in Artikel 14 Absatz 5 Buchstabe c weist darauf hin, daß diese Möglichkeiten nicht zwangsläufig zu einer im wesentlichen abgeleiteten Sorte führen. Zudem stellt das Übereinkommen klar, daß es sich um Beispiele handelt, die nicht die Möglichkeit ausschließen, daß eine im wesentlichen abgeleitete Sorte auf andere Weise gewonnen werden kann.</w:t>
      </w:r>
    </w:p>
    <w:p w14:paraId="530AC84B" w14:textId="77777777" w:rsidR="007E0517" w:rsidRPr="007E0517" w:rsidRDefault="007E0517" w:rsidP="007E0517">
      <w:pPr>
        <w:rPr>
          <w:lang w:val="de-DE"/>
        </w:rPr>
      </w:pPr>
    </w:p>
    <w:tbl>
      <w:tblPr>
        <w:tblStyle w:val="TableGrid"/>
        <w:tblW w:w="0" w:type="auto"/>
        <w:tblLook w:val="04A0" w:firstRow="1" w:lastRow="0" w:firstColumn="1" w:lastColumn="0" w:noHBand="0" w:noVBand="1"/>
      </w:tblPr>
      <w:tblGrid>
        <w:gridCol w:w="9855"/>
      </w:tblGrid>
      <w:tr w:rsidR="007E0517" w:rsidRPr="004463C5" w14:paraId="7AA7AFBC" w14:textId="77777777" w:rsidTr="00484707">
        <w:tc>
          <w:tcPr>
            <w:tcW w:w="9855" w:type="dxa"/>
          </w:tcPr>
          <w:p w14:paraId="5FB2D3D7" w14:textId="77777777" w:rsidR="007E0517" w:rsidRPr="007E0517" w:rsidRDefault="007E0517" w:rsidP="00484707">
            <w:pPr>
              <w:rPr>
                <w:lang w:val="de-DE"/>
              </w:rPr>
            </w:pPr>
          </w:p>
          <w:p w14:paraId="6A75D3D7" w14:textId="77777777" w:rsidR="007E0517" w:rsidRPr="007E0517" w:rsidRDefault="007E0517" w:rsidP="00484707">
            <w:pPr>
              <w:rPr>
                <w:b/>
                <w:lang w:val="de-DE"/>
              </w:rPr>
            </w:pPr>
            <w:r w:rsidRPr="007E0517">
              <w:rPr>
                <w:u w:val="single"/>
                <w:lang w:val="de-DE"/>
              </w:rPr>
              <w:t>Vorschlag von der Russischen Föderation</w:t>
            </w:r>
          </w:p>
          <w:p w14:paraId="454CDF28" w14:textId="77777777" w:rsidR="007E0517" w:rsidRPr="007E0517" w:rsidRDefault="007E0517" w:rsidP="00484707">
            <w:pPr>
              <w:rPr>
                <w:sz w:val="18"/>
                <w:szCs w:val="18"/>
                <w:lang w:val="de-DE"/>
              </w:rPr>
            </w:pPr>
          </w:p>
          <w:p w14:paraId="3119EBA2" w14:textId="2870E435" w:rsidR="007E0517" w:rsidRPr="007E0517" w:rsidRDefault="007E0517" w:rsidP="00484707">
            <w:pPr>
              <w:rPr>
                <w:lang w:val="de-DE"/>
              </w:rPr>
            </w:pPr>
            <w:r w:rsidRPr="007E0517">
              <w:rPr>
                <w:lang w:val="de-DE"/>
              </w:rPr>
              <w:t>8.</w:t>
            </w:r>
            <w:r w:rsidRPr="007E0517">
              <w:rPr>
                <w:lang w:val="de-DE"/>
              </w:rPr>
              <w:tab/>
            </w:r>
            <w:r w:rsidR="00DA38F0" w:rsidRPr="00DA38F0">
              <w:rPr>
                <w:rFonts w:eastAsia="Calibri" w:cs="Arial"/>
                <w:i/>
                <w:u w:val="single" w:color="000000"/>
                <w:lang w:val="de-DE" w:eastAsia="de-DE" w:bidi="de-DE"/>
              </w:rPr>
              <w:t>Absatz 13</w:t>
            </w:r>
            <w:r w:rsidR="0047101C">
              <w:rPr>
                <w:rFonts w:eastAsia="Calibri" w:cs="Arial"/>
                <w:i/>
                <w:u w:val="single" w:color="000000"/>
                <w:lang w:val="de-DE" w:eastAsia="de-DE" w:bidi="de-DE"/>
              </w:rPr>
              <w:t xml:space="preserve"> </w:t>
            </w:r>
            <w:r w:rsidR="00DA38F0" w:rsidRPr="00DA38F0">
              <w:rPr>
                <w:rFonts w:eastAsia="Calibri" w:cs="Arial"/>
                <w:i/>
                <w:spacing w:val="-53"/>
                <w:lang w:val="de-DE" w:eastAsia="de-DE" w:bidi="de-DE"/>
              </w:rPr>
              <w:t xml:space="preserve"> </w:t>
            </w:r>
            <w:r w:rsidR="00DA38F0" w:rsidRPr="00DA38F0">
              <w:rPr>
                <w:rFonts w:eastAsia="Calibri" w:cs="Arial"/>
                <w:lang w:val="de-DE" w:eastAsia="de-DE" w:bidi="de-DE"/>
              </w:rPr>
              <w:t>stellt die erklärende Verbindung zum Wort</w:t>
            </w:r>
            <w:r w:rsidR="00A937B8">
              <w:rPr>
                <w:rFonts w:eastAsia="Calibri" w:cs="Arial"/>
                <w:lang w:val="de-DE" w:eastAsia="de-DE" w:bidi="de-DE"/>
              </w:rPr>
              <w:t xml:space="preserve"> </w:t>
            </w:r>
            <w:r w:rsidR="00DA38F0" w:rsidRPr="00DA38F0">
              <w:rPr>
                <w:rFonts w:eastAsia="Calibri" w:cs="Arial"/>
                <w:b/>
                <w:i/>
                <w:u w:val="single"/>
                <w:lang w:val="de-DE" w:eastAsia="de-DE" w:bidi="de-DE"/>
              </w:rPr>
              <w:t>„</w:t>
            </w:r>
            <w:r w:rsidR="00DA38F0" w:rsidRPr="00DA38F0">
              <w:rPr>
                <w:rFonts w:eastAsia="Calibri" w:cs="Arial"/>
                <w:b/>
                <w:i/>
                <w:u w:val="thick" w:color="000000"/>
                <w:lang w:val="de-DE" w:eastAsia="de-DE" w:bidi="de-DE"/>
              </w:rPr>
              <w:t>können</w:t>
            </w:r>
            <w:r w:rsidR="00DA38F0" w:rsidRPr="00DA38F0">
              <w:rPr>
                <w:rFonts w:eastAsia="Calibri" w:cs="Arial"/>
                <w:b/>
                <w:i/>
                <w:lang w:val="de-DE" w:eastAsia="de-DE" w:bidi="de-DE"/>
              </w:rPr>
              <w:t>“</w:t>
            </w:r>
            <w:r w:rsidR="0047101C">
              <w:rPr>
                <w:rFonts w:eastAsia="Calibri" w:cs="Arial"/>
                <w:b/>
                <w:i/>
                <w:lang w:val="de-DE" w:eastAsia="de-DE" w:bidi="de-DE"/>
              </w:rPr>
              <w:t xml:space="preserve"> </w:t>
            </w:r>
            <w:r w:rsidR="00A937B8">
              <w:rPr>
                <w:rFonts w:eastAsia="Calibri" w:cs="Arial"/>
                <w:b/>
                <w:i/>
                <w:spacing w:val="-54"/>
                <w:lang w:val="de-DE" w:eastAsia="de-DE" w:bidi="de-DE"/>
              </w:rPr>
              <w:t xml:space="preserve"> </w:t>
            </w:r>
            <w:r w:rsidR="00DA38F0" w:rsidRPr="00DA38F0">
              <w:rPr>
                <w:rFonts w:eastAsia="Calibri" w:cs="Arial"/>
                <w:lang w:val="de-DE" w:eastAsia="de-DE" w:bidi="de-DE"/>
              </w:rPr>
              <w:t xml:space="preserve">im Übereinkommen her. Allerdings ist dies eher die Erklärung der Worte </w:t>
            </w:r>
            <w:r w:rsidR="00DA38F0" w:rsidRPr="00DA38F0">
              <w:rPr>
                <w:rFonts w:eastAsia="Calibri" w:cs="Arial"/>
                <w:b/>
                <w:i/>
                <w:lang w:val="de-DE" w:eastAsia="de-DE" w:bidi="de-DE"/>
              </w:rPr>
              <w:t>„</w:t>
            </w:r>
            <w:r w:rsidR="00DA38F0" w:rsidRPr="00DA38F0">
              <w:rPr>
                <w:rFonts w:eastAsia="Calibri" w:cs="Arial"/>
                <w:b/>
                <w:i/>
                <w:u w:val="thick" w:color="000000"/>
                <w:lang w:val="de-DE" w:eastAsia="de-DE" w:bidi="de-DE"/>
              </w:rPr>
              <w:t>zum Beispiel</w:t>
            </w:r>
            <w:r w:rsidR="00DA38F0" w:rsidRPr="00DA38F0">
              <w:rPr>
                <w:rFonts w:eastAsia="Calibri" w:cs="Arial"/>
                <w:b/>
                <w:i/>
                <w:lang w:val="de-DE" w:eastAsia="de-DE" w:bidi="de-DE"/>
              </w:rPr>
              <w:t>“.</w:t>
            </w:r>
          </w:p>
          <w:p w14:paraId="4A71611F" w14:textId="77777777" w:rsidR="007E0517" w:rsidRPr="007E0517" w:rsidRDefault="007E0517" w:rsidP="00484707">
            <w:pPr>
              <w:rPr>
                <w:sz w:val="18"/>
                <w:szCs w:val="18"/>
                <w:u w:val="single"/>
                <w:lang w:val="de-DE"/>
              </w:rPr>
            </w:pPr>
          </w:p>
        </w:tc>
      </w:tr>
    </w:tbl>
    <w:p w14:paraId="0E0DB876" w14:textId="77777777" w:rsidR="007E0517" w:rsidRPr="007E0517" w:rsidRDefault="007E0517" w:rsidP="007E0517">
      <w:pPr>
        <w:rPr>
          <w:lang w:val="de-DE"/>
        </w:rPr>
      </w:pPr>
    </w:p>
    <w:p w14:paraId="3F6A2F67" w14:textId="77777777" w:rsidR="007E0517" w:rsidRPr="007E0517" w:rsidRDefault="007E0517" w:rsidP="007E0517">
      <w:pPr>
        <w:rPr>
          <w:lang w:val="de-DE"/>
        </w:rPr>
      </w:pPr>
    </w:p>
    <w:p w14:paraId="67A96685" w14:textId="0D52730A" w:rsidR="007E0517" w:rsidRPr="007E0517" w:rsidRDefault="007E0517" w:rsidP="007E0517">
      <w:pPr>
        <w:jc w:val="center"/>
        <w:rPr>
          <w:lang w:val="de-DE"/>
        </w:rPr>
      </w:pPr>
      <w:r w:rsidRPr="007E0517">
        <w:rPr>
          <w:lang w:val="de-DE"/>
        </w:rPr>
        <w:t>Auszug aus Dokument UPOV/EXN/EDV/2 (Abs</w:t>
      </w:r>
      <w:r w:rsidR="00DA38F0">
        <w:rPr>
          <w:lang w:val="de-DE"/>
        </w:rPr>
        <w:t>ä</w:t>
      </w:r>
      <w:r w:rsidRPr="007E0517">
        <w:rPr>
          <w:lang w:val="de-DE"/>
        </w:rPr>
        <w:t>tz</w:t>
      </w:r>
      <w:r w:rsidR="00DA38F0">
        <w:rPr>
          <w:lang w:val="de-DE"/>
        </w:rPr>
        <w:t>e</w:t>
      </w:r>
      <w:r w:rsidRPr="007E0517">
        <w:rPr>
          <w:lang w:val="de-DE"/>
        </w:rPr>
        <w:t xml:space="preserve"> 14 und 15)</w:t>
      </w:r>
    </w:p>
    <w:p w14:paraId="68CEEFEE" w14:textId="77777777" w:rsidR="007E0517" w:rsidRPr="007E0517" w:rsidRDefault="007E0517" w:rsidP="007E0517">
      <w:pPr>
        <w:pStyle w:val="BodyText2"/>
        <w:ind w:right="567"/>
        <w:rPr>
          <w:rFonts w:ascii="Arial" w:hAnsi="Arial" w:cs="Arial"/>
          <w:color w:val="auto"/>
          <w:sz w:val="20"/>
          <w:lang w:val="de-DE"/>
        </w:rPr>
      </w:pPr>
    </w:p>
    <w:p w14:paraId="65D761B7" w14:textId="77777777" w:rsidR="007E0517" w:rsidRPr="007E0517" w:rsidRDefault="007E0517" w:rsidP="007E0517">
      <w:pPr>
        <w:ind w:left="567" w:right="567"/>
        <w:rPr>
          <w:sz w:val="18"/>
          <w:lang w:val="de-DE"/>
        </w:rPr>
      </w:pPr>
      <w:r w:rsidRPr="007E0517">
        <w:rPr>
          <w:sz w:val="18"/>
          <w:lang w:val="de-DE"/>
        </w:rPr>
        <w:t>14.</w:t>
      </w:r>
      <w:r w:rsidRPr="007E0517">
        <w:rPr>
          <w:sz w:val="18"/>
          <w:lang w:val="de-DE"/>
        </w:rPr>
        <w:tab/>
        <w:t>Bei der Bestimmung von im wesentlichen abgeleiteten Sorten müssen die Lage bei verschiedenen Pflanzen und Arten und das Züchtungsverfahren berücksichtigt werden.</w:t>
      </w:r>
    </w:p>
    <w:p w14:paraId="12CC84AC" w14:textId="77777777" w:rsidR="007E0517" w:rsidRPr="007E0517" w:rsidRDefault="007E0517" w:rsidP="007E0517">
      <w:pPr>
        <w:ind w:left="567" w:right="567"/>
        <w:rPr>
          <w:sz w:val="18"/>
          <w:lang w:val="de-DE"/>
        </w:rPr>
      </w:pPr>
    </w:p>
    <w:p w14:paraId="4B0A7022" w14:textId="225661BA" w:rsidR="007E0517" w:rsidRPr="007E0517" w:rsidRDefault="007E0517" w:rsidP="007E0517">
      <w:pPr>
        <w:ind w:left="567" w:right="567"/>
        <w:rPr>
          <w:b/>
          <w:sz w:val="18"/>
          <w:lang w:val="de-DE"/>
        </w:rPr>
      </w:pPr>
      <w:r w:rsidRPr="007E0517">
        <w:rPr>
          <w:sz w:val="18"/>
          <w:lang w:val="de-DE"/>
        </w:rPr>
        <w:t>15.</w:t>
      </w:r>
      <w:r w:rsidRPr="007E0517">
        <w:rPr>
          <w:sz w:val="18"/>
          <w:lang w:val="de-DE"/>
        </w:rPr>
        <w:tab/>
        <w:t xml:space="preserve">Ob eine Mutation natürlich oder künstlich eingeleitet ist, ist </w:t>
      </w:r>
      <w:r w:rsidR="0047101C">
        <w:rPr>
          <w:sz w:val="18"/>
          <w:lang w:val="de-DE"/>
        </w:rPr>
        <w:t>irrelevant</w:t>
      </w:r>
      <w:r w:rsidRPr="007E0517">
        <w:rPr>
          <w:sz w:val="18"/>
          <w:lang w:val="de-DE"/>
        </w:rPr>
        <w:t>. Die genetische Veränderung kann beispielsweise zu einem Mutanten führen, bei dem die Ausprägung der wesentlichen Merkmale, die sich aus dem Genotypen der Ursprungssorte ergeben, nicht mehr aufrechterhalten ist.</w:t>
      </w:r>
      <w:r w:rsidRPr="007E0517">
        <w:rPr>
          <w:rStyle w:val="EndnoteReference"/>
          <w:b/>
          <w:sz w:val="18"/>
          <w:lang w:val="de-DE"/>
        </w:rPr>
        <w:t xml:space="preserve"> </w:t>
      </w:r>
    </w:p>
    <w:p w14:paraId="6A7CA449" w14:textId="77777777" w:rsidR="007E0517" w:rsidRPr="007E0517" w:rsidRDefault="007E0517" w:rsidP="007E0517">
      <w:pPr>
        <w:rPr>
          <w:lang w:val="de-DE"/>
        </w:rPr>
      </w:pPr>
    </w:p>
    <w:tbl>
      <w:tblPr>
        <w:tblStyle w:val="TableGrid"/>
        <w:tblW w:w="0" w:type="auto"/>
        <w:tblLook w:val="04A0" w:firstRow="1" w:lastRow="0" w:firstColumn="1" w:lastColumn="0" w:noHBand="0" w:noVBand="1"/>
      </w:tblPr>
      <w:tblGrid>
        <w:gridCol w:w="9855"/>
      </w:tblGrid>
      <w:tr w:rsidR="007E0517" w:rsidRPr="004463C5" w14:paraId="1B80B35C" w14:textId="77777777" w:rsidTr="00484707">
        <w:tc>
          <w:tcPr>
            <w:tcW w:w="9855" w:type="dxa"/>
          </w:tcPr>
          <w:p w14:paraId="4AB77FDA" w14:textId="77777777" w:rsidR="007E0517" w:rsidRPr="007E0517" w:rsidRDefault="007E0517" w:rsidP="00484707">
            <w:pPr>
              <w:rPr>
                <w:lang w:val="de-DE"/>
              </w:rPr>
            </w:pPr>
          </w:p>
          <w:p w14:paraId="7CB0A748" w14:textId="77777777" w:rsidR="007E0517" w:rsidRPr="007E0517" w:rsidRDefault="007E0517" w:rsidP="00484707">
            <w:pPr>
              <w:rPr>
                <w:b/>
                <w:sz w:val="18"/>
                <w:szCs w:val="18"/>
                <w:lang w:val="de-DE"/>
              </w:rPr>
            </w:pPr>
            <w:r w:rsidRPr="007E0517">
              <w:rPr>
                <w:sz w:val="18"/>
                <w:szCs w:val="18"/>
                <w:u w:val="single"/>
                <w:lang w:val="de-DE"/>
              </w:rPr>
              <w:t>Vorschlag von der Russischen Föderation</w:t>
            </w:r>
          </w:p>
          <w:p w14:paraId="200E743D" w14:textId="77777777" w:rsidR="007E0517" w:rsidRPr="007E0517" w:rsidRDefault="007E0517" w:rsidP="00484707">
            <w:pPr>
              <w:rPr>
                <w:sz w:val="18"/>
                <w:szCs w:val="18"/>
                <w:lang w:val="de-DE"/>
              </w:rPr>
            </w:pPr>
          </w:p>
          <w:p w14:paraId="658DFE08" w14:textId="20BD9195" w:rsidR="007E0517" w:rsidRPr="007E0517" w:rsidRDefault="007E0517" w:rsidP="00484707">
            <w:pPr>
              <w:rPr>
                <w:lang w:val="de-DE"/>
              </w:rPr>
            </w:pPr>
            <w:r w:rsidRPr="007E0517">
              <w:rPr>
                <w:lang w:val="de-DE"/>
              </w:rPr>
              <w:t>9.</w:t>
            </w:r>
            <w:r w:rsidRPr="007E0517">
              <w:rPr>
                <w:lang w:val="de-DE"/>
              </w:rPr>
              <w:tab/>
            </w:r>
            <w:r w:rsidR="00DA38F0" w:rsidRPr="00DA38F0">
              <w:rPr>
                <w:rFonts w:eastAsia="Calibri" w:cs="Arial"/>
                <w:i/>
                <w:u w:val="single" w:color="000000"/>
                <w:lang w:val="de-DE" w:eastAsia="de-DE" w:bidi="de-DE"/>
              </w:rPr>
              <w:t>Absätze 14 und 15</w:t>
            </w:r>
            <w:r w:rsidR="00A937B8">
              <w:rPr>
                <w:rFonts w:eastAsia="Calibri" w:cs="Arial"/>
                <w:i/>
                <w:lang w:val="de-DE" w:eastAsia="de-DE" w:bidi="de-DE"/>
              </w:rPr>
              <w:t xml:space="preserve"> </w:t>
            </w:r>
            <w:r w:rsidR="00DA38F0" w:rsidRPr="00DA38F0">
              <w:rPr>
                <w:rFonts w:eastAsia="Calibri" w:cs="Arial"/>
                <w:lang w:val="de-DE" w:eastAsia="de-DE" w:bidi="de-DE"/>
              </w:rPr>
              <w:t>sollten gestrichen werden, da es nicht angebracht ist, das Verfahren der Bestimmung von im wesentlichen abgeleiteten Sorten laufend komplizierter zu gestalten, z. B. durch Aufnahme einer zusätzlichen Prüfung.</w:t>
            </w:r>
          </w:p>
          <w:p w14:paraId="135769C0" w14:textId="77777777" w:rsidR="007E0517" w:rsidRPr="007E0517" w:rsidRDefault="007E0517" w:rsidP="00484707">
            <w:pPr>
              <w:rPr>
                <w:sz w:val="18"/>
                <w:szCs w:val="18"/>
                <w:u w:val="single"/>
                <w:lang w:val="de-DE"/>
              </w:rPr>
            </w:pPr>
          </w:p>
        </w:tc>
      </w:tr>
    </w:tbl>
    <w:p w14:paraId="336D8446" w14:textId="77777777" w:rsidR="007E0517" w:rsidRPr="007E0517" w:rsidRDefault="007E0517" w:rsidP="007E0517">
      <w:pPr>
        <w:rPr>
          <w:lang w:val="de-DE"/>
        </w:rPr>
      </w:pPr>
    </w:p>
    <w:p w14:paraId="0B783F95" w14:textId="77777777" w:rsidR="007E0517" w:rsidRPr="007E0517" w:rsidRDefault="007E0517" w:rsidP="007E0517">
      <w:pPr>
        <w:rPr>
          <w:lang w:val="de-DE"/>
        </w:rPr>
      </w:pPr>
    </w:p>
    <w:p w14:paraId="1F2BFBEA" w14:textId="77777777" w:rsidR="007E0517" w:rsidRPr="007E0517" w:rsidRDefault="007E0517" w:rsidP="007E0517">
      <w:pPr>
        <w:jc w:val="center"/>
        <w:rPr>
          <w:lang w:val="de-DE"/>
        </w:rPr>
      </w:pPr>
      <w:r w:rsidRPr="007E0517">
        <w:rPr>
          <w:lang w:val="de-DE"/>
        </w:rPr>
        <w:t>Auszug aus Dokument UPOV/EXN/EDV/2 (Absatz 17)</w:t>
      </w:r>
    </w:p>
    <w:p w14:paraId="756C101A" w14:textId="77777777" w:rsidR="007E0517" w:rsidRPr="007E0517" w:rsidRDefault="007E0517" w:rsidP="007E0517">
      <w:pPr>
        <w:rPr>
          <w:lang w:val="de-DE"/>
        </w:rPr>
      </w:pPr>
    </w:p>
    <w:p w14:paraId="4DB2BC51" w14:textId="2EDA9332" w:rsidR="007E0517" w:rsidRPr="007E0517" w:rsidRDefault="007E0517" w:rsidP="007E0517">
      <w:pPr>
        <w:ind w:left="567" w:right="567"/>
        <w:rPr>
          <w:sz w:val="18"/>
          <w:lang w:val="de-DE"/>
        </w:rPr>
      </w:pPr>
      <w:r w:rsidRPr="007E0517">
        <w:rPr>
          <w:sz w:val="18"/>
          <w:lang w:val="de-DE"/>
        </w:rPr>
        <w:t>17.</w:t>
      </w:r>
      <w:r w:rsidRPr="007E0517">
        <w:rPr>
          <w:sz w:val="18"/>
          <w:lang w:val="de-DE"/>
        </w:rPr>
        <w:tab/>
        <w:t>In dem Beispiel in Darstellung 1 ist die Sorte B im wesentlichen von der Ursprungssorte A und vorwiegend von der Sorte A abgeleitet.</w:t>
      </w:r>
    </w:p>
    <w:p w14:paraId="5CEF4777" w14:textId="77777777" w:rsidR="007E0517" w:rsidRPr="007E0517" w:rsidRDefault="007E0517" w:rsidP="007E0517">
      <w:pPr>
        <w:rPr>
          <w:lang w:val="de-DE"/>
        </w:rPr>
      </w:pPr>
    </w:p>
    <w:tbl>
      <w:tblPr>
        <w:tblStyle w:val="TableGrid"/>
        <w:tblW w:w="0" w:type="auto"/>
        <w:tblLook w:val="04A0" w:firstRow="1" w:lastRow="0" w:firstColumn="1" w:lastColumn="0" w:noHBand="0" w:noVBand="1"/>
      </w:tblPr>
      <w:tblGrid>
        <w:gridCol w:w="9855"/>
      </w:tblGrid>
      <w:tr w:rsidR="007E0517" w:rsidRPr="004463C5" w14:paraId="611A6C2D" w14:textId="77777777" w:rsidTr="00484707">
        <w:tc>
          <w:tcPr>
            <w:tcW w:w="9855" w:type="dxa"/>
          </w:tcPr>
          <w:p w14:paraId="62958A7A" w14:textId="77777777" w:rsidR="007E0517" w:rsidRPr="007E0517" w:rsidRDefault="007E0517" w:rsidP="00484707">
            <w:pPr>
              <w:rPr>
                <w:lang w:val="de-DE"/>
              </w:rPr>
            </w:pPr>
          </w:p>
          <w:p w14:paraId="1DEE59E4" w14:textId="77777777" w:rsidR="007E0517" w:rsidRPr="007E0517" w:rsidRDefault="007E0517" w:rsidP="00484707">
            <w:pPr>
              <w:rPr>
                <w:b/>
                <w:sz w:val="18"/>
                <w:szCs w:val="18"/>
                <w:lang w:val="de-DE"/>
              </w:rPr>
            </w:pPr>
            <w:r w:rsidRPr="007E0517">
              <w:rPr>
                <w:sz w:val="18"/>
                <w:szCs w:val="18"/>
                <w:u w:val="single"/>
                <w:lang w:val="de-DE"/>
              </w:rPr>
              <w:t>Vorschlag von der Russischen Föderation</w:t>
            </w:r>
          </w:p>
          <w:p w14:paraId="5BFB450F" w14:textId="77777777" w:rsidR="007E0517" w:rsidRPr="007E0517" w:rsidRDefault="007E0517" w:rsidP="00484707">
            <w:pPr>
              <w:rPr>
                <w:sz w:val="18"/>
                <w:szCs w:val="18"/>
                <w:lang w:val="de-DE"/>
              </w:rPr>
            </w:pPr>
          </w:p>
          <w:p w14:paraId="51954A5B" w14:textId="5CEDA1BA" w:rsidR="007E0517" w:rsidRPr="007E0517" w:rsidRDefault="007E0517" w:rsidP="00484707">
            <w:pPr>
              <w:rPr>
                <w:lang w:val="de-DE"/>
              </w:rPr>
            </w:pPr>
            <w:r w:rsidRPr="007E0517">
              <w:rPr>
                <w:lang w:val="de-DE"/>
              </w:rPr>
              <w:t>10.</w:t>
            </w:r>
            <w:r w:rsidRPr="007E0517">
              <w:rPr>
                <w:lang w:val="de-DE"/>
              </w:rPr>
              <w:tab/>
            </w:r>
            <w:r w:rsidR="00DA38F0" w:rsidRPr="00DA38F0">
              <w:rPr>
                <w:rFonts w:eastAsia="Calibri" w:cs="Arial"/>
                <w:i/>
                <w:u w:val="single" w:color="000000"/>
                <w:lang w:val="de-DE" w:eastAsia="de-DE" w:bidi="de-DE"/>
              </w:rPr>
              <w:t>Absatz 17</w:t>
            </w:r>
            <w:r w:rsidR="00DA38F0" w:rsidRPr="00DA38F0">
              <w:rPr>
                <w:rFonts w:eastAsia="Calibri" w:cs="Arial"/>
                <w:i/>
                <w:spacing w:val="2"/>
                <w:lang w:val="de-DE" w:eastAsia="de-DE" w:bidi="de-DE"/>
              </w:rPr>
              <w:t xml:space="preserve"> </w:t>
            </w:r>
            <w:r w:rsidR="00DA38F0" w:rsidRPr="00DA38F0">
              <w:rPr>
                <w:rFonts w:eastAsia="Calibri" w:cs="Arial"/>
                <w:lang w:val="de-DE" w:eastAsia="de-DE" w:bidi="de-DE"/>
              </w:rPr>
              <w:t xml:space="preserve">erwähnt die Begriffe </w:t>
            </w:r>
            <w:r w:rsidR="00DA38F0" w:rsidRPr="00DA38F0">
              <w:rPr>
                <w:rFonts w:eastAsia="Calibri" w:cs="Arial"/>
                <w:b/>
                <w:i/>
                <w:lang w:val="de-DE" w:eastAsia="de-DE" w:bidi="de-DE"/>
              </w:rPr>
              <w:t>„</w:t>
            </w:r>
            <w:r w:rsidR="00DA38F0" w:rsidRPr="00DA38F0">
              <w:rPr>
                <w:rFonts w:eastAsia="Calibri" w:cs="Arial"/>
                <w:b/>
                <w:i/>
                <w:u w:val="thick" w:color="000000"/>
                <w:lang w:val="de-DE" w:eastAsia="de-DE" w:bidi="de-DE"/>
              </w:rPr>
              <w:t>im wesentlichen abgeleitete Sorten</w:t>
            </w:r>
            <w:r w:rsidR="00DA38F0" w:rsidRPr="00DA38F0">
              <w:rPr>
                <w:rFonts w:eastAsia="Calibri" w:cs="Arial"/>
                <w:b/>
                <w:i/>
                <w:lang w:val="de-DE" w:eastAsia="de-DE" w:bidi="de-DE"/>
              </w:rPr>
              <w:t>“</w:t>
            </w:r>
            <w:r w:rsidR="00DA38F0" w:rsidRPr="00DA38F0">
              <w:rPr>
                <w:rFonts w:eastAsia="Calibri" w:cs="Arial"/>
                <w:b/>
                <w:i/>
                <w:spacing w:val="1"/>
                <w:lang w:val="de-DE" w:eastAsia="de-DE" w:bidi="de-DE"/>
              </w:rPr>
              <w:t xml:space="preserve"> </w:t>
            </w:r>
            <w:r w:rsidR="00DA38F0" w:rsidRPr="00DA38F0">
              <w:rPr>
                <w:rFonts w:eastAsia="Calibri" w:cs="Arial"/>
                <w:lang w:val="de-DE" w:eastAsia="de-DE" w:bidi="de-DE"/>
              </w:rPr>
              <w:t xml:space="preserve">und </w:t>
            </w:r>
            <w:r w:rsidR="00DA38F0" w:rsidRPr="00DA38F0">
              <w:rPr>
                <w:rFonts w:eastAsia="Calibri" w:cs="Arial"/>
                <w:b/>
                <w:i/>
                <w:u w:val="single"/>
                <w:lang w:val="de-DE" w:eastAsia="de-DE" w:bidi="de-DE"/>
              </w:rPr>
              <w:t>„</w:t>
            </w:r>
            <w:r w:rsidR="00DA38F0" w:rsidRPr="00DA38F0">
              <w:rPr>
                <w:rFonts w:eastAsia="Calibri" w:cs="Arial"/>
                <w:b/>
                <w:i/>
                <w:u w:val="thick" w:color="000000"/>
                <w:lang w:val="de-DE" w:eastAsia="de-DE" w:bidi="de-DE"/>
              </w:rPr>
              <w:t xml:space="preserve">vorwiegend </w:t>
            </w:r>
            <w:r w:rsidR="00DA38F0" w:rsidRPr="0047101C">
              <w:rPr>
                <w:rFonts w:eastAsia="Calibri" w:cs="Arial"/>
                <w:b/>
                <w:i/>
                <w:u w:val="single"/>
                <w:lang w:val="de-DE" w:eastAsia="de-DE" w:bidi="de-DE"/>
              </w:rPr>
              <w:t>abgeleitete Sorten</w:t>
            </w:r>
            <w:r w:rsidR="00DA38F0" w:rsidRPr="00DA38F0">
              <w:rPr>
                <w:rFonts w:eastAsia="Calibri" w:cs="Arial"/>
                <w:b/>
                <w:i/>
                <w:u w:val="single"/>
                <w:lang w:val="de-DE" w:eastAsia="de-DE" w:bidi="de-DE"/>
              </w:rPr>
              <w:t>“</w:t>
            </w:r>
            <w:r w:rsidR="00DA38F0" w:rsidRPr="00DA38F0">
              <w:rPr>
                <w:rFonts w:eastAsia="Calibri" w:cs="Arial"/>
                <w:b/>
                <w:i/>
                <w:lang w:val="de-DE" w:eastAsia="de-DE" w:bidi="de-DE"/>
              </w:rPr>
              <w:t xml:space="preserve"> </w:t>
            </w:r>
            <w:r w:rsidR="00DA38F0" w:rsidRPr="00DA38F0">
              <w:rPr>
                <w:rFonts w:eastAsia="Calibri" w:cs="Arial"/>
                <w:lang w:val="de-DE" w:eastAsia="de-DE" w:bidi="de-DE"/>
              </w:rPr>
              <w:t>in einem Satz, was zu der irrtümlichen Annahme führen könnte,</w:t>
            </w:r>
            <w:r w:rsidR="008277E0">
              <w:rPr>
                <w:rFonts w:eastAsia="Calibri" w:cs="Arial"/>
                <w:lang w:val="de-DE" w:eastAsia="de-DE" w:bidi="de-DE"/>
              </w:rPr>
              <w:t xml:space="preserve"> daß </w:t>
            </w:r>
            <w:r w:rsidR="00DA38F0" w:rsidRPr="00DA38F0">
              <w:rPr>
                <w:rFonts w:eastAsia="Calibri" w:cs="Arial"/>
                <w:lang w:val="de-DE" w:eastAsia="de-DE" w:bidi="de-DE"/>
              </w:rPr>
              <w:t xml:space="preserve">diese Begriffe unterschiedlich, statt faktisch eher </w:t>
            </w:r>
            <w:r w:rsidR="00DA38F0" w:rsidRPr="00DA38F0">
              <w:rPr>
                <w:rFonts w:eastAsia="Calibri" w:cs="Arial"/>
                <w:i/>
                <w:u w:val="single" w:color="000000"/>
                <w:lang w:val="de-DE" w:eastAsia="de-DE" w:bidi="de-DE"/>
              </w:rPr>
              <w:t>Synonyme</w:t>
            </w:r>
            <w:r w:rsidR="00DA38F0" w:rsidRPr="00DA38F0">
              <w:rPr>
                <w:rFonts w:eastAsia="Calibri" w:cs="Arial"/>
                <w:i/>
                <w:spacing w:val="1"/>
                <w:lang w:val="de-DE" w:eastAsia="de-DE" w:bidi="de-DE"/>
              </w:rPr>
              <w:t xml:space="preserve"> </w:t>
            </w:r>
            <w:r w:rsidR="00DA38F0" w:rsidRPr="00DA38F0">
              <w:rPr>
                <w:rFonts w:eastAsia="Calibri" w:cs="Arial"/>
                <w:lang w:val="de-DE" w:eastAsia="de-DE" w:bidi="de-DE"/>
              </w:rPr>
              <w:t>sind.</w:t>
            </w:r>
          </w:p>
          <w:p w14:paraId="67527333" w14:textId="77777777" w:rsidR="007E0517" w:rsidRPr="007E0517" w:rsidRDefault="007E0517" w:rsidP="00484707">
            <w:pPr>
              <w:rPr>
                <w:sz w:val="18"/>
                <w:szCs w:val="18"/>
                <w:u w:val="single"/>
                <w:lang w:val="de-DE"/>
              </w:rPr>
            </w:pPr>
          </w:p>
        </w:tc>
      </w:tr>
    </w:tbl>
    <w:p w14:paraId="4DB4F5D4" w14:textId="77777777" w:rsidR="007E0517" w:rsidRPr="007E0517" w:rsidRDefault="007E0517" w:rsidP="007E0517">
      <w:pPr>
        <w:rPr>
          <w:lang w:val="de-DE"/>
        </w:rPr>
      </w:pPr>
    </w:p>
    <w:p w14:paraId="3247AD0B" w14:textId="77777777" w:rsidR="007E0517" w:rsidRPr="007E0517" w:rsidRDefault="007E0517" w:rsidP="007E0517">
      <w:pPr>
        <w:rPr>
          <w:lang w:val="de-DE"/>
        </w:rPr>
      </w:pPr>
    </w:p>
    <w:p w14:paraId="02C64F79" w14:textId="77777777" w:rsidR="007E0517" w:rsidRPr="007E0517" w:rsidRDefault="007E0517" w:rsidP="007E0517">
      <w:pPr>
        <w:jc w:val="center"/>
        <w:rPr>
          <w:lang w:val="de-DE"/>
        </w:rPr>
      </w:pPr>
      <w:r w:rsidRPr="007E0517">
        <w:rPr>
          <w:lang w:val="de-DE"/>
        </w:rPr>
        <w:t>Auszug aus Dokument UPOV/EXN/EDV/2 (Absatz 23)</w:t>
      </w:r>
    </w:p>
    <w:p w14:paraId="0CE38B95" w14:textId="77777777" w:rsidR="007E0517" w:rsidRPr="007E0517" w:rsidRDefault="007E0517" w:rsidP="007E0517">
      <w:pPr>
        <w:rPr>
          <w:lang w:val="de-DE"/>
        </w:rPr>
      </w:pPr>
    </w:p>
    <w:p w14:paraId="106E9692" w14:textId="77777777" w:rsidR="007E0517" w:rsidRPr="007E0517" w:rsidRDefault="007E0517" w:rsidP="007E0517">
      <w:pPr>
        <w:ind w:left="567" w:right="567"/>
        <w:rPr>
          <w:lang w:val="de-DE"/>
        </w:rPr>
      </w:pPr>
      <w:r w:rsidRPr="007E0517">
        <w:rPr>
          <w:sz w:val="18"/>
          <w:lang w:val="de-DE"/>
        </w:rPr>
        <w:t>23.</w:t>
      </w:r>
      <w:r w:rsidRPr="007E0517">
        <w:rPr>
          <w:sz w:val="18"/>
          <w:lang w:val="de-DE"/>
        </w:rPr>
        <w:tab/>
        <w:t>Die Darstellungen 3 und 4 geben eine Zusammenfassung der oben beschriebenen Situation wieder. Es ist wichtig, darauf hinzuweisen, daß sich der Geltungsbereich des Züchterrechts nur auf im wesentlichen abgeleitete Sorten in bezug auf eine geschützte Ursprungssorte erstreckt. Diesbezüglich ist auch anzumerken, daß eine Sorte, die im wesentlichen von einer anderen Sorte abgeleitet ist, keine Ursprungssorte sein kann (vergleiche Artikel 14 Absatz 5 Buchstabe a Nummer i). Die Rechte des Züchters 1 in Darstellung 3 erstrecken sich daher auf die im wesentlichen abgeleiteten Sorten ‚B' und, ‚C' und ‚Z'. Obwohl die im wesentlichen abgeleitete Sorte ‚C' vorwiegend von der im wesentlichen abgeleiteten Sorte ‚B' abgeleitet ist, hat der Züchter 2 jedoch in bezug auf die im wesentlichen abgeleitete Sorte ‚C' keine Rechte. Auf die gleiche Weise haben Züchter 2 und 3 keine Rechte in bezug auf die im wesentlichen abgeleitete Sorte ‚Z'. Ein weiterer wichtiger Aspekt der Bestimmung über die wesentliche Ableitung ist, daß sich keine Rechte auf im wesentliche abgeleitete Sorten erstrecken, wenn die Ursprungssorte nicht geschützt ist. In Darstellung 4 wäre daher die Zustimmung des Züchters 1, wenn die Sorte ‚A‛ nicht geschützt wäre oder wenn Sorte ‚A“ nicht mehr geschützt ist (z. B. wegen des Ablaufs der Schutzdauer oder der Aufhebung oder Nichtigkeit der Züchterrechte) nicht mehr erforderlich, um die Sorten ‚B' und, ‚C' und ‚Z' gewerbsmäßig vertreiben zu können.</w:t>
      </w:r>
    </w:p>
    <w:p w14:paraId="7D93156D" w14:textId="77777777" w:rsidR="007E0517" w:rsidRPr="007E0517" w:rsidRDefault="007E0517" w:rsidP="007E0517">
      <w:pPr>
        <w:rPr>
          <w:lang w:val="de-DE"/>
        </w:rPr>
      </w:pPr>
    </w:p>
    <w:p w14:paraId="0EA9E29C" w14:textId="77777777" w:rsidR="007E0517" w:rsidRPr="007E0517" w:rsidRDefault="007E0517" w:rsidP="007E0517">
      <w:pPr>
        <w:jc w:val="left"/>
        <w:rPr>
          <w:lang w:val="de-DE"/>
        </w:rPr>
      </w:pPr>
    </w:p>
    <w:tbl>
      <w:tblPr>
        <w:tblStyle w:val="TableGrid"/>
        <w:tblW w:w="0" w:type="auto"/>
        <w:tblLook w:val="04A0" w:firstRow="1" w:lastRow="0" w:firstColumn="1" w:lastColumn="0" w:noHBand="0" w:noVBand="1"/>
      </w:tblPr>
      <w:tblGrid>
        <w:gridCol w:w="9855"/>
      </w:tblGrid>
      <w:tr w:rsidR="007E0517" w:rsidRPr="004463C5" w14:paraId="6F2CDF4B" w14:textId="77777777" w:rsidTr="00484707">
        <w:trPr>
          <w:cantSplit/>
        </w:trPr>
        <w:tc>
          <w:tcPr>
            <w:tcW w:w="9855" w:type="dxa"/>
          </w:tcPr>
          <w:p w14:paraId="26673B0A" w14:textId="77777777" w:rsidR="007E0517" w:rsidRPr="007E0517" w:rsidRDefault="007E0517" w:rsidP="00484707">
            <w:pPr>
              <w:rPr>
                <w:lang w:val="de-DE"/>
              </w:rPr>
            </w:pPr>
          </w:p>
          <w:p w14:paraId="6150A33B" w14:textId="77777777" w:rsidR="007E0517" w:rsidRPr="007E0517" w:rsidRDefault="007E0517" w:rsidP="00484707">
            <w:pPr>
              <w:rPr>
                <w:b/>
                <w:lang w:val="de-DE"/>
              </w:rPr>
            </w:pPr>
            <w:r w:rsidRPr="007E0517">
              <w:rPr>
                <w:u w:val="single"/>
                <w:lang w:val="de-DE"/>
              </w:rPr>
              <w:t>Vorschlag von der Russischen Föderation</w:t>
            </w:r>
          </w:p>
          <w:p w14:paraId="6D92FBE7" w14:textId="77777777" w:rsidR="007E0517" w:rsidRPr="007E0517" w:rsidRDefault="007E0517" w:rsidP="00484707">
            <w:pPr>
              <w:rPr>
                <w:lang w:val="de-DE"/>
              </w:rPr>
            </w:pPr>
          </w:p>
          <w:p w14:paraId="3AD6B538" w14:textId="6A9E9485" w:rsidR="006E2432" w:rsidRDefault="007E0517" w:rsidP="006E2432">
            <w:pPr>
              <w:rPr>
                <w:rFonts w:eastAsia="Calibri" w:cs="Arial"/>
                <w:lang w:val="de-DE" w:eastAsia="de-DE" w:bidi="de-DE"/>
              </w:rPr>
            </w:pPr>
            <w:r w:rsidRPr="007E0517">
              <w:rPr>
                <w:lang w:val="de-DE"/>
              </w:rPr>
              <w:t>11.</w:t>
            </w:r>
            <w:r w:rsidRPr="007E0517">
              <w:rPr>
                <w:lang w:val="de-DE"/>
              </w:rPr>
              <w:tab/>
            </w:r>
            <w:r w:rsidR="006E2432" w:rsidRPr="006E2432">
              <w:rPr>
                <w:rFonts w:eastAsia="Calibri" w:cs="Arial"/>
                <w:lang w:val="de-DE" w:eastAsia="de-DE" w:bidi="de-DE"/>
              </w:rPr>
              <w:t>Die Aufhebung der Notwendigkeit, eine Genehmigung für den gewerbsmäßigen Vertrieb einer Sorte, die von Dritten abgeleitet wird (jeweils unabhängig voneinander) vom Züchter der Ursprungssorte zu erhalten,</w:t>
            </w:r>
            <w:r w:rsidR="00A937B8">
              <w:rPr>
                <w:rFonts w:eastAsia="Calibri" w:cs="Arial"/>
                <w:lang w:val="de-DE" w:eastAsia="de-DE" w:bidi="de-DE"/>
              </w:rPr>
              <w:t xml:space="preserve"> </w:t>
            </w:r>
            <w:r w:rsidR="006E2432" w:rsidRPr="006E2432">
              <w:rPr>
                <w:rFonts w:eastAsia="Calibri" w:cs="Arial"/>
                <w:lang w:val="de-DE" w:eastAsia="de-DE" w:bidi="de-DE"/>
              </w:rPr>
              <w:t xml:space="preserve">erleichtert die Verwendung abgeleiteter Sorten im Hoheitsgebiet des Schutzes. Somit wäre es sinnvoll, Absatz 23 durch einen Unterabsatz 23.1 (nach Abbildung 4 einzufügen) wie folgt zu ergänzen: </w:t>
            </w:r>
          </w:p>
          <w:p w14:paraId="60B4A0FC" w14:textId="77777777" w:rsidR="0047101C" w:rsidRPr="006E2432" w:rsidRDefault="0047101C" w:rsidP="006E2432">
            <w:pPr>
              <w:rPr>
                <w:rFonts w:eastAsia="Calibri" w:cs="Arial"/>
                <w:lang w:val="de-DE" w:eastAsia="de-DE" w:bidi="de-DE"/>
              </w:rPr>
            </w:pPr>
          </w:p>
          <w:p w14:paraId="309FA5F2" w14:textId="77777777" w:rsidR="007E0517" w:rsidRDefault="006E2432" w:rsidP="00484707">
            <w:pPr>
              <w:rPr>
                <w:rFonts w:eastAsia="Calibri" w:cs="Arial"/>
                <w:i/>
                <w:lang w:val="de-DE" w:eastAsia="de-DE" w:bidi="de-DE"/>
              </w:rPr>
            </w:pPr>
            <w:r w:rsidRPr="006E2432">
              <w:rPr>
                <w:rFonts w:eastAsia="Calibri" w:cs="Arial"/>
                <w:lang w:val="de-DE" w:eastAsia="de-DE" w:bidi="de-DE"/>
              </w:rPr>
              <w:t>„</w:t>
            </w:r>
            <w:r w:rsidRPr="006E2432">
              <w:rPr>
                <w:rFonts w:eastAsia="Calibri" w:cs="Arial"/>
                <w:i/>
                <w:lang w:val="de-DE" w:eastAsia="de-DE" w:bidi="de-DE"/>
              </w:rPr>
              <w:t>23.1. Der Züchter der geschützten abgeleiteten Sorte kann eine Genehmigung für den gewerbsmäßigen Vertrieb der Sorte (Erteilung von Lizenzen an Dritte im Namen des Züchters) in Form eines exklusiven Lizenzvertrags mit dem Züchter der Ursprungssorte erhalten.“</w:t>
            </w:r>
          </w:p>
          <w:p w14:paraId="35148486" w14:textId="0365387C" w:rsidR="00B45F3A" w:rsidRPr="007E0517" w:rsidRDefault="00B45F3A" w:rsidP="00484707">
            <w:pPr>
              <w:rPr>
                <w:lang w:val="de-DE"/>
              </w:rPr>
            </w:pPr>
          </w:p>
        </w:tc>
      </w:tr>
    </w:tbl>
    <w:p w14:paraId="277F3F8D" w14:textId="77777777" w:rsidR="007E0517" w:rsidRPr="007E0517" w:rsidRDefault="007E0517" w:rsidP="007E0517">
      <w:pPr>
        <w:rPr>
          <w:lang w:val="de-DE"/>
        </w:rPr>
      </w:pPr>
    </w:p>
    <w:p w14:paraId="57B5CF13" w14:textId="77777777" w:rsidR="007E0517" w:rsidRPr="007E0517" w:rsidRDefault="007E0517" w:rsidP="007E0517">
      <w:pPr>
        <w:rPr>
          <w:lang w:val="de-DE"/>
        </w:rPr>
      </w:pPr>
    </w:p>
    <w:p w14:paraId="74D5F759" w14:textId="77777777" w:rsidR="007E0517" w:rsidRPr="007E0517" w:rsidRDefault="007E0517" w:rsidP="007E0517">
      <w:pPr>
        <w:jc w:val="center"/>
        <w:rPr>
          <w:lang w:val="de-DE"/>
        </w:rPr>
      </w:pPr>
      <w:r w:rsidRPr="007E0517">
        <w:rPr>
          <w:lang w:val="de-DE"/>
        </w:rPr>
        <w:t>Auszug aus Dokument UPOV/EXN/EDV/2 (Absatz 24)</w:t>
      </w:r>
    </w:p>
    <w:p w14:paraId="4F7EFD4E" w14:textId="77777777" w:rsidR="007E0517" w:rsidRPr="007E0517" w:rsidRDefault="007E0517" w:rsidP="007E0517">
      <w:pPr>
        <w:rPr>
          <w:lang w:val="de-DE"/>
        </w:rPr>
      </w:pPr>
    </w:p>
    <w:p w14:paraId="55C8696F" w14:textId="77777777" w:rsidR="007E0517" w:rsidRPr="007E0517" w:rsidRDefault="007E0517" w:rsidP="007E0517">
      <w:pPr>
        <w:ind w:left="567" w:right="567"/>
        <w:rPr>
          <w:sz w:val="18"/>
          <w:lang w:val="de-DE"/>
        </w:rPr>
      </w:pPr>
      <w:r w:rsidRPr="007E0517">
        <w:rPr>
          <w:sz w:val="18"/>
          <w:lang w:val="de-DE"/>
        </w:rPr>
        <w:t>24.</w:t>
      </w:r>
      <w:r w:rsidRPr="007E0517">
        <w:rPr>
          <w:sz w:val="18"/>
          <w:lang w:val="de-DE"/>
        </w:rPr>
        <w:tab/>
        <w:t>Der Geltungsbereich des Züchterrechts ist nur im Hoheitsgebiet eines Verbandsmitglieds anwendbar, in dem das Züchterrecht erteilt worden und in Kraft ist. Deshalb hat der Züchter einer Ursprungssorte nur Rechte in Bezug auf eine im wesentlichen abgeleitete Sorte, wenn die Ursprungssorte in dem betreffenden Hoheitsgebiet geschützt ist. Zudem hat der Züchter einer im wesentlichen abgeleiteten Sorte nur Rechte in Bezug auf diese Sorte, wenn sie in dem betreffenden Hoheitsgebiet eigenständig geschützt ist oder wenn der Züchter der im wesentlichen abgeleiteten Sorte auch der Züchter der Ursprungssorte ist und die Ursprungssorte im betreffenden Hoheitsgebiet geschützt ist.</w:t>
      </w:r>
    </w:p>
    <w:p w14:paraId="0481A7D6" w14:textId="77777777" w:rsidR="007E0517" w:rsidRPr="007E0517" w:rsidRDefault="007E0517" w:rsidP="007E0517">
      <w:pPr>
        <w:rPr>
          <w:lang w:val="de-DE"/>
        </w:rPr>
      </w:pPr>
    </w:p>
    <w:tbl>
      <w:tblPr>
        <w:tblStyle w:val="TableGrid"/>
        <w:tblW w:w="0" w:type="auto"/>
        <w:tblLook w:val="04A0" w:firstRow="1" w:lastRow="0" w:firstColumn="1" w:lastColumn="0" w:noHBand="0" w:noVBand="1"/>
      </w:tblPr>
      <w:tblGrid>
        <w:gridCol w:w="9855"/>
      </w:tblGrid>
      <w:tr w:rsidR="007E0517" w:rsidRPr="004463C5" w14:paraId="6155BD8A" w14:textId="77777777" w:rsidTr="00484707">
        <w:tc>
          <w:tcPr>
            <w:tcW w:w="9855" w:type="dxa"/>
          </w:tcPr>
          <w:p w14:paraId="7D106E6B" w14:textId="77777777" w:rsidR="007E0517" w:rsidRPr="007E0517" w:rsidRDefault="007E0517" w:rsidP="00484707">
            <w:pPr>
              <w:rPr>
                <w:lang w:val="de-DE"/>
              </w:rPr>
            </w:pPr>
          </w:p>
          <w:p w14:paraId="7A68E91E" w14:textId="77777777" w:rsidR="007E0517" w:rsidRPr="007E0517" w:rsidRDefault="007E0517" w:rsidP="00484707">
            <w:pPr>
              <w:rPr>
                <w:b/>
                <w:lang w:val="de-DE"/>
              </w:rPr>
            </w:pPr>
            <w:r w:rsidRPr="007E0517">
              <w:rPr>
                <w:u w:val="single"/>
                <w:lang w:val="de-DE"/>
              </w:rPr>
              <w:t>Vorschlag von der Russischen Föderation</w:t>
            </w:r>
          </w:p>
          <w:p w14:paraId="25C4139E" w14:textId="77777777" w:rsidR="007E0517" w:rsidRPr="007E0517" w:rsidRDefault="007E0517" w:rsidP="00484707">
            <w:pPr>
              <w:rPr>
                <w:sz w:val="18"/>
                <w:szCs w:val="18"/>
                <w:lang w:val="de-DE"/>
              </w:rPr>
            </w:pPr>
          </w:p>
          <w:p w14:paraId="6E3167A4" w14:textId="557C2CAE" w:rsidR="007E0517" w:rsidRPr="007E0517" w:rsidRDefault="007E0517" w:rsidP="00484707">
            <w:pPr>
              <w:rPr>
                <w:lang w:val="de-DE"/>
              </w:rPr>
            </w:pPr>
            <w:r w:rsidRPr="007E0517">
              <w:rPr>
                <w:lang w:val="de-DE"/>
              </w:rPr>
              <w:t>12.</w:t>
            </w:r>
            <w:r w:rsidRPr="007E0517">
              <w:rPr>
                <w:lang w:val="de-DE"/>
              </w:rPr>
              <w:tab/>
            </w:r>
            <w:r w:rsidR="006E2432" w:rsidRPr="006E2432">
              <w:rPr>
                <w:rFonts w:eastAsia="Calibri" w:cs="Arial"/>
                <w:lang w:val="de-DE" w:eastAsia="de-DE" w:bidi="de-DE"/>
              </w:rPr>
              <w:t xml:space="preserve">Gemäß den Bestimmungen von Artikel 14 Absatz 1 Buchstabe a Nummer vi könnte es erforderlich sein, </w:t>
            </w:r>
            <w:r w:rsidR="006E2432" w:rsidRPr="006E2432">
              <w:rPr>
                <w:rFonts w:eastAsia="Calibri" w:cs="Arial"/>
                <w:i/>
                <w:u w:val="single"/>
                <w:lang w:val="de-DE" w:eastAsia="de-DE" w:bidi="de-DE"/>
              </w:rPr>
              <w:t>Absatz 24</w:t>
            </w:r>
            <w:r w:rsidR="006E2432" w:rsidRPr="006E2432">
              <w:rPr>
                <w:rFonts w:eastAsia="Calibri" w:cs="Arial"/>
                <w:lang w:val="de-DE" w:eastAsia="de-DE" w:bidi="de-DE"/>
              </w:rPr>
              <w:t xml:space="preserve"> durch folgenden Text zu ergänzen: „</w:t>
            </w:r>
            <w:r w:rsidR="006E2432" w:rsidRPr="006E2432">
              <w:rPr>
                <w:rFonts w:eastAsia="Calibri" w:cs="Arial"/>
                <w:i/>
                <w:lang w:val="de-DE" w:eastAsia="de-DE" w:bidi="de-DE"/>
              </w:rPr>
              <w:t>Bestehen Diskrepanzen zwischen den Hoheitsgebieten, in denen jeweils Schutz für die Ursprungssorte bzw. die abgeleitete Sorte besteht, wird das Züchterrecht für die Ursprungssorte auf eingeführtes Material der abgeleiteten Sorte im Hoheitsgebiet, in dem die Ursprungssorte geschützt ist, ausgedehnt</w:t>
            </w:r>
            <w:r w:rsidR="006E2432" w:rsidRPr="006E2432">
              <w:rPr>
                <w:rFonts w:eastAsia="Calibri" w:cs="Arial"/>
                <w:lang w:val="de-DE" w:eastAsia="de-DE" w:bidi="de-DE"/>
              </w:rPr>
              <w:t>.“</w:t>
            </w:r>
          </w:p>
          <w:p w14:paraId="7861F736" w14:textId="77777777" w:rsidR="007E0517" w:rsidRPr="007E0517" w:rsidRDefault="007E0517" w:rsidP="00484707">
            <w:pPr>
              <w:rPr>
                <w:sz w:val="18"/>
                <w:szCs w:val="18"/>
                <w:u w:val="single"/>
                <w:lang w:val="de-DE"/>
              </w:rPr>
            </w:pPr>
          </w:p>
        </w:tc>
      </w:tr>
    </w:tbl>
    <w:p w14:paraId="315538C4" w14:textId="77777777" w:rsidR="007E0517" w:rsidRPr="007E0517" w:rsidRDefault="007E0517" w:rsidP="007E0517">
      <w:pPr>
        <w:rPr>
          <w:lang w:val="de-DE"/>
        </w:rPr>
      </w:pPr>
    </w:p>
    <w:p w14:paraId="2D6F84AE" w14:textId="77777777" w:rsidR="007E0517" w:rsidRPr="007E0517" w:rsidRDefault="007E0517" w:rsidP="007E0517">
      <w:pPr>
        <w:rPr>
          <w:lang w:val="de-DE"/>
        </w:rPr>
      </w:pPr>
    </w:p>
    <w:p w14:paraId="2A41DA02" w14:textId="77777777" w:rsidR="007E0517" w:rsidRPr="007E0517" w:rsidRDefault="007E0517" w:rsidP="007E0517">
      <w:pPr>
        <w:keepNext/>
        <w:jc w:val="center"/>
        <w:rPr>
          <w:lang w:val="de-DE"/>
        </w:rPr>
      </w:pPr>
      <w:r w:rsidRPr="007E0517">
        <w:rPr>
          <w:lang w:val="de-DE"/>
        </w:rPr>
        <w:t>Auszug aus Dokument UPOV/EXN/EDV/2 (Absatz 25)</w:t>
      </w:r>
    </w:p>
    <w:p w14:paraId="3B554D8D" w14:textId="77777777" w:rsidR="007E0517" w:rsidRPr="007E0517" w:rsidRDefault="007E0517" w:rsidP="007E0517">
      <w:pPr>
        <w:keepNext/>
        <w:tabs>
          <w:tab w:val="left" w:pos="960"/>
        </w:tabs>
        <w:rPr>
          <w:lang w:val="de-DE"/>
        </w:rPr>
      </w:pPr>
    </w:p>
    <w:p w14:paraId="528CF75C" w14:textId="3C1BB01D" w:rsidR="007E0517" w:rsidRPr="007E0517" w:rsidRDefault="007E0517" w:rsidP="007E0517">
      <w:pPr>
        <w:suppressAutoHyphens/>
        <w:autoSpaceDE w:val="0"/>
        <w:ind w:left="567" w:right="567"/>
        <w:rPr>
          <w:rFonts w:cs="Arial"/>
          <w:sz w:val="18"/>
          <w:lang w:val="de-DE"/>
        </w:rPr>
      </w:pPr>
      <w:r w:rsidRPr="007E0517">
        <w:rPr>
          <w:rFonts w:cs="Arial"/>
          <w:sz w:val="18"/>
          <w:lang w:val="de-DE"/>
        </w:rPr>
        <w:t>25.</w:t>
      </w:r>
      <w:r w:rsidRPr="007E0517">
        <w:rPr>
          <w:rFonts w:cs="Arial"/>
          <w:sz w:val="18"/>
          <w:lang w:val="de-DE"/>
        </w:rPr>
        <w:tab/>
        <w:t xml:space="preserve">Verbandsmitglieder, die ihre Rechtsvorschriften gemäß der Akte von 1991 des </w:t>
      </w:r>
      <w:r w:rsidR="0047101C">
        <w:rPr>
          <w:rFonts w:cs="Arial"/>
          <w:sz w:val="18"/>
          <w:lang w:val="de-DE"/>
        </w:rPr>
        <w:t>UPOV-Übereinkommen</w:t>
      </w:r>
      <w:r w:rsidRPr="007E0517">
        <w:rPr>
          <w:rFonts w:cs="Arial"/>
          <w:sz w:val="18"/>
          <w:lang w:val="de-DE"/>
        </w:rPr>
        <w:t>s ändern, können wählen, die Vorteile der Akte von 1991 für Sorten zu gewähren, die nach einem früheren Gesetz geschützt waren. Somit ist es für Verbandsmitglieder möglich, den von Artikel 14 Absatz 5 vorgesehenen Schutzumfang für diejenigen Sorten zu gewähren, denen der Schutz nach einem früheren Gesetz erteilt wurde. Es ist jedoch darauf hinzuweisen, daß die Gewährung des neuen Geltungsbereichs der Rechte an einer früher geschützten Ursprungssorte neue Anforderungen bezüglich des gewerbsmäßigen Vertriebs</w:t>
      </w:r>
      <w:r w:rsidRPr="007E0517">
        <w:rPr>
          <w:rStyle w:val="FootnoteReference"/>
          <w:rFonts w:cs="Arial"/>
          <w:sz w:val="18"/>
          <w:lang w:val="de-DE"/>
        </w:rPr>
        <w:footnoteReference w:customMarkFollows="1" w:id="11"/>
        <w:t>*</w:t>
      </w:r>
      <w:r w:rsidRPr="007E0517">
        <w:rPr>
          <w:rFonts w:cs="Arial"/>
          <w:sz w:val="18"/>
          <w:lang w:val="de-DE"/>
        </w:rPr>
        <w:t xml:space="preserve"> der im wesentlichen abgeleiteten Sorten stellen könnte, für den die Zustimmung des Züchters zuvor nicht erforderlich war.</w:t>
      </w:r>
    </w:p>
    <w:p w14:paraId="04FA55CC" w14:textId="77777777" w:rsidR="007E0517" w:rsidRPr="007E0517" w:rsidRDefault="007E0517" w:rsidP="007E0517">
      <w:pPr>
        <w:rPr>
          <w:lang w:val="de-DE"/>
        </w:rPr>
      </w:pPr>
    </w:p>
    <w:tbl>
      <w:tblPr>
        <w:tblStyle w:val="TableGrid"/>
        <w:tblW w:w="0" w:type="auto"/>
        <w:tblLook w:val="04A0" w:firstRow="1" w:lastRow="0" w:firstColumn="1" w:lastColumn="0" w:noHBand="0" w:noVBand="1"/>
      </w:tblPr>
      <w:tblGrid>
        <w:gridCol w:w="9855"/>
      </w:tblGrid>
      <w:tr w:rsidR="007E0517" w:rsidRPr="004463C5" w14:paraId="1D82DB56" w14:textId="77777777" w:rsidTr="00484707">
        <w:tc>
          <w:tcPr>
            <w:tcW w:w="9855" w:type="dxa"/>
          </w:tcPr>
          <w:p w14:paraId="12BA30A1" w14:textId="77777777" w:rsidR="007E0517" w:rsidRPr="007E0517" w:rsidRDefault="007E0517" w:rsidP="00484707">
            <w:pPr>
              <w:rPr>
                <w:lang w:val="de-DE"/>
              </w:rPr>
            </w:pPr>
          </w:p>
          <w:p w14:paraId="0BE848D6" w14:textId="77777777" w:rsidR="007E0517" w:rsidRPr="007E0517" w:rsidRDefault="007E0517" w:rsidP="00484707">
            <w:pPr>
              <w:rPr>
                <w:b/>
                <w:lang w:val="de-DE"/>
              </w:rPr>
            </w:pPr>
            <w:r w:rsidRPr="007E0517">
              <w:rPr>
                <w:u w:val="single"/>
                <w:lang w:val="de-DE"/>
              </w:rPr>
              <w:t>Vorschlag von der Russischen Föderation</w:t>
            </w:r>
          </w:p>
          <w:p w14:paraId="693F03FE" w14:textId="77777777" w:rsidR="007E0517" w:rsidRPr="007E0517" w:rsidRDefault="007E0517" w:rsidP="00484707">
            <w:pPr>
              <w:rPr>
                <w:sz w:val="18"/>
                <w:szCs w:val="18"/>
                <w:lang w:val="de-DE"/>
              </w:rPr>
            </w:pPr>
          </w:p>
          <w:p w14:paraId="318927B4" w14:textId="0A63A518" w:rsidR="007E0517" w:rsidRPr="007E0517" w:rsidRDefault="007E0517" w:rsidP="00484707">
            <w:pPr>
              <w:rPr>
                <w:lang w:val="de-DE"/>
              </w:rPr>
            </w:pPr>
            <w:r w:rsidRPr="007E0517">
              <w:rPr>
                <w:lang w:val="de-DE"/>
              </w:rPr>
              <w:t>13.</w:t>
            </w:r>
            <w:r w:rsidRPr="007E0517">
              <w:rPr>
                <w:lang w:val="de-DE"/>
              </w:rPr>
              <w:tab/>
            </w:r>
            <w:r w:rsidR="006E2432" w:rsidRPr="006E2432">
              <w:rPr>
                <w:rFonts w:eastAsia="Calibri" w:cs="Arial"/>
                <w:lang w:val="de-DE" w:eastAsia="de-DE" w:bidi="de-DE"/>
              </w:rPr>
              <w:t xml:space="preserve">Verbandsmitglieder, die der Akte von 1991 des Übereinkommens gemäß </w:t>
            </w:r>
            <w:r w:rsidR="006E2432" w:rsidRPr="006E2432">
              <w:rPr>
                <w:rFonts w:eastAsia="Calibri" w:cs="Arial"/>
                <w:i/>
                <w:u w:val="single"/>
                <w:lang w:val="de-DE" w:eastAsia="de-DE" w:bidi="de-DE"/>
              </w:rPr>
              <w:t>Absatz 25</w:t>
            </w:r>
            <w:r w:rsidR="006E2432" w:rsidRPr="006E2432">
              <w:rPr>
                <w:rFonts w:eastAsia="Calibri" w:cs="Arial"/>
                <w:lang w:val="de-DE" w:eastAsia="de-DE" w:bidi="de-DE"/>
              </w:rPr>
              <w:t xml:space="preserve"> des aktuellen Entwurfs beitreten, sind aufgefordert, zu wählen, ob die Bestimmungen von</w:t>
            </w:r>
            <w:r w:rsidR="00A937B8">
              <w:rPr>
                <w:rFonts w:eastAsia="Calibri" w:cs="Arial"/>
                <w:lang w:val="de-DE" w:eastAsia="de-DE" w:bidi="de-DE"/>
              </w:rPr>
              <w:t xml:space="preserve"> </w:t>
            </w:r>
            <w:r w:rsidR="006E2432" w:rsidRPr="006E2432">
              <w:rPr>
                <w:rFonts w:eastAsia="Calibri" w:cs="Arial"/>
                <w:lang w:val="de-DE" w:eastAsia="de-DE" w:bidi="de-DE"/>
              </w:rPr>
              <w:t>Artikel 14 Absatz 5 auf die Sorten ausgeweitet werden sollen, die vor dem Datum des Beitritts zur Akte von 1991 allgemein bekannt waren. Wir sind der Ansicht,</w:t>
            </w:r>
            <w:r w:rsidR="008277E0">
              <w:rPr>
                <w:rFonts w:eastAsia="Calibri" w:cs="Arial"/>
                <w:lang w:val="de-DE" w:eastAsia="de-DE" w:bidi="de-DE"/>
              </w:rPr>
              <w:t xml:space="preserve"> daß </w:t>
            </w:r>
            <w:r w:rsidR="006E2432" w:rsidRPr="006E2432">
              <w:rPr>
                <w:rFonts w:eastAsia="Calibri" w:cs="Arial"/>
                <w:lang w:val="de-DE" w:eastAsia="de-DE" w:bidi="de-DE"/>
              </w:rPr>
              <w:t xml:space="preserve">hier nicht parallel zwei Ansätze verwendet werden sollten. Alle Verbandsmitglieder, die der Akte von 1991 beitreten, sollten sich an die Bestimmungen von Artikel 14 Absatz 5 der Akte von 1991 betreffend alle geschützten Sorten, ungeachtet des Zeitpunkts ihrer Eintragung halten. Daher wäre es sinnvoll, den ersten Satz in </w:t>
            </w:r>
            <w:r w:rsidR="006E2432" w:rsidRPr="006E2432">
              <w:rPr>
                <w:rFonts w:eastAsia="Calibri" w:cs="Arial"/>
                <w:i/>
                <w:u w:val="single"/>
                <w:lang w:val="de-DE" w:eastAsia="de-DE" w:bidi="de-DE"/>
              </w:rPr>
              <w:t>Absatz 25</w:t>
            </w:r>
            <w:r w:rsidR="006E2432" w:rsidRPr="006E2432">
              <w:rPr>
                <w:rFonts w:eastAsia="Calibri" w:cs="Arial"/>
                <w:lang w:val="de-DE" w:eastAsia="de-DE" w:bidi="de-DE"/>
              </w:rPr>
              <w:t xml:space="preserve"> wie folgt anzupassen: „Verbandsmitglieder, die ihre Rechtsvorschriften gemäß der Akte von 1991 des UPOV-Übereinkommens ändern, sollten den Geltungsbereich der Bestimmungen von Artikel14 Absatz 5 auf allgemein bekannte Sorten ausweiten.“</w:t>
            </w:r>
          </w:p>
          <w:p w14:paraId="75C4E49A" w14:textId="77777777" w:rsidR="007E0517" w:rsidRPr="007E0517" w:rsidRDefault="007E0517" w:rsidP="00484707">
            <w:pPr>
              <w:rPr>
                <w:sz w:val="18"/>
                <w:szCs w:val="18"/>
                <w:u w:val="single"/>
                <w:lang w:val="de-DE"/>
              </w:rPr>
            </w:pPr>
          </w:p>
        </w:tc>
      </w:tr>
    </w:tbl>
    <w:p w14:paraId="60345216" w14:textId="77777777" w:rsidR="0047101C" w:rsidRDefault="0047101C" w:rsidP="0047101C">
      <w:pPr>
        <w:rPr>
          <w:lang w:val="de-DE"/>
        </w:rPr>
      </w:pPr>
    </w:p>
    <w:p w14:paraId="076A2479" w14:textId="77777777" w:rsidR="0047101C" w:rsidRDefault="0047101C" w:rsidP="0047101C">
      <w:pPr>
        <w:rPr>
          <w:lang w:val="de-DE"/>
        </w:rPr>
      </w:pPr>
    </w:p>
    <w:p w14:paraId="1DEB43B3" w14:textId="41417674" w:rsidR="007E0517" w:rsidRPr="007E0517" w:rsidRDefault="007E0517" w:rsidP="0047101C">
      <w:pPr>
        <w:jc w:val="center"/>
        <w:rPr>
          <w:lang w:val="de-DE"/>
        </w:rPr>
      </w:pPr>
      <w:r w:rsidRPr="007E0517">
        <w:rPr>
          <w:lang w:val="de-DE"/>
        </w:rPr>
        <w:t>Auszug aus Dokument UPOV/EXN/EDV/2 (Absatz 26)</w:t>
      </w:r>
    </w:p>
    <w:p w14:paraId="6590F70D" w14:textId="77777777" w:rsidR="007E0517" w:rsidRPr="007E0517" w:rsidRDefault="007E0517" w:rsidP="007E0517">
      <w:pPr>
        <w:rPr>
          <w:lang w:val="de-DE"/>
        </w:rPr>
      </w:pPr>
    </w:p>
    <w:p w14:paraId="0562A370" w14:textId="15D13523" w:rsidR="007E0517" w:rsidRPr="007E0517" w:rsidRDefault="007E0517" w:rsidP="007E0517">
      <w:pPr>
        <w:suppressAutoHyphens/>
        <w:ind w:left="567" w:right="567"/>
        <w:rPr>
          <w:rFonts w:cs="Arial"/>
          <w:sz w:val="18"/>
          <w:lang w:val="de-DE"/>
        </w:rPr>
      </w:pPr>
      <w:r w:rsidRPr="007E0517">
        <w:rPr>
          <w:rFonts w:cs="Arial"/>
          <w:sz w:val="18"/>
          <w:lang w:val="de-DE"/>
        </w:rPr>
        <w:t>26.</w:t>
      </w:r>
      <w:r w:rsidRPr="007E0517">
        <w:rPr>
          <w:rFonts w:cs="Arial"/>
          <w:sz w:val="18"/>
          <w:lang w:val="de-DE"/>
        </w:rPr>
        <w:tab/>
        <w:t>Eine Möglichkeit, mit dieser Situation umzugehen, ist, für Sorten, für die der Schutz nach dem früheren Gesetz erteilt wurde und für die eine restliche Schutzdauer verbleibt, die unter das neue Gesetz fällt, den Geltungsbereich der Rechte an einer geschützten Ursprungssorte auf im wesentlichen abgeleitete Sorten zu beschränken, deren Vorhandensein zum Zeitpunkt des Inkrafttretens des neuen Gesetzes nicht allgemein bekannt war. In bezug auf Sorten, deren Vorhandenseiten allgemein bekannt ist, erläutert die Allgemeine Einführung zur Prüfung auf Unterscheidbarkeit, Homogenität und Beständigkeit und Erarbeitung harmonisierter Beschreibungen von neuen Pflanzensorten (</w:t>
      </w:r>
      <w:r w:rsidR="0047101C">
        <w:rPr>
          <w:rFonts w:cs="Arial"/>
          <w:sz w:val="18"/>
          <w:lang w:val="de-DE"/>
        </w:rPr>
        <w:t>Dok</w:t>
      </w:r>
      <w:r w:rsidR="0047101C" w:rsidRPr="0047101C">
        <w:rPr>
          <w:rFonts w:cs="Arial"/>
          <w:sz w:val="18"/>
          <w:lang w:val="de-DE"/>
        </w:rPr>
        <w:t xml:space="preserve">ument </w:t>
      </w:r>
      <w:hyperlink r:id="rId11" w:history="1">
        <w:r w:rsidR="0047101C" w:rsidRPr="0047101C">
          <w:rPr>
            <w:rStyle w:val="Hyperlink"/>
            <w:rFonts w:cs="Arial"/>
            <w:sz w:val="18"/>
            <w:lang w:val="de-DE"/>
          </w:rPr>
          <w:t>TG/1/3</w:t>
        </w:r>
      </w:hyperlink>
      <w:r w:rsidR="0047101C" w:rsidRPr="0047101C">
        <w:rPr>
          <w:rFonts w:cs="Arial"/>
          <w:sz w:val="18"/>
          <w:lang w:val="de-DE"/>
        </w:rPr>
        <w:t xml:space="preserve">) </w:t>
      </w:r>
      <w:r w:rsidR="0047101C">
        <w:rPr>
          <w:rFonts w:cs="Arial"/>
          <w:sz w:val="18"/>
          <w:lang w:val="de-DE"/>
        </w:rPr>
        <w:t xml:space="preserve"> </w:t>
      </w:r>
      <w:r w:rsidRPr="007E0517">
        <w:rPr>
          <w:rFonts w:cs="Arial"/>
          <w:sz w:val="18"/>
          <w:lang w:val="de-DE"/>
        </w:rPr>
        <w:t>folgendes:</w:t>
      </w:r>
    </w:p>
    <w:p w14:paraId="3424C0E0" w14:textId="77777777" w:rsidR="007E0517" w:rsidRPr="007E0517" w:rsidRDefault="007E0517" w:rsidP="007E0517">
      <w:pPr>
        <w:suppressAutoHyphens/>
        <w:ind w:left="567" w:right="567"/>
        <w:rPr>
          <w:rFonts w:cs="Arial"/>
          <w:sz w:val="18"/>
          <w:lang w:val="de-DE"/>
        </w:rPr>
      </w:pPr>
    </w:p>
    <w:p w14:paraId="01082C44" w14:textId="77777777" w:rsidR="007E0517" w:rsidRPr="007E0517" w:rsidRDefault="007E0517" w:rsidP="007E0517">
      <w:pPr>
        <w:suppressAutoHyphens/>
        <w:ind w:left="1134" w:right="567"/>
        <w:rPr>
          <w:rFonts w:cs="Arial"/>
          <w:sz w:val="18"/>
          <w:lang w:val="de-DE"/>
        </w:rPr>
      </w:pPr>
      <w:r w:rsidRPr="007E0517">
        <w:rPr>
          <w:rFonts w:cs="Arial"/>
          <w:sz w:val="18"/>
          <w:lang w:val="de-DE"/>
        </w:rPr>
        <w:t xml:space="preserve">„5.2.2 </w:t>
      </w:r>
      <w:r w:rsidRPr="0047101C">
        <w:rPr>
          <w:rFonts w:cs="Arial"/>
          <w:sz w:val="18"/>
          <w:u w:val="single"/>
          <w:lang w:val="de-DE"/>
        </w:rPr>
        <w:t>Allgemeine Bekanntheit</w:t>
      </w:r>
    </w:p>
    <w:p w14:paraId="3196ECD8" w14:textId="77777777" w:rsidR="007E0517" w:rsidRPr="007E0517" w:rsidRDefault="007E0517" w:rsidP="007E0517">
      <w:pPr>
        <w:suppressAutoHyphens/>
        <w:ind w:left="1134" w:right="567"/>
        <w:rPr>
          <w:rFonts w:cs="Arial"/>
          <w:sz w:val="18"/>
          <w:lang w:val="de-DE"/>
        </w:rPr>
      </w:pPr>
    </w:p>
    <w:p w14:paraId="0608E088" w14:textId="77777777" w:rsidR="007E0517" w:rsidRPr="007E0517" w:rsidRDefault="007E0517" w:rsidP="007E0517">
      <w:pPr>
        <w:suppressAutoHyphens/>
        <w:ind w:left="1134" w:right="567"/>
        <w:rPr>
          <w:rFonts w:cs="Arial"/>
          <w:sz w:val="18"/>
          <w:lang w:val="de-DE"/>
        </w:rPr>
      </w:pPr>
      <w:r w:rsidRPr="007E0517">
        <w:rPr>
          <w:rFonts w:cs="Arial"/>
          <w:sz w:val="18"/>
          <w:lang w:val="de-DE"/>
        </w:rPr>
        <w:t>„5.2.2.1 Zu den spezifischen Aspekten, die für die Begründung der allgemeinen Bekanntheit zu berücksichtigen sind, gehören u. a.:</w:t>
      </w:r>
    </w:p>
    <w:p w14:paraId="1D9A7A04" w14:textId="77777777" w:rsidR="007E0517" w:rsidRPr="007E0517" w:rsidRDefault="007E0517" w:rsidP="007E0517">
      <w:pPr>
        <w:suppressAutoHyphens/>
        <w:ind w:left="1134" w:right="567"/>
        <w:rPr>
          <w:rFonts w:cs="Arial"/>
          <w:sz w:val="18"/>
          <w:lang w:val="de-DE"/>
        </w:rPr>
      </w:pPr>
    </w:p>
    <w:p w14:paraId="4A47BAEA" w14:textId="77777777" w:rsidR="007E0517" w:rsidRPr="007E0517" w:rsidRDefault="007E0517" w:rsidP="007E0517">
      <w:pPr>
        <w:suppressAutoHyphens/>
        <w:ind w:left="1701" w:right="567"/>
        <w:rPr>
          <w:rFonts w:cs="Arial"/>
          <w:sz w:val="18"/>
          <w:lang w:val="de-DE"/>
        </w:rPr>
      </w:pPr>
      <w:r w:rsidRPr="007E0517">
        <w:rPr>
          <w:rFonts w:cs="Arial"/>
          <w:sz w:val="18"/>
          <w:lang w:val="de-DE"/>
        </w:rPr>
        <w:t>„a) die gewerbsmäßige Verwertung des Vermehrungsmaterials oder Ernteguts der Sorte oder die Veröffentlichung einer detaillierten Beschreibung;</w:t>
      </w:r>
    </w:p>
    <w:p w14:paraId="3CDA81D5" w14:textId="77777777" w:rsidR="007E0517" w:rsidRPr="007E0517" w:rsidRDefault="007E0517" w:rsidP="007E0517">
      <w:pPr>
        <w:suppressAutoHyphens/>
        <w:ind w:left="1701" w:right="567"/>
        <w:rPr>
          <w:rFonts w:cs="Arial"/>
          <w:sz w:val="18"/>
          <w:lang w:val="de-DE"/>
        </w:rPr>
      </w:pPr>
    </w:p>
    <w:p w14:paraId="25B389DE" w14:textId="77777777" w:rsidR="007E0517" w:rsidRPr="007E0517" w:rsidRDefault="007E0517" w:rsidP="007E0517">
      <w:pPr>
        <w:suppressAutoHyphens/>
        <w:ind w:left="1701" w:right="567"/>
        <w:rPr>
          <w:rFonts w:cs="Arial"/>
          <w:sz w:val="18"/>
          <w:lang w:val="de-DE"/>
        </w:rPr>
      </w:pPr>
      <w:r w:rsidRPr="007E0517">
        <w:rPr>
          <w:rFonts w:cs="Arial"/>
          <w:sz w:val="18"/>
          <w:lang w:val="de-DE"/>
        </w:rPr>
        <w:t>„b) die Einreichung eines Antrags auf Erteilung eines Züchterrechts für eine Sorte oder auf Eintragung einer Sorte in ein amtliches Sortenregister in irgendeinem Land gilt als Tatbestand, der diese Sorte allgemein bekannt macht, sofern dieser Antrag zur Erteilung des Züchterrechts oder zur Eintragung der Sorte in das amtliche Sortenregister führt;</w:t>
      </w:r>
    </w:p>
    <w:p w14:paraId="73BCDA0B" w14:textId="77777777" w:rsidR="007E0517" w:rsidRPr="007E0517" w:rsidRDefault="007E0517" w:rsidP="007E0517">
      <w:pPr>
        <w:suppressAutoHyphens/>
        <w:ind w:left="1701" w:right="567"/>
        <w:rPr>
          <w:rFonts w:cs="Arial"/>
          <w:sz w:val="18"/>
          <w:lang w:val="de-DE"/>
        </w:rPr>
      </w:pPr>
    </w:p>
    <w:p w14:paraId="2F05D461" w14:textId="77777777" w:rsidR="007E0517" w:rsidRPr="007E0517" w:rsidRDefault="007E0517" w:rsidP="007E0517">
      <w:pPr>
        <w:suppressAutoHyphens/>
        <w:ind w:left="1701" w:right="567"/>
        <w:rPr>
          <w:rFonts w:cs="Arial"/>
          <w:sz w:val="18"/>
          <w:lang w:val="de-DE"/>
        </w:rPr>
      </w:pPr>
      <w:r w:rsidRPr="007E0517">
        <w:rPr>
          <w:rFonts w:cs="Arial"/>
          <w:sz w:val="18"/>
          <w:lang w:val="de-DE"/>
        </w:rPr>
        <w:t>„c) das Vorhandensein lebenden Pflanzenmaterials in öffentlich zugänglichen Pflanzensammlungen.</w:t>
      </w:r>
    </w:p>
    <w:p w14:paraId="0DB154CC" w14:textId="77777777" w:rsidR="007E0517" w:rsidRPr="007E0517" w:rsidRDefault="007E0517" w:rsidP="007E0517">
      <w:pPr>
        <w:suppressAutoHyphens/>
        <w:ind w:left="1701" w:right="567"/>
        <w:rPr>
          <w:rFonts w:cs="Arial"/>
          <w:sz w:val="18"/>
          <w:lang w:val="de-DE"/>
        </w:rPr>
      </w:pPr>
    </w:p>
    <w:p w14:paraId="670EDB7E" w14:textId="77777777" w:rsidR="007E0517" w:rsidRPr="007E0517" w:rsidRDefault="007E0517" w:rsidP="007E0517">
      <w:pPr>
        <w:suppressAutoHyphens/>
        <w:ind w:left="1134" w:right="567"/>
        <w:rPr>
          <w:rFonts w:cs="Arial"/>
          <w:sz w:val="18"/>
          <w:lang w:val="de-DE"/>
        </w:rPr>
      </w:pPr>
      <w:r w:rsidRPr="007E0517">
        <w:rPr>
          <w:rFonts w:cs="Arial"/>
          <w:sz w:val="18"/>
          <w:lang w:val="de-DE"/>
        </w:rPr>
        <w:t>„5.2.2.2 Die allgemeine Bekanntheit beschränkt sich nicht auf nationale oder geographische Grenzen.“</w:t>
      </w:r>
    </w:p>
    <w:p w14:paraId="40075241" w14:textId="77777777" w:rsidR="007E0517" w:rsidRPr="007E0517" w:rsidRDefault="007E0517" w:rsidP="007E0517">
      <w:pPr>
        <w:rPr>
          <w:lang w:val="de-DE"/>
        </w:rPr>
      </w:pPr>
    </w:p>
    <w:tbl>
      <w:tblPr>
        <w:tblStyle w:val="TableGrid"/>
        <w:tblW w:w="0" w:type="auto"/>
        <w:tblLook w:val="04A0" w:firstRow="1" w:lastRow="0" w:firstColumn="1" w:lastColumn="0" w:noHBand="0" w:noVBand="1"/>
      </w:tblPr>
      <w:tblGrid>
        <w:gridCol w:w="9855"/>
      </w:tblGrid>
      <w:tr w:rsidR="007E0517" w:rsidRPr="004463C5" w14:paraId="46508147" w14:textId="77777777" w:rsidTr="00484707">
        <w:tc>
          <w:tcPr>
            <w:tcW w:w="9855" w:type="dxa"/>
          </w:tcPr>
          <w:p w14:paraId="73EB6D83" w14:textId="77777777" w:rsidR="007E0517" w:rsidRPr="007E0517" w:rsidRDefault="007E0517" w:rsidP="00484707">
            <w:pPr>
              <w:rPr>
                <w:lang w:val="de-DE"/>
              </w:rPr>
            </w:pPr>
          </w:p>
          <w:p w14:paraId="29D53BFE" w14:textId="77777777" w:rsidR="007E0517" w:rsidRPr="007E0517" w:rsidRDefault="007E0517" w:rsidP="00484707">
            <w:pPr>
              <w:rPr>
                <w:b/>
                <w:sz w:val="18"/>
                <w:szCs w:val="18"/>
                <w:lang w:val="de-DE"/>
              </w:rPr>
            </w:pPr>
            <w:r w:rsidRPr="007E0517">
              <w:rPr>
                <w:sz w:val="18"/>
                <w:szCs w:val="18"/>
                <w:u w:val="single"/>
                <w:lang w:val="de-DE"/>
              </w:rPr>
              <w:t>Vorschlag von der Russischen Föderation</w:t>
            </w:r>
          </w:p>
          <w:p w14:paraId="746B4D6C" w14:textId="77777777" w:rsidR="007E0517" w:rsidRPr="007E0517" w:rsidRDefault="007E0517" w:rsidP="00484707">
            <w:pPr>
              <w:rPr>
                <w:sz w:val="18"/>
                <w:szCs w:val="18"/>
                <w:lang w:val="de-DE"/>
              </w:rPr>
            </w:pPr>
          </w:p>
          <w:p w14:paraId="53861362" w14:textId="7D76298E" w:rsidR="007E0517" w:rsidRPr="007E0517" w:rsidRDefault="007E0517" w:rsidP="00484707">
            <w:pPr>
              <w:rPr>
                <w:lang w:val="de-DE"/>
              </w:rPr>
            </w:pPr>
            <w:r w:rsidRPr="007E0517">
              <w:rPr>
                <w:lang w:val="de-DE"/>
              </w:rPr>
              <w:t>14.</w:t>
            </w:r>
            <w:r w:rsidRPr="007E0517">
              <w:rPr>
                <w:lang w:val="de-DE"/>
              </w:rPr>
              <w:tab/>
            </w:r>
            <w:r w:rsidR="006E2432" w:rsidRPr="006E2432">
              <w:rPr>
                <w:lang w:val="de-DE" w:bidi="de-DE"/>
              </w:rPr>
              <w:t xml:space="preserve">Der Inhalt von </w:t>
            </w:r>
            <w:r w:rsidR="006E2432" w:rsidRPr="006E2432">
              <w:rPr>
                <w:i/>
                <w:u w:val="single"/>
                <w:lang w:val="de-DE" w:bidi="de-DE"/>
              </w:rPr>
              <w:t>Absatz 26</w:t>
            </w:r>
            <w:r w:rsidR="006E2432" w:rsidRPr="006E2432">
              <w:rPr>
                <w:i/>
                <w:lang w:val="de-DE" w:bidi="de-DE"/>
              </w:rPr>
              <w:t xml:space="preserve"> </w:t>
            </w:r>
            <w:r w:rsidR="006E2432" w:rsidRPr="006E2432">
              <w:rPr>
                <w:lang w:val="de-DE" w:bidi="de-DE"/>
              </w:rPr>
              <w:t>bezieht sich nicht auf den Inhalt des Dokuments, weshalb er unnötig ist.</w:t>
            </w:r>
          </w:p>
          <w:p w14:paraId="59A266D9" w14:textId="77777777" w:rsidR="007E0517" w:rsidRPr="007E0517" w:rsidRDefault="007E0517" w:rsidP="00484707">
            <w:pPr>
              <w:rPr>
                <w:sz w:val="18"/>
                <w:szCs w:val="18"/>
                <w:u w:val="single"/>
                <w:lang w:val="de-DE"/>
              </w:rPr>
            </w:pPr>
          </w:p>
        </w:tc>
      </w:tr>
    </w:tbl>
    <w:p w14:paraId="197C5098" w14:textId="77777777" w:rsidR="007E0517" w:rsidRPr="007E0517" w:rsidRDefault="007E0517" w:rsidP="007E0517">
      <w:pPr>
        <w:rPr>
          <w:lang w:val="de-DE"/>
        </w:rPr>
      </w:pPr>
    </w:p>
    <w:p w14:paraId="512C9BDA" w14:textId="77777777" w:rsidR="007E0517" w:rsidRPr="007E0517" w:rsidRDefault="007E0517" w:rsidP="007E0517">
      <w:pPr>
        <w:rPr>
          <w:lang w:val="de-DE"/>
        </w:rPr>
      </w:pPr>
    </w:p>
    <w:p w14:paraId="3763E2B9" w14:textId="77777777" w:rsidR="007E0517" w:rsidRPr="007E0517" w:rsidRDefault="007E0517" w:rsidP="007E0517">
      <w:pPr>
        <w:jc w:val="center"/>
        <w:rPr>
          <w:lang w:val="de-DE"/>
        </w:rPr>
      </w:pPr>
      <w:r w:rsidRPr="007E0517">
        <w:rPr>
          <w:lang w:val="de-DE"/>
        </w:rPr>
        <w:t>Auszug aus Dokument UPOV/EXN/EDV/2 (Abschnitt II)</w:t>
      </w:r>
    </w:p>
    <w:p w14:paraId="0DFD9599" w14:textId="77777777" w:rsidR="007E0517" w:rsidRPr="007E0517" w:rsidRDefault="007E0517" w:rsidP="007E0517">
      <w:pPr>
        <w:rPr>
          <w:lang w:val="de-DE"/>
        </w:rPr>
      </w:pPr>
    </w:p>
    <w:p w14:paraId="5460BF82" w14:textId="77777777" w:rsidR="007E0517" w:rsidRPr="007E0517" w:rsidRDefault="007E0517" w:rsidP="007E0517">
      <w:pPr>
        <w:ind w:left="567"/>
        <w:rPr>
          <w:sz w:val="18"/>
          <w:lang w:val="de-DE"/>
        </w:rPr>
      </w:pPr>
      <w:bookmarkStart w:id="12" w:name="_Toc437608208"/>
      <w:bookmarkStart w:id="13" w:name="_Toc481424287"/>
      <w:r w:rsidRPr="007E0517">
        <w:rPr>
          <w:sz w:val="18"/>
          <w:lang w:val="de-DE"/>
        </w:rPr>
        <w:t>ABSCHNITT II: PRÜFUNG DER IM WESENTLICHEN ABGELEITETEN SORTEN</w:t>
      </w:r>
      <w:bookmarkEnd w:id="12"/>
      <w:bookmarkEnd w:id="13"/>
    </w:p>
    <w:p w14:paraId="1E9FCF85" w14:textId="77777777" w:rsidR="007E0517" w:rsidRPr="007E0517" w:rsidRDefault="007E0517" w:rsidP="007E0517">
      <w:pPr>
        <w:rPr>
          <w:sz w:val="16"/>
          <w:lang w:val="de-DE"/>
        </w:rPr>
      </w:pPr>
    </w:p>
    <w:p w14:paraId="49E71700" w14:textId="5E7DC69E" w:rsidR="007E0517" w:rsidRPr="007E0517" w:rsidRDefault="007E0517" w:rsidP="007E0517">
      <w:pPr>
        <w:ind w:left="567" w:right="567"/>
        <w:rPr>
          <w:sz w:val="18"/>
          <w:lang w:val="de-DE"/>
        </w:rPr>
      </w:pPr>
      <w:r w:rsidRPr="007E0517">
        <w:rPr>
          <w:sz w:val="18"/>
          <w:lang w:val="de-DE"/>
        </w:rPr>
        <w:t>27.</w:t>
      </w:r>
      <w:r w:rsidRPr="007E0517">
        <w:rPr>
          <w:sz w:val="18"/>
          <w:lang w:val="de-DE"/>
        </w:rPr>
        <w:tab/>
        <w:t>Eine Entscheidung darüber, ob einer Sorte der Schutz erteilt werden soll, berücksichtigt nicht, ob die Sorte im wesentlichen abgeleitet ist oder nicht: Die Sorte wird geschützt, wenn die in Artikel 5 des UPOV-Übereinkommens dargelegten Schutzvoraussetzungen (Neuheit, Unterscheidbarkeit, Homogenität, Beständigkeit, Sortenbezeichnung, Erfüllung der Förmlichkeiten und Entrichtung der Gebühren) erfüllt sind. Wird nachträglich entschieden, daß die Sorte eine im wesentlichen abgeleitete Sorte ist, hat der Züchter dieser im wesentlichen abgeleiteten Sorte noch immer alle ihm vom UPOV-Übereinkommen übertragenen Rechte inne.</w:t>
      </w:r>
    </w:p>
    <w:p w14:paraId="416A2B8C" w14:textId="77777777" w:rsidR="007E0517" w:rsidRPr="007E0517" w:rsidRDefault="007E0517" w:rsidP="007E0517">
      <w:pPr>
        <w:ind w:left="567" w:right="567"/>
        <w:rPr>
          <w:sz w:val="16"/>
          <w:lang w:val="de-DE"/>
        </w:rPr>
      </w:pPr>
    </w:p>
    <w:p w14:paraId="21157DD1" w14:textId="77777777" w:rsidR="007E0517" w:rsidRPr="007E0517" w:rsidRDefault="007E0517" w:rsidP="007E0517">
      <w:pPr>
        <w:ind w:left="567" w:right="567"/>
        <w:rPr>
          <w:sz w:val="18"/>
          <w:lang w:val="de-DE"/>
        </w:rPr>
      </w:pPr>
      <w:r w:rsidRPr="007E0517">
        <w:rPr>
          <w:sz w:val="18"/>
          <w:lang w:val="de-DE"/>
        </w:rPr>
        <w:t>28.</w:t>
      </w:r>
      <w:r w:rsidRPr="007E0517">
        <w:rPr>
          <w:sz w:val="18"/>
          <w:lang w:val="de-DE"/>
        </w:rPr>
        <w:tab/>
        <w:t>Zweck dieses Abschnitts ist es, Anleitung dazu zu geben, wie zu beurteilen ist, ob eine Sorte im wesentlichen abgeleitet ist, und nicht, ob die Sorte den Anforderungen für die Erteilung eines Züchterrechts entspricht.</w:t>
      </w:r>
    </w:p>
    <w:p w14:paraId="50887A3D" w14:textId="77777777" w:rsidR="007E0517" w:rsidRPr="007E0517" w:rsidRDefault="007E0517" w:rsidP="007E0517">
      <w:pPr>
        <w:ind w:left="567" w:right="567"/>
        <w:rPr>
          <w:sz w:val="16"/>
          <w:lang w:val="de-DE"/>
        </w:rPr>
      </w:pPr>
    </w:p>
    <w:p w14:paraId="1EC662A9" w14:textId="77777777" w:rsidR="007E0517" w:rsidRPr="007E0517" w:rsidRDefault="007E0517" w:rsidP="007E0517">
      <w:pPr>
        <w:ind w:left="567" w:right="567"/>
        <w:rPr>
          <w:snapToGrid w:val="0"/>
          <w:sz w:val="18"/>
          <w:lang w:val="de-DE"/>
        </w:rPr>
      </w:pPr>
      <w:r w:rsidRPr="007E0517">
        <w:rPr>
          <w:snapToGrid w:val="0"/>
          <w:sz w:val="18"/>
          <w:lang w:val="de-DE"/>
        </w:rPr>
        <w:t>29.</w:t>
      </w:r>
      <w:r w:rsidRPr="007E0517">
        <w:rPr>
          <w:snapToGrid w:val="0"/>
          <w:sz w:val="18"/>
          <w:lang w:val="de-DE"/>
        </w:rPr>
        <w:tab/>
        <w:t>Sowohl die vorwiegende Ableitung (z. B. Nachweis genetischer Übereinstimmung mit der Ursprungssorte) als auch die Übereinstimmung in den wesentlichen Merkmalen (z. B. nachweisliche Übereinstimmung in der Ausprägung der wesentlichen Merkmale der Ursprungssorte) sind mögliche Ausgangspunkte für einen Anhaltspunkt dafür, daß eine Sorte eine im wesentlichen von der Ursprungssorte abgeleitete Sorte ist.</w:t>
      </w:r>
    </w:p>
    <w:p w14:paraId="3BC3A178" w14:textId="77777777" w:rsidR="007E0517" w:rsidRPr="007E0517" w:rsidRDefault="007E0517" w:rsidP="007E0517">
      <w:pPr>
        <w:ind w:left="567" w:right="567"/>
        <w:rPr>
          <w:snapToGrid w:val="0"/>
          <w:sz w:val="16"/>
          <w:lang w:val="de-DE"/>
        </w:rPr>
      </w:pPr>
    </w:p>
    <w:p w14:paraId="5B165BA6" w14:textId="77777777" w:rsidR="007E0517" w:rsidRPr="007E0517" w:rsidRDefault="007E0517" w:rsidP="007E0517">
      <w:pPr>
        <w:ind w:left="567" w:right="567"/>
        <w:rPr>
          <w:sz w:val="18"/>
          <w:lang w:val="de-DE"/>
        </w:rPr>
      </w:pPr>
      <w:r w:rsidRPr="007E0517">
        <w:rPr>
          <w:snapToGrid w:val="0"/>
          <w:sz w:val="18"/>
          <w:lang w:val="de-DE"/>
        </w:rPr>
        <w:t>30.</w:t>
      </w:r>
      <w:r w:rsidRPr="007E0517">
        <w:rPr>
          <w:snapToGrid w:val="0"/>
          <w:sz w:val="18"/>
          <w:lang w:val="de-DE"/>
        </w:rPr>
        <w:tab/>
        <w:t>In einigen Fällen kann gegebenenfalls vom Züchter der Ursprungssorte vorgelegte einschlägige Information über vorwiegende Ableitung und/oder über Übereinstimmung mit den wesentlichen Merkmalen als Grundlage für die Umkehr der Beweislast verwendet werden. In solchen Fällen wird der andere Züchter beweisen müssen, daß die andere Sorte nicht im wesentlichen von der Ursprungssorte abgeleitet ist. So müßte der andere Züchter beispielsweise Informationen über den Züchtungsverlauf der zweiten Sorte beibringen, um zu beweisen, daß die Sorte nicht von der Ursprungssorte abgeleitet wurde.</w:t>
      </w:r>
    </w:p>
    <w:p w14:paraId="03C6CE18" w14:textId="77777777" w:rsidR="007E0517" w:rsidRPr="007E0517" w:rsidRDefault="007E0517" w:rsidP="007E0517">
      <w:pPr>
        <w:ind w:left="567" w:right="567"/>
        <w:rPr>
          <w:sz w:val="16"/>
          <w:lang w:val="de-DE"/>
        </w:rPr>
      </w:pPr>
    </w:p>
    <w:p w14:paraId="7CDD1993" w14:textId="77777777" w:rsidR="007E0517" w:rsidRPr="007E0517" w:rsidRDefault="007E0517" w:rsidP="007E0517">
      <w:pPr>
        <w:ind w:left="567" w:right="567"/>
        <w:rPr>
          <w:sz w:val="18"/>
          <w:lang w:val="de-DE"/>
        </w:rPr>
      </w:pPr>
      <w:r w:rsidRPr="007E0517">
        <w:rPr>
          <w:sz w:val="18"/>
          <w:lang w:val="de-DE"/>
        </w:rPr>
        <w:t>31.</w:t>
      </w:r>
      <w:r w:rsidRPr="007E0517">
        <w:rPr>
          <w:sz w:val="18"/>
          <w:lang w:val="de-DE"/>
        </w:rPr>
        <w:tab/>
        <w:t xml:space="preserve">Die UPOV hat auf ihrer Website (ÜBER DIE UPOV: Rechtsgrundlagen: Rechtsprechung: </w:t>
      </w:r>
      <w:hyperlink r:id="rId12" w:history="1">
        <w:r w:rsidRPr="007E0517">
          <w:rPr>
            <w:rStyle w:val="Hyperlink"/>
            <w:sz w:val="18"/>
            <w:lang w:val="de-DE"/>
          </w:rPr>
          <w:t>http://www.upov.int/about/en/legal_resources/case_laws/index.html</w:t>
        </w:r>
      </w:hyperlink>
      <w:r w:rsidRPr="007E0517">
        <w:rPr>
          <w:sz w:val="18"/>
          <w:lang w:val="de-DE"/>
        </w:rPr>
        <w:t xml:space="preserve">) einen Abschnitt eingerichtet, in dem Präzedenzrecht bezüglich der Züchterrechte veröffentlich ist, einschließlich des Präzedenzrechts bezüglich der im wesentlichen abgeleiteten Sorten. </w:t>
      </w:r>
    </w:p>
    <w:tbl>
      <w:tblPr>
        <w:tblStyle w:val="TableGrid"/>
        <w:tblW w:w="0" w:type="auto"/>
        <w:tblLook w:val="04A0" w:firstRow="1" w:lastRow="0" w:firstColumn="1" w:lastColumn="0" w:noHBand="0" w:noVBand="1"/>
      </w:tblPr>
      <w:tblGrid>
        <w:gridCol w:w="9855"/>
      </w:tblGrid>
      <w:tr w:rsidR="007E0517" w:rsidRPr="004463C5" w14:paraId="4FDC0286" w14:textId="77777777" w:rsidTr="00484707">
        <w:trPr>
          <w:cantSplit/>
        </w:trPr>
        <w:tc>
          <w:tcPr>
            <w:tcW w:w="9855" w:type="dxa"/>
          </w:tcPr>
          <w:p w14:paraId="155FBEC9" w14:textId="77777777" w:rsidR="007E0517" w:rsidRPr="00B45F3A" w:rsidRDefault="007E0517" w:rsidP="00484707">
            <w:pPr>
              <w:rPr>
                <w:sz w:val="16"/>
                <w:lang w:val="de-DE"/>
              </w:rPr>
            </w:pPr>
            <w:r w:rsidRPr="007E0517">
              <w:rPr>
                <w:lang w:val="de-DE"/>
              </w:rPr>
              <w:br w:type="page"/>
            </w:r>
          </w:p>
          <w:p w14:paraId="1526CF22" w14:textId="77777777" w:rsidR="007E0517" w:rsidRPr="007E0517" w:rsidRDefault="007E0517" w:rsidP="00484707">
            <w:pPr>
              <w:rPr>
                <w:b/>
                <w:lang w:val="de-DE"/>
              </w:rPr>
            </w:pPr>
            <w:r w:rsidRPr="007E0517">
              <w:rPr>
                <w:u w:val="single"/>
                <w:lang w:val="de-DE"/>
              </w:rPr>
              <w:t>Vorschlag von der Russischen Föderation</w:t>
            </w:r>
          </w:p>
          <w:p w14:paraId="0CE501FA" w14:textId="77777777" w:rsidR="007E0517" w:rsidRPr="007E0517" w:rsidRDefault="007E0517" w:rsidP="00484707">
            <w:pPr>
              <w:rPr>
                <w:sz w:val="18"/>
                <w:szCs w:val="18"/>
                <w:lang w:val="de-DE"/>
              </w:rPr>
            </w:pPr>
          </w:p>
          <w:p w14:paraId="48899741" w14:textId="2C4BBBBF" w:rsidR="006E2432" w:rsidRPr="006E2432" w:rsidRDefault="006E2432" w:rsidP="00B45F3A">
            <w:pPr>
              <w:rPr>
                <w:lang w:val="de-DE" w:eastAsia="de-DE" w:bidi="de-DE"/>
              </w:rPr>
            </w:pPr>
            <w:r>
              <w:rPr>
                <w:rFonts w:eastAsia="Calibri"/>
                <w:lang w:val="de-DE" w:eastAsia="de-DE" w:bidi="de-DE"/>
              </w:rPr>
              <w:t>15</w:t>
            </w:r>
            <w:r w:rsidRPr="006E2432">
              <w:rPr>
                <w:rFonts w:eastAsia="Calibri"/>
                <w:lang w:val="de-DE" w:eastAsia="de-DE" w:bidi="de-DE"/>
              </w:rPr>
              <w:t>.</w:t>
            </w:r>
            <w:r w:rsidR="00A937B8">
              <w:rPr>
                <w:rFonts w:eastAsia="Calibri"/>
                <w:lang w:val="de-DE" w:eastAsia="de-DE" w:bidi="de-DE"/>
              </w:rPr>
              <w:t xml:space="preserve"> </w:t>
            </w:r>
            <w:r w:rsidRPr="006E2432">
              <w:rPr>
                <w:rFonts w:eastAsia="Calibri"/>
                <w:lang w:val="de-DE" w:eastAsia="de-DE" w:bidi="de-DE"/>
              </w:rPr>
              <w:t xml:space="preserve"> </w:t>
            </w:r>
            <w:r w:rsidRPr="006E2432">
              <w:rPr>
                <w:rFonts w:eastAsia="Calibri"/>
                <w:i/>
                <w:u w:val="single" w:color="000000"/>
                <w:lang w:val="de-DE" w:eastAsia="de-DE" w:bidi="de-DE"/>
              </w:rPr>
              <w:t>Abschnitt II</w:t>
            </w:r>
            <w:r w:rsidRPr="006E2432">
              <w:rPr>
                <w:rFonts w:eastAsia="Calibri"/>
                <w:i/>
                <w:lang w:val="de-DE" w:eastAsia="de-DE" w:bidi="de-DE"/>
              </w:rPr>
              <w:t xml:space="preserve"> </w:t>
            </w:r>
            <w:r w:rsidRPr="006E2432">
              <w:rPr>
                <w:rFonts w:eastAsia="Calibri"/>
                <w:lang w:val="de-DE" w:eastAsia="de-DE" w:bidi="de-DE"/>
              </w:rPr>
              <w:t>des Dokuments führt zu einer Komplikation der Bestimmung zur Festlegung von im wesentlichen abgeleiteten Sorten, da es zuständige Behörden und für solche Zwecke maßgebliche Prüfungen der Sorten gibt. Deshalb möchten wir Sie bitten, stattdessen folgende Version von Abschnitt II zu prüfen:</w:t>
            </w:r>
          </w:p>
          <w:p w14:paraId="617C84BC" w14:textId="77777777" w:rsidR="006E2432" w:rsidRPr="006E2432" w:rsidRDefault="006E2432" w:rsidP="006E2432">
            <w:pPr>
              <w:spacing w:before="17" w:line="260" w:lineRule="exact"/>
              <w:jc w:val="left"/>
              <w:rPr>
                <w:rFonts w:eastAsia="Calibri" w:cs="Arial"/>
                <w:lang w:val="de-DE" w:eastAsia="de-DE" w:bidi="de-DE"/>
              </w:rPr>
            </w:pPr>
          </w:p>
          <w:p w14:paraId="00FCFE43" w14:textId="1C493599" w:rsidR="006E2432" w:rsidRPr="006E2432" w:rsidRDefault="006E2432" w:rsidP="00582618">
            <w:pPr>
              <w:ind w:left="642" w:right="567"/>
              <w:rPr>
                <w:rFonts w:eastAsia="Calibri" w:cs="Arial"/>
                <w:i/>
                <w:sz w:val="18"/>
                <w:lang w:val="de-DE" w:eastAsia="de-DE" w:bidi="de-DE"/>
              </w:rPr>
            </w:pPr>
            <w:r w:rsidRPr="006E2432">
              <w:rPr>
                <w:rFonts w:eastAsia="Calibri" w:cs="Arial"/>
                <w:i/>
                <w:sz w:val="18"/>
                <w:lang w:val="de-DE" w:eastAsia="de-DE" w:bidi="de-DE"/>
              </w:rPr>
              <w:t>„Abschnitt II</w:t>
            </w:r>
            <w:r w:rsidR="00A937B8">
              <w:rPr>
                <w:rFonts w:eastAsia="Calibri" w:cs="Arial"/>
                <w:i/>
                <w:sz w:val="18"/>
                <w:lang w:val="de-DE" w:eastAsia="de-DE" w:bidi="de-DE"/>
              </w:rPr>
              <w:t xml:space="preserve"> </w:t>
            </w:r>
            <w:r w:rsidR="0047101C">
              <w:rPr>
                <w:rFonts w:eastAsia="Calibri" w:cs="Arial"/>
                <w:i/>
                <w:sz w:val="18"/>
                <w:lang w:val="de-DE" w:eastAsia="de-DE" w:bidi="de-DE"/>
              </w:rPr>
              <w:t>„</w:t>
            </w:r>
            <w:r w:rsidRPr="006E2432">
              <w:rPr>
                <w:rFonts w:eastAsia="Calibri" w:cs="Arial"/>
                <w:i/>
                <w:sz w:val="18"/>
                <w:lang w:val="de-DE" w:eastAsia="de-DE" w:bidi="de-DE"/>
              </w:rPr>
              <w:t>Eintragung der Ausweitung der Rechte der geschützten Ursprungssorte auf im wesentlichen abgeleitete Sorten“</w:t>
            </w:r>
          </w:p>
          <w:p w14:paraId="04B2FB47" w14:textId="77777777" w:rsidR="006E2432" w:rsidRPr="006E2432" w:rsidRDefault="006E2432" w:rsidP="00582618">
            <w:pPr>
              <w:ind w:left="642" w:right="567"/>
              <w:rPr>
                <w:rFonts w:cs="Arial"/>
                <w:sz w:val="18"/>
                <w:lang w:val="de-DE" w:eastAsia="de-DE" w:bidi="de-DE"/>
              </w:rPr>
            </w:pPr>
          </w:p>
          <w:p w14:paraId="615E8957" w14:textId="77777777" w:rsidR="006E2432" w:rsidRPr="006E2432" w:rsidRDefault="006E2432" w:rsidP="00582618">
            <w:pPr>
              <w:ind w:left="642" w:right="567"/>
              <w:rPr>
                <w:rFonts w:cs="Arial"/>
                <w:sz w:val="18"/>
                <w:lang w:val="de-DE" w:eastAsia="de-DE" w:bidi="de-DE"/>
              </w:rPr>
            </w:pPr>
            <w:r w:rsidRPr="006E2432">
              <w:rPr>
                <w:rFonts w:eastAsia="Calibri" w:cs="Arial"/>
                <w:i/>
                <w:sz w:val="18"/>
                <w:lang w:val="de-DE" w:eastAsia="de-DE" w:bidi="de-DE"/>
              </w:rPr>
              <w:t>27. Ein Antragsteller (Züchter) gibt die Züchtungsgeschichte (Schaffung) der Sorte in den Antragsunterlagen (dem Antragsformblatt) für die Erteilung der Züchterrechte oder den Antragsunterlagen (Antragsformblatt) für die Aufnahme der Sorte in die nationale Liste an. In der Phase der vorläufigen Prüfung des Antrags prüft die zuständige Behörde des Verbandsmitglieds die Vollständigkeit der Informationen über die neue Sorte und fordert gegebenenfalls zusätzliche Informationen an.</w:t>
            </w:r>
          </w:p>
          <w:p w14:paraId="43A7EDBF" w14:textId="77777777" w:rsidR="006E2432" w:rsidRPr="006E2432" w:rsidRDefault="006E2432" w:rsidP="00582618">
            <w:pPr>
              <w:spacing w:line="200" w:lineRule="exact"/>
              <w:ind w:right="567"/>
              <w:rPr>
                <w:rFonts w:eastAsia="Calibri" w:cs="Arial"/>
                <w:sz w:val="18"/>
                <w:lang w:val="de-DE" w:eastAsia="de-DE" w:bidi="de-DE"/>
              </w:rPr>
            </w:pPr>
          </w:p>
          <w:p w14:paraId="1C5898D3" w14:textId="77777777" w:rsidR="006E2432" w:rsidRPr="006E2432" w:rsidRDefault="006E2432" w:rsidP="00582618">
            <w:pPr>
              <w:ind w:left="642" w:right="567"/>
              <w:rPr>
                <w:rFonts w:cs="Arial"/>
                <w:sz w:val="18"/>
                <w:lang w:val="de-DE" w:eastAsia="de-DE" w:bidi="de-DE"/>
              </w:rPr>
            </w:pPr>
            <w:r w:rsidRPr="006E2432">
              <w:rPr>
                <w:rFonts w:eastAsia="Calibri" w:cs="Arial"/>
                <w:i/>
                <w:sz w:val="18"/>
                <w:lang w:val="de-DE" w:eastAsia="de-DE" w:bidi="de-DE"/>
              </w:rPr>
              <w:t>28. Ein Antrag auf Zuweisung einer Sorte zur Kategorie „im wesentlichen abgeleitete Sorten“ und zur Bezeichnung der Ursprungssorte wird von der Behörde auf der Grundlage der Informationen über den Ursprung der Sorte und der DUS-Prüfung ausgearbeitet und im Amtsblatt veröffentlicht.</w:t>
            </w:r>
          </w:p>
          <w:p w14:paraId="0DEB985E" w14:textId="77777777" w:rsidR="006E2432" w:rsidRPr="006E2432" w:rsidRDefault="006E2432" w:rsidP="00582618">
            <w:pPr>
              <w:spacing w:before="16" w:line="260" w:lineRule="exact"/>
              <w:ind w:right="567"/>
              <w:rPr>
                <w:rFonts w:eastAsia="Calibri" w:cs="Arial"/>
                <w:sz w:val="18"/>
                <w:lang w:val="de-DE" w:eastAsia="de-DE" w:bidi="de-DE"/>
              </w:rPr>
            </w:pPr>
          </w:p>
          <w:p w14:paraId="22410D17" w14:textId="77777777" w:rsidR="006E2432" w:rsidRPr="006E2432" w:rsidRDefault="006E2432" w:rsidP="00582618">
            <w:pPr>
              <w:spacing w:after="200" w:line="276" w:lineRule="auto"/>
              <w:ind w:left="642" w:right="567"/>
              <w:rPr>
                <w:rFonts w:eastAsia="Calibri" w:cs="Arial"/>
                <w:i/>
                <w:sz w:val="18"/>
                <w:lang w:val="de-DE" w:eastAsia="de-DE" w:bidi="de-DE"/>
              </w:rPr>
            </w:pPr>
            <w:r w:rsidRPr="006E2432">
              <w:rPr>
                <w:rFonts w:eastAsia="Calibri" w:cs="Arial"/>
                <w:i/>
                <w:sz w:val="18"/>
                <w:lang w:val="de-DE" w:eastAsia="de-DE" w:bidi="de-DE"/>
              </w:rPr>
              <w:t>29. Bemerkungen zu den Antragsunterlagen, die innerhalb von sechs Monaten nach der Veröffentlichung eingehen, sind mit den Interessenvertretern abzustimmen.</w:t>
            </w:r>
          </w:p>
          <w:p w14:paraId="349FF503" w14:textId="77777777" w:rsidR="006E2432" w:rsidRPr="006E2432" w:rsidRDefault="006E2432" w:rsidP="00582618">
            <w:pPr>
              <w:ind w:left="642" w:right="567"/>
              <w:rPr>
                <w:rFonts w:eastAsia="Calibri" w:cs="Arial"/>
                <w:i/>
                <w:sz w:val="18"/>
                <w:lang w:val="de-DE" w:eastAsia="de-DE" w:bidi="de-DE"/>
              </w:rPr>
            </w:pPr>
            <w:r w:rsidRPr="006E2432">
              <w:rPr>
                <w:rFonts w:eastAsia="Calibri" w:cs="Arial"/>
                <w:sz w:val="18"/>
                <w:lang w:val="de-DE" w:eastAsia="de-DE" w:bidi="de-DE"/>
              </w:rPr>
              <w:t xml:space="preserve">30. </w:t>
            </w:r>
            <w:r w:rsidRPr="006E2432">
              <w:rPr>
                <w:rFonts w:eastAsia="Calibri" w:cs="Arial"/>
                <w:i/>
                <w:sz w:val="18"/>
                <w:lang w:val="de-DE" w:eastAsia="de-DE" w:bidi="de-DE"/>
              </w:rPr>
              <w:t>Gegen die Entscheidung der zuständigen Behörde betreffend die Zuordnung der Sorte zur Kategorie der im wesentlichen abgeleiteten Sorten und die Bezeichnung der Ursprungssorte kann gemäß innerstaatlichen Rechtsvorschriften Beschwerde eingelegt werden.</w:t>
            </w:r>
          </w:p>
          <w:p w14:paraId="77873CC4" w14:textId="77777777" w:rsidR="006E2432" w:rsidRPr="006E2432" w:rsidRDefault="006E2432" w:rsidP="00582618">
            <w:pPr>
              <w:ind w:left="642" w:right="567"/>
              <w:rPr>
                <w:rFonts w:eastAsia="Calibri" w:cs="Arial"/>
                <w:i/>
                <w:sz w:val="18"/>
                <w:lang w:val="de-DE" w:eastAsia="de-DE" w:bidi="de-DE"/>
              </w:rPr>
            </w:pPr>
          </w:p>
          <w:p w14:paraId="1A3332C0" w14:textId="77777777" w:rsidR="006E2432" w:rsidRPr="006E2432" w:rsidRDefault="006E2432" w:rsidP="00582618">
            <w:pPr>
              <w:ind w:left="642" w:right="567"/>
              <w:rPr>
                <w:rFonts w:eastAsia="Calibri" w:cs="Arial"/>
                <w:i/>
                <w:sz w:val="18"/>
                <w:lang w:val="de-DE" w:eastAsia="de-DE" w:bidi="de-DE"/>
              </w:rPr>
            </w:pPr>
            <w:r w:rsidRPr="006E2432">
              <w:rPr>
                <w:rFonts w:eastAsia="Calibri" w:cs="Arial"/>
                <w:i/>
                <w:sz w:val="18"/>
                <w:lang w:val="de-DE" w:eastAsia="de-DE" w:bidi="de-DE"/>
              </w:rPr>
              <w:t>31. Ist die Ursprungssorte im Hoheitsgebiet des</w:t>
            </w:r>
            <w:r w:rsidRPr="006E2432">
              <w:rPr>
                <w:rFonts w:eastAsia="Calibri" w:cs="Arial"/>
                <w:sz w:val="18"/>
                <w:lang w:val="de-DE" w:eastAsia="de-DE" w:bidi="de-DE"/>
              </w:rPr>
              <w:t xml:space="preserve"> </w:t>
            </w:r>
            <w:r w:rsidRPr="006E2432">
              <w:rPr>
                <w:rFonts w:eastAsia="Calibri" w:cs="Arial"/>
                <w:i/>
                <w:sz w:val="18"/>
                <w:lang w:val="de-DE" w:eastAsia="de-DE" w:bidi="de-DE"/>
              </w:rPr>
              <w:t>Verbandsmitglieds geschützt, so verlangt die zuständige Behörde zum Zeitpunkt der Eintragung der Züchterrechte für die im wesentlichen abgeleitete Sorte die Vorlage eines Lizenzvertrags mit dem Züchter der Ursprungssorte, aus dem die Bedingungen für den gewerbsmäßigen Vertrieb von Vermehrungsmaterial der im wesentlichen abgeleiteten Sorte hervorgehen.</w:t>
            </w:r>
          </w:p>
          <w:p w14:paraId="392EB9DB" w14:textId="77777777" w:rsidR="006E2432" w:rsidRPr="006E2432" w:rsidRDefault="006E2432" w:rsidP="00582618">
            <w:pPr>
              <w:ind w:left="642" w:right="567"/>
              <w:rPr>
                <w:rFonts w:eastAsia="Calibri" w:cs="Arial"/>
                <w:i/>
                <w:sz w:val="18"/>
                <w:lang w:val="de-DE" w:eastAsia="de-DE" w:bidi="de-DE"/>
              </w:rPr>
            </w:pPr>
          </w:p>
          <w:p w14:paraId="509CD2AF" w14:textId="77777777" w:rsidR="006E2432" w:rsidRPr="006E2432" w:rsidRDefault="006E2432" w:rsidP="00582618">
            <w:pPr>
              <w:spacing w:line="251" w:lineRule="auto"/>
              <w:ind w:left="646" w:right="567"/>
              <w:rPr>
                <w:rFonts w:cs="Arial"/>
                <w:sz w:val="18"/>
                <w:lang w:val="de-DE" w:eastAsia="de-DE" w:bidi="de-DE"/>
              </w:rPr>
            </w:pPr>
            <w:r w:rsidRPr="006E2432">
              <w:rPr>
                <w:rFonts w:eastAsia="Calibri" w:cs="Arial"/>
                <w:i/>
                <w:sz w:val="18"/>
                <w:lang w:val="de-DE" w:eastAsia="de-DE" w:bidi="de-DE"/>
              </w:rPr>
              <w:t>32. Auf wechselseitige Beziehungen zwischen im wesentlichen abgeleiteten Sorten (geschützt und nicht geschützt durch private Rechte) und der geschützten Ursprungssorte wird von der zuständigen Behörde durch die Veröffentlichung der Informationen über Sorten, die im eigenen Hoheitsgebiet verwendet werden, einschließlich auf der UPOV-Website, hingewiesen.</w:t>
            </w:r>
          </w:p>
          <w:p w14:paraId="2B4B7265" w14:textId="77777777" w:rsidR="006E2432" w:rsidRPr="006E2432" w:rsidRDefault="006E2432" w:rsidP="00582618">
            <w:pPr>
              <w:spacing w:before="4" w:line="180" w:lineRule="exact"/>
              <w:ind w:right="567"/>
              <w:rPr>
                <w:rFonts w:eastAsia="Calibri" w:cs="Arial"/>
                <w:sz w:val="18"/>
                <w:lang w:val="de-DE" w:eastAsia="de-DE" w:bidi="de-DE"/>
              </w:rPr>
            </w:pPr>
          </w:p>
          <w:p w14:paraId="2F57AA4E" w14:textId="24495CC9" w:rsidR="007E0517" w:rsidRPr="007E0517" w:rsidRDefault="006E2432" w:rsidP="00582618">
            <w:pPr>
              <w:tabs>
                <w:tab w:val="left" w:pos="993"/>
              </w:tabs>
              <w:ind w:left="646" w:right="567"/>
              <w:rPr>
                <w:sz w:val="18"/>
                <w:lang w:val="de-DE"/>
              </w:rPr>
            </w:pPr>
            <w:r w:rsidRPr="006E2432">
              <w:rPr>
                <w:rFonts w:eastAsia="Calibri" w:cs="Arial"/>
                <w:i/>
                <w:sz w:val="18"/>
                <w:lang w:val="de-DE" w:eastAsia="de-DE" w:bidi="de-DE"/>
              </w:rPr>
              <w:t>33. Eine ähnliche Bestimmung wie in Absatz 34 sollte für Sorten, deren Produktion die Mehrfachnutzung einer geschützten Sorte erfordert (Artikel 14 Absatz 5 Buchstabe a Nummer iii) entwickelt werden.“</w:t>
            </w:r>
          </w:p>
          <w:p w14:paraId="512D3F23" w14:textId="77777777" w:rsidR="007E0517" w:rsidRPr="007E0517" w:rsidRDefault="007E0517" w:rsidP="00484707">
            <w:pPr>
              <w:rPr>
                <w:sz w:val="18"/>
                <w:szCs w:val="18"/>
                <w:u w:val="single"/>
                <w:lang w:val="de-DE"/>
              </w:rPr>
            </w:pPr>
          </w:p>
        </w:tc>
      </w:tr>
    </w:tbl>
    <w:p w14:paraId="46599C3B" w14:textId="77777777" w:rsidR="007E0517" w:rsidRPr="007E0517" w:rsidRDefault="007E0517" w:rsidP="007E0517">
      <w:pPr>
        <w:rPr>
          <w:lang w:val="de-DE"/>
        </w:rPr>
      </w:pPr>
    </w:p>
    <w:p w14:paraId="76CB5D32" w14:textId="30814555" w:rsidR="007E0517" w:rsidRPr="007E0517" w:rsidRDefault="007E0517" w:rsidP="007E0517">
      <w:pPr>
        <w:jc w:val="center"/>
        <w:rPr>
          <w:lang w:val="de-DE"/>
        </w:rPr>
      </w:pPr>
      <w:r w:rsidRPr="007E0517">
        <w:rPr>
          <w:lang w:val="de-DE"/>
        </w:rPr>
        <w:t>[Ende der Vorschläge der Russischen Föderation zu dem Dokument UPOV/EXN/EDV/2]</w:t>
      </w:r>
    </w:p>
    <w:p w14:paraId="72C3383A" w14:textId="77ADF4F0" w:rsidR="00DA38F0" w:rsidRDefault="00DA38F0">
      <w:pPr>
        <w:rPr>
          <w:lang w:val="de-DE"/>
        </w:rPr>
      </w:pPr>
    </w:p>
    <w:p w14:paraId="46510D05" w14:textId="77777777" w:rsidR="007E0517" w:rsidRPr="007E0517" w:rsidRDefault="007E0517" w:rsidP="007E0517">
      <w:pPr>
        <w:jc w:val="center"/>
        <w:rPr>
          <w:lang w:val="de-DE"/>
        </w:rPr>
      </w:pPr>
    </w:p>
    <w:p w14:paraId="2E6D4DB6" w14:textId="77777777" w:rsidR="007E0517" w:rsidRPr="007E0517" w:rsidRDefault="007E0517" w:rsidP="007E0517">
      <w:pPr>
        <w:jc w:val="center"/>
        <w:rPr>
          <w:b/>
          <w:lang w:val="de-DE"/>
        </w:rPr>
      </w:pPr>
    </w:p>
    <w:p w14:paraId="324B113D" w14:textId="77777777" w:rsidR="007E0517" w:rsidRPr="007E0517" w:rsidRDefault="007E0517" w:rsidP="007C503D">
      <w:pPr>
        <w:pStyle w:val="Heading3"/>
      </w:pPr>
      <w:bookmarkStart w:id="14" w:name="_Toc495225695"/>
      <w:bookmarkStart w:id="15" w:name="_Toc496105741"/>
      <w:r w:rsidRPr="007E0517">
        <w:t>Gemeinsamer Vorschlag von ISF/ESA</w:t>
      </w:r>
      <w:bookmarkEnd w:id="14"/>
      <w:bookmarkEnd w:id="15"/>
    </w:p>
    <w:p w14:paraId="04E12E00" w14:textId="77777777" w:rsidR="007E0517" w:rsidRPr="007E0517" w:rsidRDefault="007E0517" w:rsidP="007E0517">
      <w:pPr>
        <w:keepNext/>
        <w:rPr>
          <w:lang w:val="de-DE"/>
        </w:rPr>
      </w:pPr>
    </w:p>
    <w:p w14:paraId="4DAE6B80" w14:textId="23E7F519" w:rsidR="007E0517" w:rsidRPr="007E0517" w:rsidRDefault="007E0517" w:rsidP="007E0517">
      <w:pPr>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 xml:space="preserve">Der CAJ prüfte </w:t>
      </w:r>
      <w:r w:rsidR="00DA38F0">
        <w:rPr>
          <w:lang w:val="de-DE"/>
        </w:rPr>
        <w:t>auf seiner dreiundsiebzigsten Tagung</w:t>
      </w:r>
      <w:r w:rsidR="00DA38F0" w:rsidRPr="007E0517">
        <w:rPr>
          <w:lang w:val="de-DE"/>
        </w:rPr>
        <w:t xml:space="preserve"> </w:t>
      </w:r>
      <w:r w:rsidRPr="007E0517">
        <w:rPr>
          <w:lang w:val="de-DE"/>
        </w:rPr>
        <w:t>den</w:t>
      </w:r>
      <w:r w:rsidR="00DA38F0">
        <w:rPr>
          <w:lang w:val="de-DE"/>
        </w:rPr>
        <w:t xml:space="preserve"> gemeinsamen</w:t>
      </w:r>
      <w:r w:rsidR="00A937B8">
        <w:rPr>
          <w:lang w:val="de-DE"/>
        </w:rPr>
        <w:t xml:space="preserve"> </w:t>
      </w:r>
      <w:r w:rsidRPr="007E0517">
        <w:rPr>
          <w:lang w:val="de-DE"/>
        </w:rPr>
        <w:t>Vorschlag von ISF/ESA für die Absätze 20 und 21 von Dokument UPOV/EXN/EDV/2 Entwurf 7 und die von der Delegation der Russischen Föderation eingegangenen Bemerkungen, wie in Dokument CAJ/73/2 Absatz 11 dargelegt</w:t>
      </w:r>
      <w:r w:rsidR="008277E0">
        <w:rPr>
          <w:lang w:val="de-DE"/>
        </w:rPr>
        <w:t>.</w:t>
      </w:r>
      <w:r w:rsidRPr="007E0517">
        <w:rPr>
          <w:rFonts w:ascii="ZWAdobeF" w:hAnsi="ZWAdobeF" w:cs="ZWAdobeF"/>
          <w:sz w:val="2"/>
          <w:szCs w:val="2"/>
          <w:lang w:val="de-DE"/>
        </w:rPr>
        <w:t>1F</w:t>
      </w:r>
      <w:r w:rsidRPr="007E0517">
        <w:rPr>
          <w:rStyle w:val="FootnoteReference"/>
          <w:lang w:val="de-DE"/>
        </w:rPr>
        <w:footnoteReference w:id="12"/>
      </w:r>
    </w:p>
    <w:p w14:paraId="375EDB80" w14:textId="77777777" w:rsidR="007E0517" w:rsidRPr="007E0517" w:rsidRDefault="007E0517" w:rsidP="007E0517">
      <w:pPr>
        <w:rPr>
          <w:lang w:val="de-DE"/>
        </w:rPr>
      </w:pPr>
    </w:p>
    <w:p w14:paraId="4D179AB6" w14:textId="2D794ED5" w:rsidR="007E0517" w:rsidRPr="007E0517" w:rsidRDefault="007E0517" w:rsidP="007E0517">
      <w:pPr>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 xml:space="preserve">Der CAJ vereinbarte, daß </w:t>
      </w:r>
      <w:r w:rsidR="00DA38F0">
        <w:rPr>
          <w:lang w:val="de-DE"/>
        </w:rPr>
        <w:t xml:space="preserve">eine </w:t>
      </w:r>
      <w:r w:rsidRPr="007E0517">
        <w:rPr>
          <w:lang w:val="de-DE"/>
        </w:rPr>
        <w:t>weitere Klärung des gemeinsamen Vorschlags von ISF und ESA sinnvoll wäre und vereinbarte</w:t>
      </w:r>
      <w:r w:rsidR="00DA38F0">
        <w:rPr>
          <w:lang w:val="de-DE"/>
        </w:rPr>
        <w:t>,</w:t>
      </w:r>
      <w:r w:rsidRPr="007E0517">
        <w:rPr>
          <w:lang w:val="de-DE"/>
        </w:rPr>
        <w:t xml:space="preserve"> diese Angelegenheit auf </w:t>
      </w:r>
      <w:r w:rsidR="00DA38F0">
        <w:rPr>
          <w:lang w:val="de-DE"/>
        </w:rPr>
        <w:t>seiner</w:t>
      </w:r>
      <w:r w:rsidR="00DA38F0" w:rsidRPr="007E0517">
        <w:rPr>
          <w:lang w:val="de-DE"/>
        </w:rPr>
        <w:t xml:space="preserve"> </w:t>
      </w:r>
      <w:r w:rsidRPr="007E0517">
        <w:rPr>
          <w:lang w:val="de-DE"/>
        </w:rPr>
        <w:t>vierundsiebzigsten Tagung im Hinblick auf die Ausarbeitung von Anleitung in einer künftigen Überarbeitung von Dokument UPOV/EXN/EDV weiter zu prüfen</w:t>
      </w:r>
      <w:r w:rsidRPr="007E0517">
        <w:rPr>
          <w:rFonts w:ascii="ZWAdobeF" w:hAnsi="ZWAdobeF" w:cs="ZWAdobeF"/>
          <w:sz w:val="2"/>
          <w:szCs w:val="2"/>
          <w:lang w:val="de-DE"/>
        </w:rPr>
        <w:t>12F</w:t>
      </w:r>
      <w:r w:rsidRPr="007E0517">
        <w:rPr>
          <w:rStyle w:val="FootnoteReference"/>
          <w:lang w:val="de-DE"/>
        </w:rPr>
        <w:footnoteReference w:id="13"/>
      </w:r>
      <w:r w:rsidRPr="007E0517">
        <w:rPr>
          <w:lang w:val="de-DE"/>
        </w:rPr>
        <w:t xml:space="preserve"> Der aktualisierte Vorschlag von ISF und ESA ist nachstehend wiedergegeben.</w:t>
      </w:r>
    </w:p>
    <w:p w14:paraId="1D971076" w14:textId="77777777" w:rsidR="007E0517" w:rsidRPr="007E0517" w:rsidRDefault="007E0517" w:rsidP="007E0517">
      <w:pPr>
        <w:rPr>
          <w:lang w:val="de-DE"/>
        </w:rPr>
      </w:pPr>
    </w:p>
    <w:p w14:paraId="475F3843" w14:textId="77777777" w:rsidR="007E0517" w:rsidRPr="00484707" w:rsidRDefault="007E0517" w:rsidP="007E0517">
      <w:pPr>
        <w:ind w:left="567" w:right="567"/>
        <w:rPr>
          <w:sz w:val="18"/>
          <w:lang w:val="de-DE"/>
        </w:rPr>
      </w:pPr>
      <w:r w:rsidRPr="001F0998">
        <w:rPr>
          <w:sz w:val="18"/>
          <w:lang w:val="de-DE"/>
        </w:rPr>
        <w:t>„20.</w:t>
      </w:r>
      <w:r w:rsidRPr="001F0998">
        <w:rPr>
          <w:sz w:val="18"/>
          <w:lang w:val="de-DE"/>
        </w:rPr>
        <w:tab/>
      </w:r>
      <w:r w:rsidR="001F0998" w:rsidRPr="00F71565">
        <w:rPr>
          <w:sz w:val="18"/>
          <w:lang w:val="de-DE"/>
        </w:rPr>
        <w:t>Ein weiteres Beispiel für eine Möglichkeit der Erzeugung einer im wesentlichen abgeleiteten Sorte aus einer Ursprungssorte könnte die physische Verwendung einer Hybridensorte zur Erzeugung einer im wesentlichen von einer der Elternlinien der Hybride abgeleiteten Sorte sein. In solch einem Fall ist die Elternlinie die Ursprungssorte. Die Hybride wird unter Verwendung der Ursprungssorte</w:t>
      </w:r>
      <w:r w:rsidR="001F0998">
        <w:rPr>
          <w:sz w:val="18"/>
          <w:lang w:val="de-DE"/>
        </w:rPr>
        <w:t xml:space="preserve"> erzeugt</w:t>
      </w:r>
      <w:r w:rsidR="001F0998" w:rsidRPr="00F71565">
        <w:rPr>
          <w:sz w:val="18"/>
          <w:lang w:val="de-DE"/>
        </w:rPr>
        <w:t xml:space="preserve"> und </w:t>
      </w:r>
      <w:r w:rsidR="001F0998">
        <w:rPr>
          <w:sz w:val="18"/>
          <w:lang w:val="de-DE"/>
        </w:rPr>
        <w:t>die</w:t>
      </w:r>
      <w:r w:rsidR="001F0998" w:rsidRPr="00F71565">
        <w:rPr>
          <w:sz w:val="18"/>
          <w:lang w:val="de-DE"/>
        </w:rPr>
        <w:t xml:space="preserve"> im wesentlichen abgeleitete Sorte wird unter Verwendung der Hybride</w:t>
      </w:r>
      <w:r w:rsidR="001F0998">
        <w:rPr>
          <w:sz w:val="18"/>
          <w:lang w:val="de-DE"/>
        </w:rPr>
        <w:t xml:space="preserve"> erzeugt</w:t>
      </w:r>
      <w:r w:rsidR="001F0998" w:rsidRPr="00F71565">
        <w:rPr>
          <w:sz w:val="18"/>
          <w:lang w:val="de-DE"/>
        </w:rPr>
        <w:t>. Der Züchter der im wesentlichen abgeleiteten Sorte</w:t>
      </w:r>
      <w:r w:rsidR="001F0998">
        <w:rPr>
          <w:sz w:val="18"/>
          <w:lang w:val="de-DE"/>
        </w:rPr>
        <w:t xml:space="preserve"> hat</w:t>
      </w:r>
      <w:r w:rsidR="001F0998" w:rsidRPr="00F71565">
        <w:rPr>
          <w:sz w:val="18"/>
          <w:lang w:val="de-DE"/>
        </w:rPr>
        <w:t xml:space="preserve"> möglicherweise die Ursprungssorte nicht selber</w:t>
      </w:r>
      <w:r w:rsidR="001F0998" w:rsidRPr="00A70021">
        <w:rPr>
          <w:sz w:val="18"/>
          <w:lang w:val="de-DE"/>
        </w:rPr>
        <w:t xml:space="preserve"> </w:t>
      </w:r>
      <w:r w:rsidR="001F0998" w:rsidRPr="00F71565">
        <w:rPr>
          <w:sz w:val="18"/>
          <w:lang w:val="de-DE"/>
        </w:rPr>
        <w:t>verwendet, sondern unter Verwendung der Hybride eine von der Ursprungssorte</w:t>
      </w:r>
      <w:r w:rsidR="001F0998" w:rsidRPr="00A70021">
        <w:rPr>
          <w:sz w:val="18"/>
          <w:lang w:val="de-DE"/>
        </w:rPr>
        <w:t xml:space="preserve"> </w:t>
      </w:r>
      <w:r w:rsidR="001F0998" w:rsidRPr="00F71565">
        <w:rPr>
          <w:sz w:val="18"/>
          <w:lang w:val="de-DE"/>
        </w:rPr>
        <w:t>abgeleitete</w:t>
      </w:r>
      <w:r w:rsidR="001F0998" w:rsidRPr="00A70021">
        <w:rPr>
          <w:sz w:val="18"/>
          <w:lang w:val="de-DE"/>
        </w:rPr>
        <w:t xml:space="preserve"> </w:t>
      </w:r>
      <w:r w:rsidR="001F0998" w:rsidRPr="00F71565">
        <w:rPr>
          <w:sz w:val="18"/>
          <w:lang w:val="de-DE"/>
        </w:rPr>
        <w:t>Sorte verwendet. Das bedeutet, die Ursprungssorte wurde im Ableitungsprozess verwendet</w:t>
      </w:r>
      <w:r w:rsidRPr="00484707">
        <w:rPr>
          <w:sz w:val="18"/>
          <w:lang w:val="de-DE"/>
        </w:rPr>
        <w:t>.“</w:t>
      </w:r>
    </w:p>
    <w:p w14:paraId="2AFE416D" w14:textId="77777777" w:rsidR="007E0517" w:rsidRPr="00484707" w:rsidRDefault="007E0517" w:rsidP="007E0517">
      <w:pPr>
        <w:rPr>
          <w:lang w:val="de-DE"/>
        </w:rPr>
      </w:pPr>
    </w:p>
    <w:p w14:paraId="7720B954" w14:textId="77777777" w:rsidR="007E0517" w:rsidRPr="00484707" w:rsidRDefault="007E0517" w:rsidP="007E0517">
      <w:pPr>
        <w:rPr>
          <w:lang w:val="de-DE"/>
        </w:rPr>
      </w:pPr>
    </w:p>
    <w:p w14:paraId="3D72B757" w14:textId="77777777" w:rsidR="007E0517" w:rsidRPr="007C503D" w:rsidRDefault="007E0517" w:rsidP="007C503D">
      <w:pPr>
        <w:pStyle w:val="Heading3"/>
      </w:pPr>
      <w:bookmarkStart w:id="16" w:name="_Toc495225696"/>
      <w:bookmarkStart w:id="17" w:name="_Toc496105742"/>
      <w:r w:rsidRPr="007C503D">
        <w:t>Alternative Streitbeilegungsmechanismen für Angelegenheiten betreffend im wesentlichen abgeleitete Sorten</w:t>
      </w:r>
      <w:bookmarkEnd w:id="16"/>
      <w:bookmarkEnd w:id="17"/>
    </w:p>
    <w:p w14:paraId="74F046C4" w14:textId="77777777" w:rsidR="007E0517" w:rsidRPr="007E0517" w:rsidRDefault="007E0517" w:rsidP="007E0517">
      <w:pPr>
        <w:keepNext/>
        <w:rPr>
          <w:lang w:val="de-DE"/>
        </w:rPr>
      </w:pPr>
    </w:p>
    <w:p w14:paraId="40D7B5F4" w14:textId="27FB50A9" w:rsidR="007E0517" w:rsidRPr="007E0517" w:rsidRDefault="007E0517" w:rsidP="007E0517">
      <w:pPr>
        <w:keepLines/>
        <w:autoSpaceDE w:val="0"/>
        <w:rPr>
          <w:lang w:val="de-DE"/>
        </w:rPr>
      </w:pPr>
      <w:r w:rsidRPr="007E0517">
        <w:rPr>
          <w:snapToGrid w:val="0"/>
          <w:lang w:val="de-DE"/>
        </w:rPr>
        <w:fldChar w:fldCharType="begin"/>
      </w:r>
      <w:r w:rsidRPr="007E0517">
        <w:rPr>
          <w:snapToGrid w:val="0"/>
          <w:lang w:val="de-DE"/>
        </w:rPr>
        <w:instrText xml:space="preserve"> AUTONUM  </w:instrText>
      </w:r>
      <w:r w:rsidRPr="007E0517">
        <w:rPr>
          <w:snapToGrid w:val="0"/>
          <w:lang w:val="de-DE"/>
        </w:rPr>
        <w:fldChar w:fldCharType="end"/>
      </w:r>
      <w:r w:rsidRPr="007E0517">
        <w:rPr>
          <w:snapToGrid w:val="0"/>
          <w:lang w:val="de-DE"/>
        </w:rPr>
        <w:tab/>
        <w:t>Der CAJ nahm</w:t>
      </w:r>
      <w:r w:rsidR="00DA38F0" w:rsidRPr="00DA38F0">
        <w:rPr>
          <w:lang w:val="de-DE"/>
        </w:rPr>
        <w:t xml:space="preserve"> </w:t>
      </w:r>
      <w:r w:rsidR="00DA38F0">
        <w:rPr>
          <w:lang w:val="de-DE"/>
        </w:rPr>
        <w:t>auf seiner dreiundsiebzigsten Tagung</w:t>
      </w:r>
      <w:r w:rsidRPr="007E0517">
        <w:rPr>
          <w:snapToGrid w:val="0"/>
          <w:lang w:val="de-DE"/>
        </w:rPr>
        <w:t xml:space="preserve"> zur Kenntnis, daß eine Zusammenkunft des Verbandsbüros mit der Internationalen Gemeinschaft der Züchter vegetativ vermehrbarer Zier- und Obstpflanzen (CIOPORA), </w:t>
      </w:r>
      <w:r w:rsidR="00EF6C06">
        <w:rPr>
          <w:snapToGrid w:val="0"/>
          <w:lang w:val="de-DE"/>
        </w:rPr>
        <w:t>dem</w:t>
      </w:r>
      <w:r w:rsidR="00EF6C06" w:rsidRPr="007E0517">
        <w:rPr>
          <w:snapToGrid w:val="0"/>
          <w:lang w:val="de-DE"/>
        </w:rPr>
        <w:t xml:space="preserve"> </w:t>
      </w:r>
      <w:r w:rsidRPr="00084C3B">
        <w:rPr>
          <w:i/>
          <w:snapToGrid w:val="0"/>
          <w:lang w:val="de-DE"/>
        </w:rPr>
        <w:t>International Seed Federation</w:t>
      </w:r>
      <w:r w:rsidRPr="007E0517">
        <w:rPr>
          <w:snapToGrid w:val="0"/>
          <w:lang w:val="de-DE"/>
        </w:rPr>
        <w:t xml:space="preserve"> (ISF) und der Weltorganisation für geistiges Eigentum (WIPO) vorläufig im ersten Quartal des Jahres 2017 anberaumt wurde, um die mögliche Rolle der UPOV bei alternativen Streitbeilegungsmechanismen für Angelegenheiten betreffend im wesentlichen abgeleitete Sorten, einschließlich der Bereitstellung von Sachverständigen für Angelegenheiten von im wesentlichen abgeleiteten Sorten, zu erkunden, wie in den Absätzen 14 und 15 von Dokument CAJ/73/2 dargelegt</w:t>
      </w:r>
      <w:r w:rsidR="008277E0">
        <w:rPr>
          <w:snapToGrid w:val="0"/>
          <w:lang w:val="de-DE"/>
        </w:rPr>
        <w:t>.</w:t>
      </w:r>
      <w:r w:rsidRPr="007E0517">
        <w:rPr>
          <w:rFonts w:ascii="ZWAdobeF" w:hAnsi="ZWAdobeF" w:cs="ZWAdobeF"/>
          <w:sz w:val="2"/>
          <w:szCs w:val="2"/>
          <w:lang w:val="de-DE"/>
        </w:rPr>
        <w:t>F</w:t>
      </w:r>
      <w:r w:rsidRPr="007E0517">
        <w:rPr>
          <w:rStyle w:val="FootnoteReference"/>
          <w:lang w:val="de-DE"/>
        </w:rPr>
        <w:footnoteReference w:id="14"/>
      </w:r>
    </w:p>
    <w:p w14:paraId="2E6C2915" w14:textId="77777777" w:rsidR="007E0517" w:rsidRPr="007E0517" w:rsidRDefault="007E0517" w:rsidP="007E0517">
      <w:pPr>
        <w:rPr>
          <w:lang w:val="de-DE"/>
        </w:rPr>
      </w:pPr>
    </w:p>
    <w:p w14:paraId="0670E37F" w14:textId="3807F849" w:rsidR="007E0517" w:rsidRPr="007E0517" w:rsidRDefault="007E0517" w:rsidP="007E0517">
      <w:pPr>
        <w:keepLines/>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 xml:space="preserve">Am 10. Januar 2017 ersuchten CIOPORA und ISF das Verbandsbüro, die Sitzung zu </w:t>
      </w:r>
      <w:r w:rsidR="00EF6C06">
        <w:rPr>
          <w:lang w:val="de-DE"/>
        </w:rPr>
        <w:t>a</w:t>
      </w:r>
      <w:r w:rsidRPr="007E0517">
        <w:rPr>
          <w:lang w:val="de-DE"/>
        </w:rPr>
        <w:t>lternativen Streitbeilegungsmechanismen zwischen dem Verbandsbüro und WIPO, ISF und CIOPORA auf einen späteren Zeitpunkt zu verlegen, um internen Erörterungen mehr Zeit einzuräumen und eine weitere Koordination zwischen CIOPORA und ISF zu ermöglichen, bevor die Sitzung stattfindet. Über sämtliche Entwicklungen in bezug auf eine Sitzung wird auf zukünftigen Tagungen des CAJ berichtet werden.</w:t>
      </w:r>
    </w:p>
    <w:p w14:paraId="33D442F3" w14:textId="77777777" w:rsidR="007E0517" w:rsidRPr="007E0517" w:rsidRDefault="007E0517" w:rsidP="007E0517">
      <w:pPr>
        <w:rPr>
          <w:lang w:val="de-DE"/>
        </w:rPr>
      </w:pPr>
    </w:p>
    <w:p w14:paraId="71192683" w14:textId="77777777" w:rsidR="007E0517" w:rsidRPr="007E0517" w:rsidRDefault="007E0517" w:rsidP="007E0517">
      <w:pPr>
        <w:keepNext/>
        <w:tabs>
          <w:tab w:val="left" w:pos="5387"/>
        </w:tabs>
        <w:ind w:left="4820"/>
        <w:rPr>
          <w:i/>
          <w:snapToGrid w:val="0"/>
          <w:lang w:val="de-DE"/>
        </w:rPr>
      </w:pPr>
      <w:r w:rsidRPr="007E0517">
        <w:rPr>
          <w:i/>
          <w:snapToGrid w:val="0"/>
          <w:lang w:val="de-DE"/>
        </w:rPr>
        <w:fldChar w:fldCharType="begin"/>
      </w:r>
      <w:r w:rsidRPr="007E0517">
        <w:rPr>
          <w:i/>
          <w:snapToGrid w:val="0"/>
          <w:lang w:val="de-DE"/>
        </w:rPr>
        <w:instrText xml:space="preserve"> AUTONUM  </w:instrText>
      </w:r>
      <w:r w:rsidRPr="007E0517">
        <w:rPr>
          <w:i/>
          <w:snapToGrid w:val="0"/>
          <w:lang w:val="de-DE"/>
        </w:rPr>
        <w:fldChar w:fldCharType="end"/>
      </w:r>
      <w:r w:rsidRPr="007E0517">
        <w:rPr>
          <w:i/>
          <w:snapToGrid w:val="0"/>
          <w:lang w:val="de-DE"/>
        </w:rPr>
        <w:tab/>
        <w:t>Der CAJ wird ersucht:</w:t>
      </w:r>
    </w:p>
    <w:p w14:paraId="6CE75F4E" w14:textId="77777777" w:rsidR="007E0517" w:rsidRPr="007E0517" w:rsidRDefault="007E0517" w:rsidP="007E0517">
      <w:pPr>
        <w:keepNext/>
        <w:tabs>
          <w:tab w:val="left" w:pos="5387"/>
          <w:tab w:val="left" w:pos="5954"/>
        </w:tabs>
        <w:ind w:left="4820"/>
        <w:rPr>
          <w:i/>
          <w:lang w:val="de-DE"/>
        </w:rPr>
      </w:pPr>
    </w:p>
    <w:p w14:paraId="50091242" w14:textId="1DBEBB39" w:rsidR="007E0517" w:rsidRDefault="007E0517" w:rsidP="007E0517">
      <w:pPr>
        <w:keepLines/>
        <w:tabs>
          <w:tab w:val="left" w:pos="5387"/>
          <w:tab w:val="left" w:pos="5954"/>
        </w:tabs>
        <w:ind w:left="4820"/>
        <w:rPr>
          <w:i/>
          <w:lang w:val="de-DE"/>
        </w:rPr>
      </w:pPr>
      <w:r w:rsidRPr="007E0517">
        <w:rPr>
          <w:i/>
          <w:lang w:val="de-DE"/>
        </w:rPr>
        <w:tab/>
        <w:t>a)</w:t>
      </w:r>
      <w:r w:rsidRPr="007E0517">
        <w:rPr>
          <w:i/>
          <w:lang w:val="de-DE"/>
        </w:rPr>
        <w:tab/>
        <w:t>eine etwaige Überarbeitung der „Erläuterungen zu den im wesentlichen abgeleiteten Sorten nach der Akte von 1991 des UPOV-Übereinkommens“ (Überarbeitung) (vergleiche Dokument UPOV/EXN/EDV/2)</w:t>
      </w:r>
      <w:r w:rsidR="00EF6C06" w:rsidRPr="00EF6C06">
        <w:rPr>
          <w:i/>
          <w:lang w:val="de-DE"/>
        </w:rPr>
        <w:t xml:space="preserve"> </w:t>
      </w:r>
      <w:r w:rsidR="00EF6C06" w:rsidRPr="007E0517">
        <w:rPr>
          <w:i/>
          <w:lang w:val="de-DE"/>
        </w:rPr>
        <w:t>zu prüfen</w:t>
      </w:r>
      <w:r w:rsidRPr="007E0517">
        <w:rPr>
          <w:i/>
          <w:lang w:val="de-DE"/>
        </w:rPr>
        <w:t xml:space="preserve">; </w:t>
      </w:r>
    </w:p>
    <w:p w14:paraId="39213760" w14:textId="77777777" w:rsidR="008277E0" w:rsidRPr="007E0517" w:rsidRDefault="008277E0" w:rsidP="007E0517">
      <w:pPr>
        <w:keepLines/>
        <w:tabs>
          <w:tab w:val="left" w:pos="5387"/>
          <w:tab w:val="left" w:pos="5954"/>
        </w:tabs>
        <w:ind w:left="4820"/>
        <w:rPr>
          <w:i/>
          <w:lang w:val="de-DE"/>
        </w:rPr>
      </w:pPr>
    </w:p>
    <w:p w14:paraId="070E5FB9" w14:textId="2055CBBB" w:rsidR="007E0517" w:rsidRPr="007C503D" w:rsidRDefault="007E0517" w:rsidP="007E0517">
      <w:pPr>
        <w:keepLines/>
        <w:tabs>
          <w:tab w:val="left" w:pos="5387"/>
          <w:tab w:val="left" w:pos="5954"/>
        </w:tabs>
        <w:ind w:left="4820"/>
        <w:rPr>
          <w:spacing w:val="-2"/>
          <w:lang w:val="de-DE"/>
        </w:rPr>
      </w:pPr>
      <w:r w:rsidRPr="007C503D">
        <w:rPr>
          <w:i/>
          <w:spacing w:val="-2"/>
          <w:lang w:val="de-DE"/>
        </w:rPr>
        <w:tab/>
        <w:t>b)</w:t>
      </w:r>
      <w:r w:rsidRPr="007C503D">
        <w:rPr>
          <w:i/>
          <w:spacing w:val="-2"/>
          <w:lang w:val="de-DE"/>
        </w:rPr>
        <w:tab/>
        <w:t>das Gesuch von CIOPORA und ISF, die Sitzung des Verbandsbüros mit CIOPORA, ISF und WIPO auf einen späteren Zeitpunkt zu verlegen,</w:t>
      </w:r>
      <w:r w:rsidR="000D48E7" w:rsidRPr="007C503D">
        <w:rPr>
          <w:i/>
          <w:spacing w:val="-2"/>
          <w:lang w:val="de-DE"/>
        </w:rPr>
        <w:t xml:space="preserve"> </w:t>
      </w:r>
      <w:r w:rsidRPr="007C503D">
        <w:rPr>
          <w:i/>
          <w:spacing w:val="-2"/>
          <w:lang w:val="de-DE"/>
        </w:rPr>
        <w:t>um die mögliche Rolle der UPOV bei alternativen Streitbeilegungsmechanismen für Angelegenheiten betreffend im wesentlichen abgeleitete Sorten, einschließlich der Bereitstellung von Sachverständigen für Angelegenheiten von im wesentlichen abgeleiteten Sorten, zu erkunden, wie in Absatz 18 dieses Dokuments dargelegt</w:t>
      </w:r>
      <w:r w:rsidR="008277E0" w:rsidRPr="007C503D">
        <w:rPr>
          <w:i/>
          <w:spacing w:val="-2"/>
          <w:lang w:val="de-DE"/>
        </w:rPr>
        <w:t>,</w:t>
      </w:r>
      <w:r w:rsidR="00EF6C06" w:rsidRPr="007C503D">
        <w:rPr>
          <w:i/>
          <w:spacing w:val="-2"/>
          <w:lang w:val="de-DE"/>
        </w:rPr>
        <w:t xml:space="preserve"> zur Kenntnis zu nehmen</w:t>
      </w:r>
      <w:r w:rsidRPr="007C503D">
        <w:rPr>
          <w:i/>
          <w:spacing w:val="-2"/>
          <w:lang w:val="de-DE"/>
        </w:rPr>
        <w:t>;</w:t>
      </w:r>
    </w:p>
    <w:p w14:paraId="4D7AFC58" w14:textId="77777777" w:rsidR="007E0517" w:rsidRDefault="007E0517" w:rsidP="007E0517">
      <w:pPr>
        <w:rPr>
          <w:lang w:val="de-DE"/>
        </w:rPr>
      </w:pPr>
    </w:p>
    <w:p w14:paraId="679A9056" w14:textId="77777777" w:rsidR="00B45F3A" w:rsidRPr="007E0517" w:rsidRDefault="00B45F3A" w:rsidP="007E0517">
      <w:pPr>
        <w:rPr>
          <w:lang w:val="de-DE"/>
        </w:rPr>
      </w:pPr>
    </w:p>
    <w:p w14:paraId="022FA865" w14:textId="77777777" w:rsidR="007E0517" w:rsidRPr="007E0517" w:rsidRDefault="007E0517" w:rsidP="007E0517">
      <w:pPr>
        <w:pStyle w:val="Heading2"/>
        <w:rPr>
          <w:lang w:val="de-DE"/>
        </w:rPr>
      </w:pPr>
      <w:bookmarkStart w:id="18" w:name="_Toc496105743"/>
      <w:r w:rsidRPr="007E0517">
        <w:rPr>
          <w:lang w:val="de-DE"/>
        </w:rPr>
        <w:t>Etwaige Überarbeitung der Erläuterungen zu den Bedingungen und Einschränkungen im Zusammenhang mit der Zustimmung des Züchters in bezug auf Vermehrungsmaterial nach dem UPOV-Übereinkommen (Dokument UPOV/EXN/CAL/1)</w:t>
      </w:r>
      <w:bookmarkEnd w:id="18"/>
    </w:p>
    <w:p w14:paraId="795BD7CC" w14:textId="77777777" w:rsidR="007E0517" w:rsidRPr="007E0517" w:rsidRDefault="007E0517" w:rsidP="007E0517">
      <w:pPr>
        <w:pStyle w:val="Heading2"/>
        <w:rPr>
          <w:lang w:val="de-DE"/>
        </w:rPr>
      </w:pPr>
    </w:p>
    <w:p w14:paraId="5372944A" w14:textId="7A4FD68F" w:rsidR="007E0517" w:rsidRPr="007E0517" w:rsidRDefault="007E0517" w:rsidP="007E0517">
      <w:pPr>
        <w:keepNext/>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Der CAJ prüfte</w:t>
      </w:r>
      <w:r w:rsidR="00EF6C06" w:rsidRPr="00EF6C06">
        <w:rPr>
          <w:lang w:val="de-DE"/>
        </w:rPr>
        <w:t xml:space="preserve"> </w:t>
      </w:r>
      <w:r w:rsidR="00EF6C06">
        <w:rPr>
          <w:lang w:val="de-DE"/>
        </w:rPr>
        <w:t>auf seiner dreiundsiebzigsten Tagung</w:t>
      </w:r>
      <w:r w:rsidRPr="007E0517">
        <w:rPr>
          <w:lang w:val="de-DE"/>
        </w:rPr>
        <w:t xml:space="preserve"> das Gesuch der Russischen Föderation</w:t>
      </w:r>
      <w:r w:rsidR="008277E0">
        <w:rPr>
          <w:lang w:val="de-DE"/>
        </w:rPr>
        <w:t xml:space="preserve"> um</w:t>
      </w:r>
      <w:r w:rsidRPr="007E0517">
        <w:rPr>
          <w:lang w:val="de-DE"/>
        </w:rPr>
        <w:t xml:space="preserve"> eine etwaige Überarbeitung der Erläuterungen zu den Bedingungen und Einschränkungen im Zusammenhang mit der Zustimmung des Züchters in bezug auf Vermehrungsmaterial nach dem UPOV-Übereinkommen (Dokument UPOV/EXN/CAL/1) und ersuchte das Verbandsbüro, ein Rundschreiben mit den Vorschlägen der Russischen Föderation an den CAJ zu verbreiten und um weitere Vorschläge für eine Überarbeitung von UPOV/EXN/CAL/1 zu </w:t>
      </w:r>
      <w:r w:rsidR="008277E0">
        <w:rPr>
          <w:lang w:val="de-DE"/>
        </w:rPr>
        <w:t>Gesuch</w:t>
      </w:r>
      <w:r w:rsidRPr="007E0517">
        <w:rPr>
          <w:lang w:val="de-DE"/>
        </w:rPr>
        <w:t>. Die Antworten auf das Rundschreiben werden vom CAJ auf seiner vierundsiebzigsten Tagung geprüft. Der CAJ wird dann entscheiden, ob eine Überarbeitung von Dokument UPOV/EXN/CAL/1 begonnen wird</w:t>
      </w:r>
      <w:r w:rsidR="008277E0">
        <w:rPr>
          <w:lang w:val="de-DE"/>
        </w:rPr>
        <w:t>.</w:t>
      </w:r>
      <w:r w:rsidRPr="007E0517">
        <w:rPr>
          <w:rFonts w:ascii="ZWAdobeF" w:hAnsi="ZWAdobeF" w:cs="ZWAdobeF"/>
          <w:sz w:val="2"/>
          <w:szCs w:val="2"/>
          <w:lang w:val="de-DE"/>
        </w:rPr>
        <w:t>F</w:t>
      </w:r>
      <w:r w:rsidRPr="007E0517">
        <w:rPr>
          <w:rStyle w:val="FootnoteReference"/>
          <w:lang w:val="de-DE"/>
        </w:rPr>
        <w:footnoteReference w:id="15"/>
      </w:r>
      <w:r w:rsidRPr="007E0517">
        <w:rPr>
          <w:lang w:val="de-DE"/>
        </w:rPr>
        <w:t xml:space="preserve"> Dokument UPOV/EXN/CAL/1 ist auf der CAJ/74 Seite</w:t>
      </w:r>
      <w:r w:rsidR="00EF6C06" w:rsidRPr="00EF6C06">
        <w:rPr>
          <w:lang w:val="de-DE"/>
        </w:rPr>
        <w:t xml:space="preserve"> </w:t>
      </w:r>
      <w:r w:rsidR="00EF6C06" w:rsidRPr="007E0517">
        <w:rPr>
          <w:lang w:val="de-DE"/>
        </w:rPr>
        <w:t>einzusehen</w:t>
      </w:r>
      <w:r w:rsidRPr="007E0517">
        <w:rPr>
          <w:lang w:val="de-DE"/>
        </w:rPr>
        <w:t xml:space="preserve">: </w:t>
      </w:r>
      <w:hyperlink r:id="rId13" w:history="1">
        <w:r w:rsidRPr="007E0517">
          <w:rPr>
            <w:rStyle w:val="Hyperlink"/>
            <w:lang w:val="de-DE"/>
          </w:rPr>
          <w:t>http://www.upov.int/meetings/de/details.jsp?meeting_id=44404</w:t>
        </w:r>
      </w:hyperlink>
      <w:r w:rsidRPr="007E0517">
        <w:rPr>
          <w:lang w:val="de-DE"/>
        </w:rPr>
        <w:t>.</w:t>
      </w:r>
    </w:p>
    <w:p w14:paraId="6DAFA9EE" w14:textId="77777777" w:rsidR="007E0517" w:rsidRPr="007E0517" w:rsidRDefault="007E0517" w:rsidP="007E0517">
      <w:pPr>
        <w:rPr>
          <w:lang w:val="de-DE"/>
        </w:rPr>
      </w:pPr>
    </w:p>
    <w:p w14:paraId="07170181" w14:textId="7CBF840E" w:rsidR="007E0517" w:rsidRDefault="007E0517" w:rsidP="007E0517">
      <w:pPr>
        <w:rPr>
          <w:lang w:val="de-DE"/>
        </w:rPr>
      </w:pPr>
      <w:r w:rsidRPr="007E0517">
        <w:rPr>
          <w:szCs w:val="24"/>
          <w:lang w:val="de-DE"/>
        </w:rPr>
        <w:fldChar w:fldCharType="begin"/>
      </w:r>
      <w:r w:rsidRPr="007E0517">
        <w:rPr>
          <w:szCs w:val="24"/>
          <w:lang w:val="de-DE"/>
        </w:rPr>
        <w:instrText xml:space="preserve"> AUTONUM  </w:instrText>
      </w:r>
      <w:r w:rsidRPr="007E0517">
        <w:rPr>
          <w:szCs w:val="24"/>
          <w:lang w:val="de-DE"/>
        </w:rPr>
        <w:fldChar w:fldCharType="end"/>
      </w:r>
      <w:r w:rsidRPr="007E0517">
        <w:rPr>
          <w:szCs w:val="24"/>
          <w:lang w:val="de-DE"/>
        </w:rPr>
        <w:tab/>
        <w:t xml:space="preserve">Mit dem UPOV-Rundschreiben E-17/111 vom 5. Juli 2017 wurde der CAJ ersucht, </w:t>
      </w:r>
      <w:r w:rsidR="008277E0">
        <w:rPr>
          <w:szCs w:val="24"/>
          <w:lang w:val="de-DE"/>
        </w:rPr>
        <w:t>sämtliche</w:t>
      </w:r>
      <w:r w:rsidRPr="007E0517">
        <w:rPr>
          <w:szCs w:val="24"/>
          <w:lang w:val="de-DE"/>
        </w:rPr>
        <w:t xml:space="preserve"> Bemerkungen und/oder Vorschläge in bezug zu den </w:t>
      </w:r>
      <w:r w:rsidR="008277E0">
        <w:rPr>
          <w:szCs w:val="24"/>
          <w:lang w:val="de-DE"/>
        </w:rPr>
        <w:t xml:space="preserve">Bemerkungen der Russischen Föderation </w:t>
      </w:r>
      <w:r w:rsidRPr="007E0517">
        <w:rPr>
          <w:szCs w:val="24"/>
          <w:lang w:val="de-DE"/>
        </w:rPr>
        <w:t xml:space="preserve">hinsichtlich einer etwaigen Überarbeitung von Dokument </w:t>
      </w:r>
      <w:r w:rsidRPr="007E0517">
        <w:rPr>
          <w:lang w:val="de-DE"/>
        </w:rPr>
        <w:t>UPOV/EXN/CAL/1</w:t>
      </w:r>
      <w:r w:rsidRPr="007E0517">
        <w:rPr>
          <w:szCs w:val="24"/>
          <w:lang w:val="de-DE"/>
        </w:rPr>
        <w:t xml:space="preserve"> bis zum 4. August 2017 an das Verbandsbüro zu senden. Die mit dem UPOV-Rundschreiben E-17/111 verbreiteten Bemerkungen der Russischen Föderation sind nachstehend und in Anlage III </w:t>
      </w:r>
      <w:r w:rsidRPr="007E0517">
        <w:rPr>
          <w:lang w:val="de-DE"/>
        </w:rPr>
        <w:t>wiedergegeben.</w:t>
      </w:r>
    </w:p>
    <w:p w14:paraId="17A3E6DB" w14:textId="77777777" w:rsidR="008277E0" w:rsidRPr="007E0517" w:rsidRDefault="008277E0" w:rsidP="007E0517">
      <w:pPr>
        <w:rPr>
          <w:lang w:val="de-DE"/>
        </w:rPr>
      </w:pPr>
    </w:p>
    <w:p w14:paraId="18A17706" w14:textId="1C46FC69" w:rsidR="007E0517" w:rsidRDefault="007E0517" w:rsidP="007E0517">
      <w:pPr>
        <w:rPr>
          <w:szCs w:val="24"/>
          <w:lang w:val="de-DE"/>
        </w:rPr>
      </w:pPr>
      <w:r w:rsidRPr="007E0517">
        <w:rPr>
          <w:szCs w:val="24"/>
          <w:lang w:val="de-DE"/>
        </w:rPr>
        <w:fldChar w:fldCharType="begin"/>
      </w:r>
      <w:r w:rsidRPr="007E0517">
        <w:rPr>
          <w:szCs w:val="24"/>
          <w:lang w:val="de-DE"/>
        </w:rPr>
        <w:instrText xml:space="preserve"> AUTONUM  </w:instrText>
      </w:r>
      <w:r w:rsidRPr="007E0517">
        <w:rPr>
          <w:szCs w:val="24"/>
          <w:lang w:val="de-DE"/>
        </w:rPr>
        <w:fldChar w:fldCharType="end"/>
      </w:r>
      <w:r w:rsidRPr="007E0517">
        <w:rPr>
          <w:szCs w:val="24"/>
          <w:lang w:val="de-DE"/>
        </w:rPr>
        <w:tab/>
        <w:t>Als Antwort auf das UPOV-Rundschreiben E-17/111 erhielt das Verbandsbüro Bemerkungen von Frankreich, der Schweiz und gemeinsame Bemerkungen von ESA und ISF. Diese Bemerkungen sind entsprechend in Anlage III, Anhänge 1 bis 3</w:t>
      </w:r>
      <w:r w:rsidR="00EF6C06">
        <w:rPr>
          <w:szCs w:val="24"/>
          <w:lang w:val="de-DE"/>
        </w:rPr>
        <w:t>,</w:t>
      </w:r>
      <w:r w:rsidRPr="007E0517">
        <w:rPr>
          <w:szCs w:val="24"/>
          <w:lang w:val="de-DE"/>
        </w:rPr>
        <w:t xml:space="preserve"> wiedergegeben.</w:t>
      </w:r>
      <w:r w:rsidR="007C503D">
        <w:rPr>
          <w:szCs w:val="24"/>
          <w:lang w:val="de-DE"/>
        </w:rPr>
        <w:t xml:space="preserve"> </w:t>
      </w:r>
    </w:p>
    <w:p w14:paraId="6A4DF82C" w14:textId="77777777" w:rsidR="007C503D" w:rsidRDefault="007C503D" w:rsidP="007E0517">
      <w:pPr>
        <w:rPr>
          <w:szCs w:val="24"/>
          <w:lang w:val="de-DE"/>
        </w:rPr>
      </w:pPr>
    </w:p>
    <w:p w14:paraId="4C369A62" w14:textId="77777777" w:rsidR="007C503D" w:rsidRPr="007E0517" w:rsidRDefault="007C503D" w:rsidP="007E0517">
      <w:pPr>
        <w:rPr>
          <w:lang w:val="de-DE"/>
        </w:rPr>
      </w:pPr>
    </w:p>
    <w:p w14:paraId="055FEDC3" w14:textId="77777777" w:rsidR="007E0517" w:rsidRPr="007E0517" w:rsidRDefault="007E0517" w:rsidP="007E0517">
      <w:pPr>
        <w:jc w:val="center"/>
        <w:rPr>
          <w:lang w:val="de-DE"/>
        </w:rPr>
      </w:pPr>
      <w:r w:rsidRPr="007E0517">
        <w:rPr>
          <w:lang w:val="de-DE"/>
        </w:rPr>
        <w:t>Auszug aus Dokument UPOV/EXN/CAL/1 (Vorwort)</w:t>
      </w:r>
    </w:p>
    <w:p w14:paraId="4C30F761" w14:textId="77777777" w:rsidR="007E0517" w:rsidRPr="007E0517" w:rsidRDefault="007E0517" w:rsidP="007E0517">
      <w:pPr>
        <w:tabs>
          <w:tab w:val="left" w:pos="960"/>
        </w:tabs>
        <w:rPr>
          <w:lang w:val="de-DE"/>
        </w:rPr>
      </w:pPr>
    </w:p>
    <w:p w14:paraId="0D8F1E28" w14:textId="77777777" w:rsidR="007E0517" w:rsidRPr="007E0517" w:rsidRDefault="007E0517" w:rsidP="007E0517">
      <w:pPr>
        <w:suppressAutoHyphens/>
        <w:ind w:left="567" w:right="567"/>
        <w:jc w:val="center"/>
        <w:rPr>
          <w:rFonts w:cs="Arial"/>
          <w:sz w:val="18"/>
          <w:lang w:val="de-DE"/>
        </w:rPr>
      </w:pPr>
      <w:r w:rsidRPr="007E0517">
        <w:rPr>
          <w:rFonts w:cs="Arial"/>
          <w:sz w:val="18"/>
          <w:lang w:val="de-DE"/>
        </w:rPr>
        <w:t>VORWORT</w:t>
      </w:r>
    </w:p>
    <w:p w14:paraId="468496CF" w14:textId="77777777" w:rsidR="007E0517" w:rsidRPr="007E0517" w:rsidRDefault="007E0517" w:rsidP="007E0517">
      <w:pPr>
        <w:suppressAutoHyphens/>
        <w:ind w:left="567" w:right="567"/>
        <w:rPr>
          <w:rFonts w:cs="Arial"/>
          <w:sz w:val="18"/>
          <w:lang w:val="de-DE"/>
        </w:rPr>
      </w:pPr>
    </w:p>
    <w:p w14:paraId="679A5877" w14:textId="0342978C" w:rsidR="007E0517" w:rsidRPr="007E0517" w:rsidRDefault="007E0517" w:rsidP="007E0517">
      <w:pPr>
        <w:suppressAutoHyphens/>
        <w:ind w:left="567" w:right="567"/>
        <w:rPr>
          <w:rFonts w:cs="Arial"/>
          <w:sz w:val="18"/>
          <w:lang w:val="de-DE"/>
        </w:rPr>
      </w:pPr>
      <w:r w:rsidRPr="007E0517">
        <w:rPr>
          <w:rFonts w:cs="Arial"/>
          <w:sz w:val="18"/>
          <w:lang w:val="de-DE"/>
        </w:rPr>
        <w:t>1.</w:t>
      </w:r>
      <w:r w:rsidRPr="007E0517">
        <w:rPr>
          <w:rFonts w:cs="Arial"/>
          <w:sz w:val="18"/>
          <w:lang w:val="de-DE"/>
        </w:rPr>
        <w:tab/>
        <w:t xml:space="preserve">Zweck dieser Erläuterungen ist es, Anleitung zu geben zu den Bedingungen und Einschränkungen im Zusammenhang mit der Zustimmung des Züchters, für Handlungen in bezug auf Vermehrungsmaterial (Artikel 14 Absatz 1 der Akte </w:t>
      </w:r>
      <w:r w:rsidRPr="00877C21">
        <w:rPr>
          <w:rFonts w:cs="Arial"/>
          <w:sz w:val="18"/>
          <w:lang w:val="de-DE"/>
        </w:rPr>
        <w:t>von 1991 und Artikel 5 Absatz 2 der Akte von 1978) nach dem Internationalen Übereinkommen zum Schutz von Pflanzenzüchtungen (UPOV-Übereinkommen)</w:t>
      </w:r>
      <w:r w:rsidR="00A937B8" w:rsidRPr="00877C21">
        <w:rPr>
          <w:rFonts w:cs="Arial"/>
          <w:sz w:val="18"/>
          <w:lang w:val="de-DE"/>
        </w:rPr>
        <w:t>. Die einzigen verbindlichen Verpflichtungen für die Verbandsmitglieder sind diejenigen, die im Wortlaut des UPOV-Übereinkommens selbst enthalten sind, und diese Erläuterungen dürfen nicht in einer Weise ausgelegt werden, die in Widerspruch zu der für das jeweilige Verbandsmitglied geltenden Akte steht.</w:t>
      </w:r>
    </w:p>
    <w:p w14:paraId="2740C232" w14:textId="77777777" w:rsidR="007E0517" w:rsidRPr="007E0517" w:rsidRDefault="007E0517" w:rsidP="007E0517">
      <w:pPr>
        <w:rPr>
          <w:lang w:val="de-DE"/>
        </w:rPr>
      </w:pPr>
    </w:p>
    <w:tbl>
      <w:tblPr>
        <w:tblStyle w:val="TableGrid"/>
        <w:tblW w:w="0" w:type="auto"/>
        <w:tblLook w:val="04A0" w:firstRow="1" w:lastRow="0" w:firstColumn="1" w:lastColumn="0" w:noHBand="0" w:noVBand="1"/>
      </w:tblPr>
      <w:tblGrid>
        <w:gridCol w:w="9855"/>
      </w:tblGrid>
      <w:tr w:rsidR="007E0517" w:rsidRPr="004463C5" w14:paraId="690C7CB7" w14:textId="77777777" w:rsidTr="00484707">
        <w:tc>
          <w:tcPr>
            <w:tcW w:w="9855" w:type="dxa"/>
          </w:tcPr>
          <w:p w14:paraId="7A66C064" w14:textId="77777777" w:rsidR="007E0517" w:rsidRPr="007E0517" w:rsidRDefault="007E0517" w:rsidP="00484707">
            <w:pPr>
              <w:rPr>
                <w:lang w:val="de-DE"/>
              </w:rPr>
            </w:pPr>
          </w:p>
          <w:p w14:paraId="52EFC06D" w14:textId="77777777" w:rsidR="007E0517" w:rsidRPr="007E0517" w:rsidRDefault="007E0517" w:rsidP="00484707">
            <w:pPr>
              <w:rPr>
                <w:b/>
                <w:lang w:val="de-DE"/>
              </w:rPr>
            </w:pPr>
            <w:r w:rsidRPr="007E0517">
              <w:rPr>
                <w:u w:val="single"/>
                <w:lang w:val="de-DE"/>
              </w:rPr>
              <w:t>Vorschlag von der Russischen Föderation</w:t>
            </w:r>
          </w:p>
          <w:p w14:paraId="52B5F86D" w14:textId="77777777" w:rsidR="007E0517" w:rsidRPr="007E0517" w:rsidRDefault="007E0517" w:rsidP="00484707">
            <w:pPr>
              <w:rPr>
                <w:sz w:val="18"/>
                <w:szCs w:val="18"/>
                <w:lang w:val="de-DE"/>
              </w:rPr>
            </w:pPr>
          </w:p>
          <w:p w14:paraId="2A085DD8" w14:textId="77777777" w:rsidR="00EF6C06" w:rsidRPr="00EF6C06" w:rsidRDefault="007E0517" w:rsidP="00EF6C06">
            <w:pPr>
              <w:rPr>
                <w:lang w:val="de-DE"/>
              </w:rPr>
            </w:pPr>
            <w:r w:rsidRPr="007E0517">
              <w:rPr>
                <w:lang w:val="de-DE"/>
              </w:rPr>
              <w:t>1.</w:t>
            </w:r>
            <w:r w:rsidRPr="007E0517">
              <w:rPr>
                <w:lang w:val="de-DE"/>
              </w:rPr>
              <w:tab/>
            </w:r>
            <w:r w:rsidR="00EF6C06" w:rsidRPr="00EF6C06">
              <w:rPr>
                <w:lang w:val="de-DE"/>
              </w:rPr>
              <w:t>Die inhaltliche Aussage des Vorworts aller Erläuterungen: „... Erläuterungen dürfen nicht in einer Weise ausgelegt werden, die in Widerspruch zu der für das jeweilige Verbandsmitglied geltenden Akte steht“ bedeutet, daß:</w:t>
            </w:r>
          </w:p>
          <w:p w14:paraId="1E04DEB1" w14:textId="701A728E" w:rsidR="00EF6C06" w:rsidRPr="00EF6C06" w:rsidRDefault="00EF6C06" w:rsidP="00084C3B">
            <w:pPr>
              <w:ind w:left="567"/>
              <w:rPr>
                <w:lang w:val="de-DE"/>
              </w:rPr>
            </w:pPr>
            <w:r w:rsidRPr="00EF6C06">
              <w:rPr>
                <w:lang w:val="de-DE"/>
              </w:rPr>
              <w:t>–</w:t>
            </w:r>
            <w:r w:rsidRPr="00EF6C06">
              <w:rPr>
                <w:lang w:val="de-DE"/>
              </w:rPr>
              <w:tab/>
              <w:t xml:space="preserve">den Entwicklern / Verfassern der Erläuterungen eine Verantwortung auferlegt wird, einschlägige Rechtsvorschriften der betreffenden Akten des </w:t>
            </w:r>
            <w:r w:rsidR="0047101C">
              <w:rPr>
                <w:lang w:val="de-DE"/>
              </w:rPr>
              <w:t>UPOV-Übereinkommen</w:t>
            </w:r>
            <w:r w:rsidRPr="00EF6C06">
              <w:rPr>
                <w:lang w:val="de-DE"/>
              </w:rPr>
              <w:t>s nicht zu verzerren, und</w:t>
            </w:r>
          </w:p>
          <w:p w14:paraId="3C0C91D5" w14:textId="77777777" w:rsidR="007E0517" w:rsidRDefault="00EF6C06" w:rsidP="00484707">
            <w:pPr>
              <w:ind w:left="567"/>
              <w:rPr>
                <w:sz w:val="18"/>
                <w:szCs w:val="18"/>
                <w:u w:val="single"/>
                <w:lang w:val="de-DE"/>
              </w:rPr>
            </w:pPr>
            <w:r w:rsidRPr="00EF6C06">
              <w:rPr>
                <w:lang w:val="de-DE"/>
              </w:rPr>
              <w:t>–</w:t>
            </w:r>
            <w:r w:rsidRPr="00EF6C06">
              <w:rPr>
                <w:lang w:val="de-DE"/>
              </w:rPr>
              <w:tab/>
              <w:t>die Erläuterungen keine anderen Rechtsvorschriften beinhalten sollen als diejenigen, die im Wortlaut des UPOV-Übereinkommens selbst enthalten sind.</w:t>
            </w:r>
            <w:r w:rsidR="007E0517" w:rsidRPr="007E0517">
              <w:rPr>
                <w:sz w:val="18"/>
                <w:szCs w:val="18"/>
                <w:u w:val="single"/>
                <w:lang w:val="de-DE"/>
              </w:rPr>
              <w:t xml:space="preserve"> </w:t>
            </w:r>
          </w:p>
          <w:p w14:paraId="29B03C77" w14:textId="77DD7106" w:rsidR="00B45F3A" w:rsidRPr="007E0517" w:rsidRDefault="00B45F3A" w:rsidP="00484707">
            <w:pPr>
              <w:ind w:left="567"/>
              <w:rPr>
                <w:sz w:val="18"/>
                <w:szCs w:val="18"/>
                <w:u w:val="single"/>
                <w:lang w:val="de-DE"/>
              </w:rPr>
            </w:pPr>
          </w:p>
        </w:tc>
      </w:tr>
    </w:tbl>
    <w:p w14:paraId="1F19705E" w14:textId="77777777" w:rsidR="007E0517" w:rsidRPr="007E0517" w:rsidRDefault="007E0517" w:rsidP="007E0517">
      <w:pPr>
        <w:rPr>
          <w:lang w:val="de-DE"/>
        </w:rPr>
      </w:pPr>
    </w:p>
    <w:p w14:paraId="2DF8919A" w14:textId="77777777" w:rsidR="007E0517" w:rsidRPr="007E0517" w:rsidRDefault="007E0517" w:rsidP="007E0517">
      <w:pPr>
        <w:rPr>
          <w:lang w:val="de-DE"/>
        </w:rPr>
      </w:pPr>
    </w:p>
    <w:p w14:paraId="33F6976A" w14:textId="77777777" w:rsidR="007E0517" w:rsidRPr="007E0517" w:rsidRDefault="007E0517" w:rsidP="007E0517">
      <w:pPr>
        <w:jc w:val="center"/>
        <w:rPr>
          <w:lang w:val="de-DE"/>
        </w:rPr>
      </w:pPr>
      <w:r w:rsidRPr="007E0517">
        <w:rPr>
          <w:lang w:val="de-DE"/>
        </w:rPr>
        <w:t>Auszug aus Dokument UPOV/EXN/CAL/2 (Absatz 3)</w:t>
      </w:r>
    </w:p>
    <w:p w14:paraId="161B8884" w14:textId="77777777" w:rsidR="007E0517" w:rsidRPr="007E0517" w:rsidRDefault="007E0517" w:rsidP="007E0517">
      <w:pPr>
        <w:tabs>
          <w:tab w:val="left" w:pos="960"/>
        </w:tabs>
        <w:rPr>
          <w:lang w:val="de-DE"/>
        </w:rPr>
      </w:pPr>
    </w:p>
    <w:p w14:paraId="3950DC9C" w14:textId="0545DC02" w:rsidR="007E0517" w:rsidRPr="007E0517" w:rsidRDefault="007E0517" w:rsidP="007E0517">
      <w:pPr>
        <w:ind w:left="567" w:right="567"/>
        <w:rPr>
          <w:rFonts w:cs="Arial"/>
          <w:sz w:val="18"/>
          <w:lang w:val="de-DE"/>
        </w:rPr>
      </w:pPr>
      <w:r w:rsidRPr="007E0517">
        <w:rPr>
          <w:rFonts w:cs="Arial"/>
          <w:sz w:val="18"/>
          <w:lang w:val="de-DE"/>
        </w:rPr>
        <w:t>3.</w:t>
      </w:r>
      <w:r w:rsidRPr="007E0517">
        <w:rPr>
          <w:rFonts w:cs="Arial"/>
          <w:sz w:val="18"/>
          <w:lang w:val="de-DE"/>
        </w:rPr>
        <w:tab/>
        <w:t>Beispiele zur Illustration für Bedingungen und Einschränkungen, die ein Züchter hinzufügen könnte sind:</w:t>
      </w:r>
    </w:p>
    <w:p w14:paraId="6E2C3066" w14:textId="77777777" w:rsidR="007E0517" w:rsidRPr="007E0517" w:rsidRDefault="007E0517" w:rsidP="007E0517">
      <w:pPr>
        <w:ind w:left="567" w:right="567"/>
        <w:rPr>
          <w:rFonts w:cs="Arial"/>
          <w:sz w:val="18"/>
          <w:lang w:val="de-DE"/>
        </w:rPr>
      </w:pPr>
    </w:p>
    <w:p w14:paraId="3049B031" w14:textId="7D03FC3A" w:rsidR="007E0517" w:rsidRPr="00B45F3A" w:rsidRDefault="007E0517" w:rsidP="00B45F3A">
      <w:pPr>
        <w:pStyle w:val="ListParagraph"/>
        <w:numPr>
          <w:ilvl w:val="0"/>
          <w:numId w:val="8"/>
        </w:numPr>
        <w:tabs>
          <w:tab w:val="left" w:pos="1560"/>
        </w:tabs>
        <w:ind w:left="1560" w:right="567" w:hanging="284"/>
        <w:rPr>
          <w:sz w:val="18"/>
          <w:lang w:val="de-DE"/>
        </w:rPr>
      </w:pPr>
      <w:r w:rsidRPr="00B45F3A">
        <w:rPr>
          <w:sz w:val="18"/>
          <w:lang w:val="de-DE"/>
        </w:rPr>
        <w:t>Vergütung – Höhe der Vergütung (z. B. gebunden an die Menge des Vermehrungsmaterials, die mit dem Vermehrungsmaterial bestellte Fläche, Menge oder Wert des aus dem Vermehrungsmaterial erzeugten Materials usw.), Zeitpunkt und Zahlungsweise, usw.;</w:t>
      </w:r>
    </w:p>
    <w:p w14:paraId="15F91A73" w14:textId="77777777" w:rsidR="007E0517" w:rsidRPr="007E0517" w:rsidRDefault="007E0517" w:rsidP="00B45F3A">
      <w:pPr>
        <w:tabs>
          <w:tab w:val="left" w:pos="1560"/>
        </w:tabs>
        <w:ind w:left="1560" w:right="567" w:hanging="284"/>
        <w:rPr>
          <w:rFonts w:cs="Arial"/>
          <w:sz w:val="18"/>
          <w:lang w:val="de-DE"/>
        </w:rPr>
      </w:pPr>
    </w:p>
    <w:p w14:paraId="10786EAB" w14:textId="07B0F423" w:rsidR="007E0517" w:rsidRPr="00B45F3A" w:rsidRDefault="007E0517" w:rsidP="00B45F3A">
      <w:pPr>
        <w:pStyle w:val="ListParagraph"/>
        <w:numPr>
          <w:ilvl w:val="0"/>
          <w:numId w:val="8"/>
        </w:numPr>
        <w:tabs>
          <w:tab w:val="left" w:pos="1560"/>
        </w:tabs>
        <w:ind w:left="1560" w:right="567" w:hanging="284"/>
        <w:rPr>
          <w:sz w:val="18"/>
          <w:lang w:val="de-DE"/>
        </w:rPr>
      </w:pPr>
      <w:r w:rsidRPr="00B45F3A">
        <w:rPr>
          <w:sz w:val="18"/>
          <w:lang w:val="de-DE"/>
        </w:rPr>
        <w:t>Dauer der Zustimmung;</w:t>
      </w:r>
    </w:p>
    <w:p w14:paraId="773A5522" w14:textId="77777777" w:rsidR="007E0517" w:rsidRPr="007E0517" w:rsidRDefault="007E0517" w:rsidP="00B45F3A">
      <w:pPr>
        <w:tabs>
          <w:tab w:val="left" w:pos="1560"/>
        </w:tabs>
        <w:ind w:left="1560" w:right="567" w:hanging="284"/>
        <w:rPr>
          <w:rFonts w:cs="Arial"/>
          <w:sz w:val="18"/>
          <w:lang w:val="de-DE"/>
        </w:rPr>
      </w:pPr>
    </w:p>
    <w:p w14:paraId="13E0F057" w14:textId="0663679E" w:rsidR="007E0517" w:rsidRPr="00B45F3A" w:rsidRDefault="007E0517" w:rsidP="00B45F3A">
      <w:pPr>
        <w:pStyle w:val="ListParagraph"/>
        <w:numPr>
          <w:ilvl w:val="0"/>
          <w:numId w:val="8"/>
        </w:numPr>
        <w:tabs>
          <w:tab w:val="left" w:pos="1560"/>
        </w:tabs>
        <w:ind w:left="1560" w:right="567" w:hanging="284"/>
        <w:rPr>
          <w:sz w:val="18"/>
          <w:lang w:val="de-DE"/>
        </w:rPr>
      </w:pPr>
      <w:r w:rsidRPr="00B45F3A">
        <w:rPr>
          <w:sz w:val="18"/>
          <w:lang w:val="de-DE"/>
        </w:rPr>
        <w:t>Methode, nach der die genehmigten Handlungen durchgeführt werden dürfen (z. B. Erzeugungs- oder Vermehrungsmethode, Exportwege usw.);</w:t>
      </w:r>
    </w:p>
    <w:p w14:paraId="3770FE2A" w14:textId="77777777" w:rsidR="007E0517" w:rsidRPr="007E0517" w:rsidRDefault="007E0517" w:rsidP="00B45F3A">
      <w:pPr>
        <w:tabs>
          <w:tab w:val="left" w:pos="1560"/>
        </w:tabs>
        <w:ind w:left="1560" w:right="567" w:hanging="284"/>
        <w:rPr>
          <w:rFonts w:cs="Arial"/>
          <w:sz w:val="18"/>
          <w:lang w:val="de-DE"/>
        </w:rPr>
      </w:pPr>
    </w:p>
    <w:p w14:paraId="04D372D2" w14:textId="25B98D13" w:rsidR="007E0517" w:rsidRPr="00B45F3A" w:rsidRDefault="007E0517" w:rsidP="00B45F3A">
      <w:pPr>
        <w:pStyle w:val="ListParagraph"/>
        <w:numPr>
          <w:ilvl w:val="0"/>
          <w:numId w:val="8"/>
        </w:numPr>
        <w:tabs>
          <w:tab w:val="left" w:pos="1560"/>
        </w:tabs>
        <w:ind w:left="1560" w:right="567" w:hanging="284"/>
        <w:rPr>
          <w:sz w:val="18"/>
          <w:lang w:val="de-DE"/>
        </w:rPr>
      </w:pPr>
      <w:r w:rsidRPr="00B45F3A">
        <w:rPr>
          <w:sz w:val="18"/>
          <w:lang w:val="de-DE"/>
        </w:rPr>
        <w:t>Qualität und Menge des zu erzeugenden Materials;</w:t>
      </w:r>
    </w:p>
    <w:p w14:paraId="3EE8826F" w14:textId="77777777" w:rsidR="007E0517" w:rsidRPr="007E0517" w:rsidRDefault="007E0517" w:rsidP="00B45F3A">
      <w:pPr>
        <w:tabs>
          <w:tab w:val="left" w:pos="1560"/>
        </w:tabs>
        <w:ind w:left="1560" w:right="567" w:hanging="284"/>
        <w:rPr>
          <w:rFonts w:cs="Arial"/>
          <w:sz w:val="18"/>
          <w:lang w:val="de-DE"/>
        </w:rPr>
      </w:pPr>
    </w:p>
    <w:p w14:paraId="78E0B33D" w14:textId="77CECE4A" w:rsidR="007E0517" w:rsidRPr="00B45F3A" w:rsidRDefault="007E0517" w:rsidP="00B45F3A">
      <w:pPr>
        <w:pStyle w:val="ListParagraph"/>
        <w:numPr>
          <w:ilvl w:val="0"/>
          <w:numId w:val="8"/>
        </w:numPr>
        <w:tabs>
          <w:tab w:val="left" w:pos="1560"/>
        </w:tabs>
        <w:ind w:left="1560" w:right="567" w:hanging="284"/>
        <w:rPr>
          <w:sz w:val="18"/>
          <w:lang w:val="de-DE"/>
        </w:rPr>
      </w:pPr>
      <w:r w:rsidRPr="00B45F3A">
        <w:rPr>
          <w:sz w:val="18"/>
          <w:lang w:val="de-DE"/>
        </w:rPr>
        <w:t>von der Zustimmung für die Ausfuhr erfaßte(s) Hoheitsgebiet(e);</w:t>
      </w:r>
    </w:p>
    <w:p w14:paraId="5F491FF9" w14:textId="77777777" w:rsidR="007E0517" w:rsidRPr="007E0517" w:rsidRDefault="007E0517" w:rsidP="00B45F3A">
      <w:pPr>
        <w:tabs>
          <w:tab w:val="left" w:pos="1560"/>
        </w:tabs>
        <w:ind w:left="1560" w:right="567" w:hanging="284"/>
        <w:rPr>
          <w:rFonts w:cs="Arial"/>
          <w:sz w:val="18"/>
          <w:lang w:val="de-DE"/>
        </w:rPr>
      </w:pPr>
    </w:p>
    <w:p w14:paraId="135C7431" w14:textId="3AB503E1" w:rsidR="007E0517" w:rsidRPr="00B45F3A" w:rsidRDefault="007E0517" w:rsidP="00B45F3A">
      <w:pPr>
        <w:pStyle w:val="ListParagraph"/>
        <w:numPr>
          <w:ilvl w:val="0"/>
          <w:numId w:val="8"/>
        </w:numPr>
        <w:tabs>
          <w:tab w:val="left" w:pos="1560"/>
        </w:tabs>
        <w:ind w:left="1560" w:right="567" w:hanging="284"/>
        <w:rPr>
          <w:lang w:val="de-DE"/>
        </w:rPr>
      </w:pPr>
      <w:r w:rsidRPr="00B45F3A">
        <w:rPr>
          <w:sz w:val="18"/>
          <w:lang w:val="de-DE"/>
        </w:rPr>
        <w:t>Bedingungen, unter denen die berechtigte Person anderen Parteien eine Lizenz/Unterlizenz erteilen darf, die genehmigten Handlungen stellvertretend auszuführen;</w:t>
      </w:r>
    </w:p>
    <w:p w14:paraId="5CE24262" w14:textId="77777777" w:rsidR="007E0517" w:rsidRPr="007E0517" w:rsidRDefault="007E0517" w:rsidP="007E0517">
      <w:pPr>
        <w:rPr>
          <w:lang w:val="de-DE"/>
        </w:rPr>
      </w:pPr>
    </w:p>
    <w:tbl>
      <w:tblPr>
        <w:tblStyle w:val="TableGrid"/>
        <w:tblW w:w="0" w:type="auto"/>
        <w:tblLook w:val="04A0" w:firstRow="1" w:lastRow="0" w:firstColumn="1" w:lastColumn="0" w:noHBand="0" w:noVBand="1"/>
      </w:tblPr>
      <w:tblGrid>
        <w:gridCol w:w="9855"/>
      </w:tblGrid>
      <w:tr w:rsidR="007E0517" w:rsidRPr="004463C5" w14:paraId="49F20AF2" w14:textId="77777777" w:rsidTr="00484707">
        <w:tc>
          <w:tcPr>
            <w:tcW w:w="9855" w:type="dxa"/>
          </w:tcPr>
          <w:p w14:paraId="6F19877C" w14:textId="77777777" w:rsidR="007E0517" w:rsidRPr="007E0517" w:rsidRDefault="007E0517" w:rsidP="00484707">
            <w:pPr>
              <w:rPr>
                <w:lang w:val="de-DE"/>
              </w:rPr>
            </w:pPr>
          </w:p>
          <w:p w14:paraId="416F90BD" w14:textId="77777777" w:rsidR="007E0517" w:rsidRPr="007E0517" w:rsidRDefault="007E0517" w:rsidP="00484707">
            <w:pPr>
              <w:rPr>
                <w:b/>
                <w:lang w:val="de-DE"/>
              </w:rPr>
            </w:pPr>
            <w:r w:rsidRPr="007E0517">
              <w:rPr>
                <w:u w:val="single"/>
                <w:lang w:val="de-DE"/>
              </w:rPr>
              <w:t>Vorschlag von der Russischen Föderation</w:t>
            </w:r>
          </w:p>
          <w:p w14:paraId="701083B1" w14:textId="77777777" w:rsidR="007E0517" w:rsidRPr="007E0517" w:rsidRDefault="007E0517" w:rsidP="00484707">
            <w:pPr>
              <w:rPr>
                <w:sz w:val="16"/>
                <w:lang w:val="de-DE"/>
              </w:rPr>
            </w:pPr>
          </w:p>
          <w:p w14:paraId="4498FFC2" w14:textId="77777777" w:rsidR="00EF6C06" w:rsidRPr="008277E0" w:rsidRDefault="007E0517" w:rsidP="00EF6C06">
            <w:pPr>
              <w:rPr>
                <w:lang w:val="de-DE"/>
              </w:rPr>
            </w:pPr>
            <w:r w:rsidRPr="007E0517">
              <w:rPr>
                <w:lang w:val="de-DE"/>
              </w:rPr>
              <w:t>2.</w:t>
            </w:r>
            <w:r w:rsidRPr="007E0517">
              <w:rPr>
                <w:lang w:val="de-DE"/>
              </w:rPr>
              <w:tab/>
            </w:r>
            <w:r w:rsidR="00EF6C06" w:rsidRPr="008277E0">
              <w:rPr>
                <w:lang w:val="de-DE"/>
              </w:rPr>
              <w:t>In Anbetracht der obigen Ausführungen nehmen wir an, daß die Formulierungen: „Menge … des aus dem Vermehrungsmaterial erzeugten Materials“, „Zahlungsweise“ in Absatz 3 Unterabsatz i) sowie „Menge des … Materials“ in Unterabsatz iv) des geprüften Dokuments gestrichen werden sollten (vergleiche nachstehende Begründung).</w:t>
            </w:r>
          </w:p>
          <w:p w14:paraId="3C988307" w14:textId="77777777" w:rsidR="00EF6C06" w:rsidRDefault="00EF6C06" w:rsidP="00EF6C06">
            <w:pPr>
              <w:rPr>
                <w:lang w:val="de-DE"/>
              </w:rPr>
            </w:pPr>
          </w:p>
          <w:p w14:paraId="30133EAF" w14:textId="77777777" w:rsidR="00B45F3A" w:rsidRDefault="00B45F3A" w:rsidP="00EF6C06">
            <w:pPr>
              <w:rPr>
                <w:lang w:val="de-DE"/>
              </w:rPr>
            </w:pPr>
          </w:p>
          <w:p w14:paraId="6D58828F" w14:textId="77777777" w:rsidR="00B45F3A" w:rsidRDefault="00B45F3A" w:rsidP="00EF6C06">
            <w:pPr>
              <w:rPr>
                <w:lang w:val="de-DE"/>
              </w:rPr>
            </w:pPr>
          </w:p>
          <w:p w14:paraId="7795909F" w14:textId="77777777" w:rsidR="00B45F3A" w:rsidRPr="008277E0" w:rsidRDefault="00B45F3A" w:rsidP="00EF6C06">
            <w:pPr>
              <w:rPr>
                <w:lang w:val="de-DE"/>
              </w:rPr>
            </w:pPr>
          </w:p>
          <w:p w14:paraId="41E77D4F" w14:textId="77777777" w:rsidR="00EF6C06" w:rsidRPr="00EF6C06" w:rsidRDefault="00EF6C06" w:rsidP="00B45F3A">
            <w:pPr>
              <w:keepNext/>
              <w:rPr>
                <w:u w:val="single"/>
                <w:lang w:val="de-DE"/>
              </w:rPr>
            </w:pPr>
            <w:r w:rsidRPr="00EF6C06">
              <w:rPr>
                <w:u w:val="single"/>
                <w:lang w:val="de-DE"/>
              </w:rPr>
              <w:t>Begründung:</w:t>
            </w:r>
          </w:p>
          <w:p w14:paraId="68BF0A67" w14:textId="77777777" w:rsidR="00EF6C06" w:rsidRPr="00EF6C06" w:rsidRDefault="00EF6C06" w:rsidP="00B45F3A">
            <w:pPr>
              <w:keepNext/>
              <w:rPr>
                <w:lang w:val="de-DE"/>
              </w:rPr>
            </w:pPr>
          </w:p>
          <w:p w14:paraId="03FEEEEF" w14:textId="77777777" w:rsidR="00EF6C06" w:rsidRPr="00EF6C06" w:rsidRDefault="00EF6C06" w:rsidP="00EF6C06">
            <w:pPr>
              <w:rPr>
                <w:lang w:val="de-DE"/>
              </w:rPr>
            </w:pPr>
            <w:r w:rsidRPr="00EF6C06">
              <w:rPr>
                <w:lang w:val="de-DE"/>
              </w:rPr>
              <w:t>Das Züchterrecht erstreckt sich nicht auf Handlungen hinsichtlich des Materials der geschützten Sorte, das im Hoheitsgebiet der betreffenden Vertragspartei vom Züchter oder mit seiner Zustimmung verkauft worden ist (Artikel 16 der Akte von 1991 des UPOV</w:t>
            </w:r>
            <w:r w:rsidRPr="00EF6C06">
              <w:rPr>
                <w:lang w:val="de-DE"/>
              </w:rPr>
              <w:noBreakHyphen/>
              <w:t>Übereinkommens). Deshalb kann die Vergütung des Züchters nicht von der Menge des aus dem Vermehrungsmaterial erzeugten Materials abhängen.</w:t>
            </w:r>
          </w:p>
          <w:p w14:paraId="6620EE4F" w14:textId="77777777" w:rsidR="00EF6C06" w:rsidRPr="00EF6C06" w:rsidRDefault="00EF6C06" w:rsidP="00EF6C06">
            <w:pPr>
              <w:rPr>
                <w:lang w:val="de-DE"/>
              </w:rPr>
            </w:pPr>
          </w:p>
          <w:p w14:paraId="18634257" w14:textId="77777777" w:rsidR="00EF6C06" w:rsidRPr="00EF6C06" w:rsidRDefault="00EF6C06" w:rsidP="00EF6C06">
            <w:pPr>
              <w:rPr>
                <w:lang w:val="de-DE"/>
              </w:rPr>
            </w:pPr>
            <w:r w:rsidRPr="00EF6C06">
              <w:rPr>
                <w:lang w:val="de-DE"/>
              </w:rPr>
              <w:t>Lizenznehmer und Dritte werden nicht mit der Verpflichtung gegenüber dem Züchter belastet, wenn sie Pflanzenmaterial / Erntegut aus Vermehrungsmaterial erzeugen. Wir sind der Ansicht, daß es keine Optionen für die Zahlungsweisen (bar oder mit Überweisung) der Vergütung an den Züchter gibt.</w:t>
            </w:r>
          </w:p>
          <w:p w14:paraId="32F4BDD3" w14:textId="77777777" w:rsidR="00EF6C06" w:rsidRPr="00EF6C06" w:rsidRDefault="00EF6C06" w:rsidP="00EF6C06">
            <w:pPr>
              <w:rPr>
                <w:lang w:val="de-DE"/>
              </w:rPr>
            </w:pPr>
          </w:p>
          <w:p w14:paraId="722326A9" w14:textId="77777777" w:rsidR="00EF6C06" w:rsidRPr="00EF6C06" w:rsidRDefault="00EF6C06" w:rsidP="00EF6C06">
            <w:pPr>
              <w:rPr>
                <w:lang w:val="de-DE"/>
              </w:rPr>
            </w:pPr>
            <w:r w:rsidRPr="00EF6C06">
              <w:rPr>
                <w:lang w:val="de-DE"/>
              </w:rPr>
              <w:t>Die Zahlung der Vergütung an den Züchter hat in der jeweiligen Währung des Landes, in dem eine Sorte geschützt ist, ohne Optionen („Zahlungsweisen“) zu erfolgen. Zahlungen in Form von Sachleistungen (Erzeugnis, Dienstleistung usw.) ohne angemessene Kassenbuchung sind unrechtmäßig.</w:t>
            </w:r>
          </w:p>
          <w:p w14:paraId="498F0786" w14:textId="77777777" w:rsidR="00EF6C06" w:rsidRPr="00EF6C06" w:rsidRDefault="00EF6C06" w:rsidP="00EF6C06">
            <w:pPr>
              <w:rPr>
                <w:lang w:val="de-DE"/>
              </w:rPr>
            </w:pPr>
          </w:p>
          <w:p w14:paraId="0F206956" w14:textId="77777777" w:rsidR="00EF6C06" w:rsidRPr="00EF6C06" w:rsidRDefault="00EF6C06" w:rsidP="00EF6C06">
            <w:pPr>
              <w:rPr>
                <w:lang w:val="de-DE"/>
              </w:rPr>
            </w:pPr>
            <w:r w:rsidRPr="00EF6C06">
              <w:rPr>
                <w:lang w:val="de-DE"/>
              </w:rPr>
              <w:t>Ferner sind wir der Ansicht, daß es rechtswidrig (Monopol) ist, wenn der Züchter die Menge des vom Lizenznehmer zu erzeugenden Vermehrungsmaterials reguliert.</w:t>
            </w:r>
          </w:p>
          <w:p w14:paraId="65FDC461" w14:textId="77777777" w:rsidR="007E0517" w:rsidRPr="007E0517" w:rsidRDefault="007E0517" w:rsidP="00484707">
            <w:pPr>
              <w:rPr>
                <w:lang w:val="de-DE"/>
              </w:rPr>
            </w:pPr>
          </w:p>
          <w:p w14:paraId="536399A0" w14:textId="77777777" w:rsidR="00EF6C06" w:rsidRPr="00EF6C06" w:rsidRDefault="007E0517" w:rsidP="00EF6C06">
            <w:pPr>
              <w:rPr>
                <w:rFonts w:cs="Arial"/>
                <w:lang w:val="de-DE"/>
              </w:rPr>
            </w:pPr>
            <w:r w:rsidRPr="007E0517">
              <w:rPr>
                <w:lang w:val="de-DE"/>
              </w:rPr>
              <w:t>3.</w:t>
            </w:r>
            <w:r w:rsidRPr="007E0517">
              <w:rPr>
                <w:lang w:val="de-DE"/>
              </w:rPr>
              <w:tab/>
            </w:r>
            <w:r w:rsidR="00EF6C06" w:rsidRPr="00EF6C06">
              <w:rPr>
                <w:rFonts w:cs="Arial"/>
                <w:lang w:val="de-DE"/>
              </w:rPr>
              <w:t>Wir schlagen vor, folgende Änderungen der Unterabsätze des geprüften Absatzes 3 zu erwägen:</w:t>
            </w:r>
          </w:p>
          <w:p w14:paraId="2F09678B" w14:textId="77777777" w:rsidR="00EF6C06" w:rsidRPr="00EF6C06" w:rsidRDefault="00EF6C06" w:rsidP="00EF6C06">
            <w:pPr>
              <w:jc w:val="left"/>
              <w:rPr>
                <w:rFonts w:cs="Arial"/>
                <w:lang w:val="de-DE"/>
              </w:rPr>
            </w:pPr>
          </w:p>
          <w:p w14:paraId="16D5FFDD" w14:textId="77777777" w:rsidR="00EF6C06" w:rsidRPr="008277E0" w:rsidRDefault="00EF6C06" w:rsidP="00EF6C06">
            <w:pPr>
              <w:spacing w:after="200" w:line="276" w:lineRule="auto"/>
              <w:ind w:left="567"/>
              <w:jc w:val="left"/>
              <w:rPr>
                <w:rFonts w:cs="Arial"/>
                <w:lang w:val="de-DE"/>
              </w:rPr>
            </w:pPr>
            <w:r w:rsidRPr="008277E0">
              <w:rPr>
                <w:rFonts w:cs="Arial"/>
                <w:i/>
                <w:lang w:val="de-DE"/>
              </w:rPr>
              <w:t xml:space="preserve">i) </w:t>
            </w:r>
            <w:r w:rsidRPr="008277E0">
              <w:rPr>
                <w:rFonts w:cs="Arial"/>
                <w:lang w:val="de-DE"/>
              </w:rPr>
              <w:t xml:space="preserve">Vergütung – Höhe der Vergütung (z. B. </w:t>
            </w:r>
            <w:r w:rsidRPr="008277E0">
              <w:rPr>
                <w:rFonts w:eastAsia="Calibri" w:cs="Arial"/>
                <w:lang w:val="de-DE"/>
              </w:rPr>
              <w:t xml:space="preserve">gebunden an die Menge </w:t>
            </w:r>
            <w:r w:rsidRPr="008277E0">
              <w:rPr>
                <w:rFonts w:cs="Arial"/>
                <w:i/>
                <w:lang w:val="de-DE"/>
              </w:rPr>
              <w:t>(</w:t>
            </w:r>
            <w:r w:rsidRPr="008277E0">
              <w:rPr>
                <w:rFonts w:cs="Arial"/>
                <w:i/>
                <w:u w:val="single"/>
                <w:lang w:val="de-DE"/>
              </w:rPr>
              <w:t>den Wert</w:t>
            </w:r>
            <w:r w:rsidRPr="008277E0">
              <w:rPr>
                <w:rFonts w:cs="Arial"/>
                <w:i/>
                <w:lang w:val="de-DE"/>
              </w:rPr>
              <w:t xml:space="preserve">) </w:t>
            </w:r>
            <w:r w:rsidRPr="008277E0">
              <w:rPr>
                <w:rFonts w:eastAsia="Calibri" w:cs="Arial"/>
                <w:lang w:val="de-DE"/>
              </w:rPr>
              <w:t xml:space="preserve">des </w:t>
            </w:r>
            <w:r w:rsidRPr="008277E0">
              <w:rPr>
                <w:rFonts w:cs="Arial"/>
                <w:i/>
                <w:u w:val="single"/>
                <w:lang w:val="de-DE"/>
              </w:rPr>
              <w:t>angebauten oder erzeugten</w:t>
            </w:r>
            <w:r w:rsidRPr="008277E0">
              <w:rPr>
                <w:rFonts w:cs="Arial"/>
                <w:lang w:val="de-DE"/>
              </w:rPr>
              <w:t xml:space="preserve"> </w:t>
            </w:r>
            <w:r w:rsidRPr="008277E0">
              <w:rPr>
                <w:rFonts w:eastAsia="Calibri" w:cs="Arial"/>
                <w:lang w:val="de-DE"/>
              </w:rPr>
              <w:t>Vermehrungsmaterials</w:t>
            </w:r>
            <w:r w:rsidRPr="008277E0">
              <w:rPr>
                <w:rFonts w:cs="Arial"/>
                <w:i/>
                <w:lang w:val="de-DE"/>
              </w:rPr>
              <w:t xml:space="preserve"> </w:t>
            </w:r>
            <w:r w:rsidRPr="008277E0">
              <w:rPr>
                <w:rFonts w:cs="Arial"/>
                <w:i/>
                <w:u w:val="single" w:color="000000"/>
                <w:lang w:val="de-DE"/>
              </w:rPr>
              <w:t>(für die durch ein innerstaatliches Gesetz über die Ausnahmen vom Züchterrecht nach Artikel 15 2) geschützten Sorten) oder</w:t>
            </w:r>
            <w:r w:rsidRPr="008277E0">
              <w:rPr>
                <w:rFonts w:cs="Arial"/>
                <w:i/>
                <w:lang w:val="de-DE"/>
              </w:rPr>
              <w:t xml:space="preserve"> </w:t>
            </w:r>
            <w:r w:rsidRPr="008277E0">
              <w:rPr>
                <w:rFonts w:cs="Arial"/>
                <w:lang w:val="de-DE"/>
              </w:rPr>
              <w:t xml:space="preserve">die </w:t>
            </w:r>
            <w:r w:rsidRPr="008277E0">
              <w:rPr>
                <w:rFonts w:eastAsia="Calibri" w:cs="Arial"/>
                <w:lang w:val="de-DE"/>
              </w:rPr>
              <w:t xml:space="preserve">mit dem Vermehrungsmaterial bestellte Fläche, </w:t>
            </w:r>
            <w:r w:rsidRPr="008277E0">
              <w:rPr>
                <w:rFonts w:eastAsia="Calibri" w:cs="Arial"/>
                <w:strike/>
                <w:lang w:val="de-DE"/>
              </w:rPr>
              <w:t>Menge oder Wert des aus dem Vermehrungsmaterial erzeugten Materials usw.)</w:t>
            </w:r>
            <w:r w:rsidRPr="008277E0">
              <w:rPr>
                <w:rFonts w:cs="Arial"/>
                <w:lang w:val="de-DE"/>
              </w:rPr>
              <w:t xml:space="preserve"> </w:t>
            </w:r>
            <w:r w:rsidRPr="008277E0">
              <w:rPr>
                <w:rFonts w:eastAsia="Calibri" w:cs="Arial"/>
                <w:lang w:val="de-DE"/>
              </w:rPr>
              <w:t xml:space="preserve">Zeitpunkt und </w:t>
            </w:r>
            <w:r w:rsidRPr="008277E0">
              <w:rPr>
                <w:rFonts w:eastAsia="Calibri" w:cs="Arial"/>
                <w:strike/>
                <w:lang w:val="de-DE"/>
              </w:rPr>
              <w:t>Zahlungsweise usw.</w:t>
            </w:r>
            <w:r w:rsidRPr="008277E0">
              <w:rPr>
                <w:rFonts w:cs="Arial"/>
                <w:i/>
                <w:lang w:val="de-DE"/>
              </w:rPr>
              <w:t xml:space="preserve"> </w:t>
            </w:r>
            <w:r w:rsidRPr="008277E0">
              <w:rPr>
                <w:rFonts w:cs="Arial"/>
                <w:i/>
                <w:u w:val="single"/>
                <w:lang w:val="de-DE"/>
              </w:rPr>
              <w:t>Höhe der Strafen für den Verstoß gegen den Zahlungszeitpunkt</w:t>
            </w:r>
            <w:r w:rsidRPr="008277E0">
              <w:rPr>
                <w:rFonts w:cs="Arial"/>
                <w:i/>
                <w:lang w:val="de-DE"/>
              </w:rPr>
              <w:t>“;</w:t>
            </w:r>
          </w:p>
          <w:p w14:paraId="2AC575E3" w14:textId="77777777" w:rsidR="00EF6C06" w:rsidRPr="008277E0" w:rsidRDefault="00EF6C06" w:rsidP="00EF6C06">
            <w:pPr>
              <w:ind w:left="567"/>
              <w:jc w:val="left"/>
              <w:rPr>
                <w:rFonts w:cs="Arial"/>
                <w:lang w:val="de-DE"/>
              </w:rPr>
            </w:pPr>
            <w:r w:rsidRPr="008277E0">
              <w:rPr>
                <w:rFonts w:cs="Arial"/>
                <w:i/>
                <w:lang w:val="de-DE"/>
              </w:rPr>
              <w:t xml:space="preserve">„iv) </w:t>
            </w:r>
            <w:r w:rsidRPr="008277E0">
              <w:rPr>
                <w:rFonts w:eastAsia="Calibri" w:cs="Arial"/>
                <w:i/>
                <w:lang w:val="de-DE"/>
              </w:rPr>
              <w:t xml:space="preserve">Qualität </w:t>
            </w:r>
            <w:r w:rsidRPr="008277E0">
              <w:rPr>
                <w:rFonts w:eastAsia="Calibri" w:cs="Arial"/>
                <w:i/>
                <w:strike/>
                <w:lang w:val="de-DE"/>
              </w:rPr>
              <w:t>und Menge</w:t>
            </w:r>
            <w:r w:rsidRPr="008277E0">
              <w:rPr>
                <w:rFonts w:eastAsia="Calibri" w:cs="Arial"/>
                <w:i/>
                <w:lang w:val="de-DE"/>
              </w:rPr>
              <w:t xml:space="preserve"> des zu erzeugenden Materials;“</w:t>
            </w:r>
          </w:p>
          <w:p w14:paraId="74484C92" w14:textId="77777777" w:rsidR="00EF6C06" w:rsidRPr="008277E0" w:rsidRDefault="00EF6C06" w:rsidP="00EF6C06">
            <w:pPr>
              <w:jc w:val="left"/>
              <w:rPr>
                <w:rFonts w:eastAsia="Calibri" w:cs="Arial"/>
                <w:lang w:val="de-DE"/>
              </w:rPr>
            </w:pPr>
          </w:p>
          <w:p w14:paraId="14AE6558" w14:textId="77777777" w:rsidR="00EF6C06" w:rsidRPr="008277E0" w:rsidRDefault="00EF6C06" w:rsidP="00EF6C06">
            <w:pPr>
              <w:jc w:val="left"/>
              <w:rPr>
                <w:rFonts w:cs="Arial"/>
                <w:lang w:val="de-DE"/>
              </w:rPr>
            </w:pPr>
            <w:r w:rsidRPr="008277E0">
              <w:rPr>
                <w:rFonts w:cs="Arial"/>
                <w:lang w:val="de-DE"/>
              </w:rPr>
              <w:t>Unseres Erachtens wäre es zudem anwendbar, Absatz 3 um folgenden Unterabsatz zu ergänzen:</w:t>
            </w:r>
          </w:p>
          <w:p w14:paraId="01728E74" w14:textId="77777777" w:rsidR="00EF6C06" w:rsidRPr="008277E0" w:rsidRDefault="00EF6C06" w:rsidP="00EF6C06">
            <w:pPr>
              <w:jc w:val="left"/>
              <w:rPr>
                <w:rFonts w:eastAsia="Calibri" w:cs="Arial"/>
                <w:lang w:val="de-DE"/>
              </w:rPr>
            </w:pPr>
          </w:p>
          <w:p w14:paraId="22CFB56F" w14:textId="15569F08" w:rsidR="00EF6C06" w:rsidRPr="00EF6C06" w:rsidRDefault="00EF6C06" w:rsidP="00EF6C06">
            <w:pPr>
              <w:ind w:left="567"/>
              <w:jc w:val="left"/>
              <w:rPr>
                <w:rFonts w:cs="Arial"/>
                <w:lang w:val="de-DE"/>
              </w:rPr>
            </w:pPr>
            <w:r w:rsidRPr="008277E0">
              <w:rPr>
                <w:rFonts w:cs="Arial"/>
                <w:lang w:val="de-DE"/>
              </w:rPr>
              <w:t>„</w:t>
            </w:r>
            <w:r w:rsidR="008277E0" w:rsidRPr="008277E0">
              <w:rPr>
                <w:rFonts w:cs="Arial"/>
                <w:lang w:val="de-DE"/>
              </w:rPr>
              <w:t>(</w:t>
            </w:r>
            <w:r w:rsidRPr="008277E0">
              <w:rPr>
                <w:rFonts w:cs="Arial"/>
                <w:lang w:val="de-DE"/>
              </w:rPr>
              <w:t xml:space="preserve"> ) </w:t>
            </w:r>
            <w:r w:rsidRPr="008277E0">
              <w:rPr>
                <w:rFonts w:cs="Arial"/>
                <w:i/>
                <w:lang w:val="de-DE"/>
              </w:rPr>
              <w:t>Recht des Lizenzgebers oder von dessen ermächtigtem Vertreter, sich mit den Unterlagen des Lizenznehmers in bezug auf Vermehrungsmaterial vertraut zu machen“.</w:t>
            </w:r>
          </w:p>
          <w:p w14:paraId="224EF3F7" w14:textId="17CC721C" w:rsidR="007E0517" w:rsidRPr="007E0517" w:rsidRDefault="007E0517" w:rsidP="00084C3B">
            <w:pPr>
              <w:ind w:left="567"/>
              <w:rPr>
                <w:u w:val="single"/>
                <w:lang w:val="de-DE"/>
              </w:rPr>
            </w:pPr>
          </w:p>
        </w:tc>
      </w:tr>
    </w:tbl>
    <w:p w14:paraId="08DCDD1C" w14:textId="77777777" w:rsidR="007E0517" w:rsidRPr="007E0517" w:rsidRDefault="007E0517" w:rsidP="007E0517">
      <w:pPr>
        <w:rPr>
          <w:sz w:val="16"/>
          <w:lang w:val="de-DE"/>
        </w:rPr>
      </w:pPr>
    </w:p>
    <w:p w14:paraId="1C1B2FD9" w14:textId="19424C94" w:rsidR="007E0517" w:rsidRPr="007C503D" w:rsidRDefault="007E0517" w:rsidP="007E0517">
      <w:pPr>
        <w:pStyle w:val="DecisionParagraphs"/>
        <w:rPr>
          <w:lang w:val="de-DE"/>
        </w:rPr>
      </w:pPr>
      <w:r w:rsidRPr="007C503D">
        <w:rPr>
          <w:lang w:val="de-DE" w:eastAsia="ja-JP"/>
        </w:rPr>
        <w:fldChar w:fldCharType="begin"/>
      </w:r>
      <w:r w:rsidRPr="007C503D">
        <w:rPr>
          <w:lang w:val="de-DE" w:eastAsia="ja-JP"/>
        </w:rPr>
        <w:instrText xml:space="preserve"> AUTONUM  </w:instrText>
      </w:r>
      <w:r w:rsidRPr="007C503D">
        <w:rPr>
          <w:lang w:val="de-DE" w:eastAsia="ja-JP"/>
        </w:rPr>
        <w:fldChar w:fldCharType="end"/>
      </w:r>
      <w:r w:rsidRPr="007C503D">
        <w:rPr>
          <w:lang w:val="de-DE"/>
        </w:rPr>
        <w:tab/>
        <w:t xml:space="preserve">Der CAJ wird ersucht, eine etwaige Überarbeitung der </w:t>
      </w:r>
      <w:r w:rsidR="00EF6C06" w:rsidRPr="007C503D">
        <w:rPr>
          <w:lang w:val="de-DE"/>
        </w:rPr>
        <w:t>„</w:t>
      </w:r>
      <w:r w:rsidRPr="007C503D">
        <w:rPr>
          <w:lang w:val="de-DE"/>
        </w:rPr>
        <w:t>Erläuterungen zu den Bedingungen und Einschränkungen im Zusammenhang mit der Zustimmung des Züchters in bezug auf Vermehrungsmaterial nach dem UPOV-Übereinkommen</w:t>
      </w:r>
      <w:r w:rsidR="00EF6C06" w:rsidRPr="007C503D">
        <w:rPr>
          <w:lang w:val="de-DE"/>
        </w:rPr>
        <w:t>“</w:t>
      </w:r>
      <w:r w:rsidRPr="007C503D">
        <w:rPr>
          <w:lang w:val="de-DE"/>
        </w:rPr>
        <w:t xml:space="preserve"> (Dokument UPOV/EXN/CAL/1)</w:t>
      </w:r>
      <w:r w:rsidR="00EF6C06" w:rsidRPr="007C503D">
        <w:rPr>
          <w:lang w:val="de-DE"/>
        </w:rPr>
        <w:t xml:space="preserve"> zu prüfen</w:t>
      </w:r>
      <w:r w:rsidRPr="007C503D">
        <w:rPr>
          <w:lang w:val="de-DE"/>
        </w:rPr>
        <w:t xml:space="preserve">. </w:t>
      </w:r>
    </w:p>
    <w:p w14:paraId="5A0765E8" w14:textId="77777777" w:rsidR="007E0517" w:rsidRPr="007E0517" w:rsidRDefault="007E0517" w:rsidP="007E0517">
      <w:pPr>
        <w:pStyle w:val="DecisionParagraphs"/>
        <w:rPr>
          <w:lang w:val="de-DE"/>
        </w:rPr>
      </w:pPr>
    </w:p>
    <w:p w14:paraId="68DD5975" w14:textId="77777777" w:rsidR="007E0517" w:rsidRPr="007E0517" w:rsidRDefault="007E0517" w:rsidP="007E0517">
      <w:pPr>
        <w:pStyle w:val="DecisionParagraphs"/>
        <w:rPr>
          <w:lang w:val="de-DE"/>
        </w:rPr>
      </w:pPr>
    </w:p>
    <w:p w14:paraId="0EBDD817" w14:textId="222B3157" w:rsidR="007E0517" w:rsidRPr="007E0517" w:rsidRDefault="007E0517" w:rsidP="007E0517">
      <w:pPr>
        <w:pStyle w:val="Heading2"/>
        <w:rPr>
          <w:lang w:val="de-DE"/>
        </w:rPr>
      </w:pPr>
      <w:bookmarkStart w:id="19" w:name="_Toc496105744"/>
      <w:r w:rsidRPr="007E0517">
        <w:rPr>
          <w:lang w:val="de-DE"/>
        </w:rPr>
        <w:t xml:space="preserve">Etwaige Überarbeitung der Erläuterungen zum vorläufigen Schutz nach dem </w:t>
      </w:r>
      <w:r w:rsidR="0047101C">
        <w:rPr>
          <w:lang w:val="de-DE"/>
        </w:rPr>
        <w:t>UPOV-Übereinkommen</w:t>
      </w:r>
      <w:r w:rsidRPr="007E0517">
        <w:rPr>
          <w:lang w:val="de-DE"/>
        </w:rPr>
        <w:t xml:space="preserve"> (Dokument UPOV/EXN/PRP/2)</w:t>
      </w:r>
      <w:bookmarkEnd w:id="19"/>
    </w:p>
    <w:p w14:paraId="2417A421" w14:textId="77777777" w:rsidR="007E0517" w:rsidRPr="007E0517" w:rsidRDefault="007E0517" w:rsidP="007E0517">
      <w:pPr>
        <w:pStyle w:val="Heading2"/>
        <w:rPr>
          <w:lang w:val="de-DE"/>
        </w:rPr>
      </w:pPr>
    </w:p>
    <w:p w14:paraId="3A003B30" w14:textId="10650191" w:rsidR="007E0517" w:rsidRPr="00B45F3A" w:rsidRDefault="007E0517" w:rsidP="007E0517">
      <w:pPr>
        <w:autoSpaceDE w:val="0"/>
        <w:rPr>
          <w:spacing w:val="-2"/>
          <w:lang w:val="de-DE"/>
        </w:rPr>
      </w:pPr>
      <w:r w:rsidRPr="00B45F3A">
        <w:rPr>
          <w:spacing w:val="-2"/>
          <w:lang w:val="de-DE"/>
        </w:rPr>
        <w:fldChar w:fldCharType="begin"/>
      </w:r>
      <w:r w:rsidRPr="00B45F3A">
        <w:rPr>
          <w:spacing w:val="-2"/>
          <w:lang w:val="de-DE"/>
        </w:rPr>
        <w:instrText xml:space="preserve"> AUTONUM  </w:instrText>
      </w:r>
      <w:r w:rsidRPr="00B45F3A">
        <w:rPr>
          <w:spacing w:val="-2"/>
          <w:lang w:val="de-DE"/>
        </w:rPr>
        <w:fldChar w:fldCharType="end"/>
      </w:r>
      <w:r w:rsidRPr="00B45F3A">
        <w:rPr>
          <w:spacing w:val="-2"/>
          <w:lang w:val="de-DE"/>
        </w:rPr>
        <w:tab/>
        <w:t>Der Rat nahm auf seiner neunundvierzigsten ordentlichen Tagung</w:t>
      </w:r>
      <w:r w:rsidRPr="00B45F3A">
        <w:rPr>
          <w:rFonts w:ascii="ZWAdobeF" w:hAnsi="ZWAdobeF" w:cs="ZWAdobeF"/>
          <w:spacing w:val="-2"/>
          <w:sz w:val="2"/>
          <w:szCs w:val="2"/>
          <w:lang w:val="de-DE"/>
        </w:rPr>
        <w:t>F</w:t>
      </w:r>
      <w:r w:rsidRPr="00B45F3A">
        <w:rPr>
          <w:rStyle w:val="FootnoteReference"/>
          <w:spacing w:val="-2"/>
          <w:lang w:val="de-DE"/>
        </w:rPr>
        <w:footnoteReference w:id="16"/>
      </w:r>
      <w:r w:rsidRPr="00B45F3A">
        <w:rPr>
          <w:spacing w:val="-2"/>
          <w:lang w:val="de-DE"/>
        </w:rPr>
        <w:t xml:space="preserve"> eine Überarbeitung von Dokument UPOV/EXN/PRP/1 „Erläuterungen zum vorläufigen Schutz nach dem </w:t>
      </w:r>
      <w:r w:rsidR="0047101C" w:rsidRPr="00B45F3A">
        <w:rPr>
          <w:spacing w:val="-2"/>
          <w:lang w:val="de-DE"/>
        </w:rPr>
        <w:t>UPOV-Übereinkommen</w:t>
      </w:r>
      <w:r w:rsidRPr="00B45F3A">
        <w:rPr>
          <w:spacing w:val="-2"/>
          <w:lang w:val="de-DE"/>
        </w:rPr>
        <w:t xml:space="preserve">“ (Dokument UPOV/EXN/PRP/2) </w:t>
      </w:r>
      <w:r w:rsidR="004327F9" w:rsidRPr="00B45F3A">
        <w:rPr>
          <w:spacing w:val="-2"/>
          <w:lang w:val="de-DE"/>
        </w:rPr>
        <w:t>aufgrund von Dokument</w:t>
      </w:r>
      <w:r w:rsidRPr="00B45F3A">
        <w:rPr>
          <w:spacing w:val="-2"/>
          <w:lang w:val="de-DE"/>
        </w:rPr>
        <w:t xml:space="preserve"> UPOV/EXN/PRP/2 Entwurf 4</w:t>
      </w:r>
      <w:r w:rsidRPr="00B45F3A">
        <w:rPr>
          <w:rFonts w:ascii="ZWAdobeF" w:hAnsi="ZWAdobeF" w:cs="ZWAdobeF"/>
          <w:spacing w:val="-2"/>
          <w:sz w:val="2"/>
          <w:szCs w:val="2"/>
          <w:lang w:val="de-DE"/>
        </w:rPr>
        <w:t>F</w:t>
      </w:r>
      <w:r w:rsidR="004327F9" w:rsidRPr="00B45F3A">
        <w:rPr>
          <w:spacing w:val="-2"/>
          <w:lang w:val="de-DE"/>
        </w:rPr>
        <w:t xml:space="preserve"> an</w:t>
      </w:r>
      <w:r w:rsidRPr="00B45F3A">
        <w:rPr>
          <w:rStyle w:val="FootnoteReference"/>
          <w:spacing w:val="-2"/>
          <w:lang w:val="de-DE"/>
        </w:rPr>
        <w:footnoteReference w:id="17"/>
      </w:r>
      <w:r w:rsidRPr="00B45F3A">
        <w:rPr>
          <w:spacing w:val="-2"/>
          <w:lang w:val="de-DE"/>
        </w:rPr>
        <w:t>. Dokument UPOV/EXN/PRP/2 ist auf der CAJ/74-Seite</w:t>
      </w:r>
      <w:r w:rsidR="004327F9" w:rsidRPr="00B45F3A">
        <w:rPr>
          <w:spacing w:val="-2"/>
          <w:lang w:val="de-DE"/>
        </w:rPr>
        <w:t xml:space="preserve"> einzusehen</w:t>
      </w:r>
      <w:r w:rsidRPr="00B45F3A">
        <w:rPr>
          <w:spacing w:val="-2"/>
          <w:lang w:val="de-DE"/>
        </w:rPr>
        <w:t xml:space="preserve">: </w:t>
      </w:r>
      <w:hyperlink r:id="rId14" w:history="1">
        <w:r w:rsidR="00A937B8" w:rsidRPr="00B45F3A">
          <w:rPr>
            <w:rStyle w:val="Hyperlink"/>
            <w:spacing w:val="-2"/>
            <w:lang w:val="de-DE"/>
          </w:rPr>
          <w:t>http://www.upov.int/meetings/de/details.jsp?meeting_id=44404</w:t>
        </w:r>
      </w:hyperlink>
      <w:r w:rsidR="00A937B8" w:rsidRPr="00B45F3A">
        <w:rPr>
          <w:spacing w:val="-2"/>
          <w:lang w:val="de-DE"/>
        </w:rPr>
        <w:t>.</w:t>
      </w:r>
    </w:p>
    <w:p w14:paraId="35EB78EE" w14:textId="77777777" w:rsidR="007E0517" w:rsidRPr="007E0517" w:rsidRDefault="007E0517" w:rsidP="007E0517">
      <w:pPr>
        <w:rPr>
          <w:lang w:val="de-DE"/>
        </w:rPr>
      </w:pPr>
    </w:p>
    <w:p w14:paraId="258B09CB" w14:textId="39B58454" w:rsidR="007E0517" w:rsidRPr="007E0517" w:rsidRDefault="007E0517" w:rsidP="007E0517">
      <w:pPr>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Der Rat nahm</w:t>
      </w:r>
      <w:r w:rsidR="004327F9">
        <w:rPr>
          <w:lang w:val="de-DE"/>
        </w:rPr>
        <w:t xml:space="preserve"> auf seiner neunundvierzigsten ordentlichen Tagung</w:t>
      </w:r>
      <w:r w:rsidRPr="007E0517">
        <w:rPr>
          <w:lang w:val="de-DE"/>
        </w:rPr>
        <w:t xml:space="preserve"> das </w:t>
      </w:r>
      <w:r w:rsidR="008277E0">
        <w:rPr>
          <w:lang w:val="de-DE"/>
        </w:rPr>
        <w:t>Gesuch</w:t>
      </w:r>
      <w:r w:rsidRPr="007E0517">
        <w:rPr>
          <w:lang w:val="de-DE"/>
        </w:rPr>
        <w:t xml:space="preserve"> der Delegation der Russischen Föderation zur Kenntnis, auf der dreiundsiebzigsten Tagung des CAJ eine etwaige künftige Überarbeitung der „Erläuterungen zum vorläufigen Schutz nach dem </w:t>
      </w:r>
      <w:r w:rsidR="0047101C">
        <w:rPr>
          <w:lang w:val="de-DE"/>
        </w:rPr>
        <w:t>UPOV-Übereinkommen</w:t>
      </w:r>
      <w:r w:rsidRPr="007E0517">
        <w:rPr>
          <w:lang w:val="de-DE"/>
        </w:rPr>
        <w:t>“ zu erörtern</w:t>
      </w:r>
      <w:r w:rsidRPr="007E0517">
        <w:rPr>
          <w:rFonts w:ascii="ZWAdobeF" w:hAnsi="ZWAdobeF" w:cs="ZWAdobeF"/>
          <w:sz w:val="2"/>
          <w:szCs w:val="2"/>
          <w:lang w:val="de-DE"/>
        </w:rPr>
        <w:t>17F</w:t>
      </w:r>
      <w:r w:rsidRPr="007E0517">
        <w:rPr>
          <w:rStyle w:val="FootnoteReference"/>
          <w:lang w:val="de-DE"/>
        </w:rPr>
        <w:footnoteReference w:id="18"/>
      </w:r>
    </w:p>
    <w:p w14:paraId="62038796" w14:textId="77777777" w:rsidR="007E0517" w:rsidRPr="007E0517" w:rsidRDefault="007E0517" w:rsidP="007E0517">
      <w:pPr>
        <w:rPr>
          <w:lang w:val="de-DE"/>
        </w:rPr>
      </w:pPr>
    </w:p>
    <w:p w14:paraId="3C757356" w14:textId="58240D29" w:rsidR="007E0517" w:rsidRPr="007E0517" w:rsidRDefault="007E0517" w:rsidP="007E0517">
      <w:pPr>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Der Vorsitzende des CAJ nahm</w:t>
      </w:r>
      <w:r w:rsidR="004327F9">
        <w:rPr>
          <w:lang w:val="de-DE"/>
        </w:rPr>
        <w:t xml:space="preserve"> auf der neunundvierzigsten </w:t>
      </w:r>
      <w:r w:rsidR="008277E0">
        <w:rPr>
          <w:lang w:val="de-DE"/>
        </w:rPr>
        <w:t xml:space="preserve">ordentlichen </w:t>
      </w:r>
      <w:r w:rsidR="004327F9">
        <w:rPr>
          <w:lang w:val="de-DE"/>
        </w:rPr>
        <w:t>Tagung des Rates</w:t>
      </w:r>
      <w:r w:rsidRPr="007E0517">
        <w:rPr>
          <w:lang w:val="de-DE"/>
        </w:rPr>
        <w:t xml:space="preserve"> das </w:t>
      </w:r>
      <w:r w:rsidR="008277E0">
        <w:rPr>
          <w:lang w:val="de-DE"/>
        </w:rPr>
        <w:t>Gesuch</w:t>
      </w:r>
      <w:r w:rsidRPr="007E0517">
        <w:rPr>
          <w:lang w:val="de-DE"/>
        </w:rPr>
        <w:t xml:space="preserve"> der Delegation der Russischen Föderation zur Kenntnis, auf der dreiundsiebzigsten Tagung des CAJ eine etwaige künftige Überarbeitung der „Erläuterungen zum vorläufigen Schutz nach dem </w:t>
      </w:r>
      <w:r w:rsidR="0047101C">
        <w:rPr>
          <w:lang w:val="de-DE"/>
        </w:rPr>
        <w:t>UPOV-Übereinkommen</w:t>
      </w:r>
      <w:r w:rsidRPr="007E0517">
        <w:rPr>
          <w:lang w:val="de-DE"/>
        </w:rPr>
        <w:t>“ zu erörtern</w:t>
      </w:r>
      <w:r w:rsidRPr="007E0517">
        <w:rPr>
          <w:rFonts w:ascii="ZWAdobeF" w:hAnsi="ZWAdobeF" w:cs="ZWAdobeF"/>
          <w:sz w:val="2"/>
          <w:szCs w:val="2"/>
          <w:lang w:val="de-DE"/>
        </w:rPr>
        <w:t>18F</w:t>
      </w:r>
      <w:r w:rsidRPr="007E0517">
        <w:rPr>
          <w:rStyle w:val="FootnoteReference"/>
          <w:lang w:val="de-DE"/>
        </w:rPr>
        <w:footnoteReference w:id="19"/>
      </w:r>
    </w:p>
    <w:p w14:paraId="00D68F06" w14:textId="77777777" w:rsidR="007E0517" w:rsidRPr="007E0517" w:rsidRDefault="007E0517" w:rsidP="007E0517">
      <w:pPr>
        <w:rPr>
          <w:lang w:val="de-DE"/>
        </w:rPr>
      </w:pPr>
    </w:p>
    <w:p w14:paraId="4239986B" w14:textId="11E25D1E" w:rsidR="007E0517" w:rsidRPr="007E0517" w:rsidRDefault="007E0517" w:rsidP="007E0517">
      <w:pPr>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Der CAJ prüfte</w:t>
      </w:r>
      <w:r w:rsidR="004327F9" w:rsidRPr="004327F9">
        <w:rPr>
          <w:lang w:val="de-DE"/>
        </w:rPr>
        <w:t xml:space="preserve"> </w:t>
      </w:r>
      <w:r w:rsidR="004327F9">
        <w:rPr>
          <w:lang w:val="de-DE"/>
        </w:rPr>
        <w:t>auf seiner dreiundsiebzigsten Tagung</w:t>
      </w:r>
      <w:r w:rsidRPr="007E0517">
        <w:rPr>
          <w:lang w:val="de-DE"/>
        </w:rPr>
        <w:t xml:space="preserve"> das Gesuch der Russischen Föderation, </w:t>
      </w:r>
      <w:r w:rsidR="004327F9">
        <w:rPr>
          <w:lang w:val="de-DE"/>
        </w:rPr>
        <w:t>die</w:t>
      </w:r>
      <w:r w:rsidRPr="007E0517">
        <w:rPr>
          <w:lang w:val="de-DE"/>
        </w:rPr>
        <w:t xml:space="preserve"> Erläuterungen zum vorläufigen Schutz nach dem </w:t>
      </w:r>
      <w:r w:rsidR="0047101C">
        <w:rPr>
          <w:lang w:val="de-DE"/>
        </w:rPr>
        <w:t>UPOV-Übereinkommen</w:t>
      </w:r>
      <w:r w:rsidRPr="007E0517">
        <w:rPr>
          <w:lang w:val="de-DE"/>
        </w:rPr>
        <w:t xml:space="preserve"> (UPOV/EXN/PRP/2) zu </w:t>
      </w:r>
      <w:r w:rsidR="004327F9">
        <w:rPr>
          <w:lang w:val="de-DE"/>
        </w:rPr>
        <w:t>überarbeiten</w:t>
      </w:r>
      <w:r w:rsidR="008277E0">
        <w:rPr>
          <w:lang w:val="de-DE"/>
        </w:rPr>
        <w:t>,</w:t>
      </w:r>
      <w:r w:rsidR="004327F9" w:rsidRPr="007E0517">
        <w:rPr>
          <w:lang w:val="de-DE"/>
        </w:rPr>
        <w:t xml:space="preserve"> </w:t>
      </w:r>
      <w:r w:rsidRPr="007E0517">
        <w:rPr>
          <w:lang w:val="de-DE"/>
        </w:rPr>
        <w:t xml:space="preserve">und ersuchte das Verbandsbüro, ein Rundschreiben mit den Vorschlägen der Russischen Föderation an den CAJ zu verbreiten und um weitere Vorschläge für eine Überarbeitung von UPOV/EXN/PRP/2 zu </w:t>
      </w:r>
      <w:r w:rsidR="008277E0">
        <w:rPr>
          <w:lang w:val="de-DE"/>
        </w:rPr>
        <w:t>Gesuch</w:t>
      </w:r>
      <w:r w:rsidRPr="007E0517">
        <w:rPr>
          <w:lang w:val="de-DE"/>
        </w:rPr>
        <w:t>. Die Antworten auf das Rundschreiben w</w:t>
      </w:r>
      <w:r w:rsidR="004327F9">
        <w:rPr>
          <w:lang w:val="de-DE"/>
        </w:rPr>
        <w:t>ü</w:t>
      </w:r>
      <w:r w:rsidRPr="007E0517">
        <w:rPr>
          <w:lang w:val="de-DE"/>
        </w:rPr>
        <w:t xml:space="preserve">rden vom CAJ auf seiner vierundsiebzigsten Tagung geprüft. Der CAJ </w:t>
      </w:r>
      <w:r w:rsidR="004327F9">
        <w:rPr>
          <w:lang w:val="de-DE"/>
        </w:rPr>
        <w:t>würde</w:t>
      </w:r>
      <w:r w:rsidR="004327F9" w:rsidRPr="007E0517">
        <w:rPr>
          <w:lang w:val="de-DE"/>
        </w:rPr>
        <w:t xml:space="preserve"> </w:t>
      </w:r>
      <w:r w:rsidRPr="007E0517">
        <w:rPr>
          <w:lang w:val="de-DE"/>
        </w:rPr>
        <w:t xml:space="preserve">dann entscheiden, ob </w:t>
      </w:r>
      <w:r w:rsidR="004327F9">
        <w:rPr>
          <w:lang w:val="de-DE"/>
        </w:rPr>
        <w:t>die</w:t>
      </w:r>
      <w:r w:rsidR="004327F9" w:rsidRPr="007E0517">
        <w:rPr>
          <w:lang w:val="de-DE"/>
        </w:rPr>
        <w:t xml:space="preserve"> </w:t>
      </w:r>
      <w:r w:rsidRPr="007E0517">
        <w:rPr>
          <w:lang w:val="de-DE"/>
        </w:rPr>
        <w:t>Überarbeitung von Dokument UPOV/EXN/PRP/2 begonnen wird</w:t>
      </w:r>
      <w:r w:rsidR="008277E0">
        <w:rPr>
          <w:lang w:val="de-DE"/>
        </w:rPr>
        <w:t>.</w:t>
      </w:r>
      <w:r w:rsidRPr="007E0517">
        <w:rPr>
          <w:rFonts w:ascii="ZWAdobeF" w:hAnsi="ZWAdobeF" w:cs="ZWAdobeF"/>
          <w:sz w:val="2"/>
          <w:szCs w:val="2"/>
          <w:lang w:val="de-DE"/>
        </w:rPr>
        <w:t>F</w:t>
      </w:r>
      <w:r w:rsidRPr="007E0517">
        <w:rPr>
          <w:rStyle w:val="FootnoteReference"/>
          <w:lang w:val="de-DE"/>
        </w:rPr>
        <w:footnoteReference w:id="20"/>
      </w:r>
      <w:r w:rsidRPr="007E0517">
        <w:rPr>
          <w:lang w:val="de-DE"/>
        </w:rPr>
        <w:t xml:space="preserve"> </w:t>
      </w:r>
    </w:p>
    <w:p w14:paraId="36992667" w14:textId="77777777" w:rsidR="007E0517" w:rsidRPr="007E0517" w:rsidRDefault="007E0517" w:rsidP="007E0517">
      <w:pPr>
        <w:rPr>
          <w:lang w:val="de-DE"/>
        </w:rPr>
      </w:pPr>
    </w:p>
    <w:p w14:paraId="2C630114" w14:textId="06FEC8CD" w:rsidR="007E0517" w:rsidRPr="007E0517" w:rsidRDefault="007E0517" w:rsidP="007E0517">
      <w:pPr>
        <w:rPr>
          <w:szCs w:val="24"/>
          <w:lang w:val="de-DE"/>
        </w:rPr>
      </w:pPr>
      <w:r w:rsidRPr="007E0517">
        <w:rPr>
          <w:szCs w:val="24"/>
          <w:lang w:val="de-DE"/>
        </w:rPr>
        <w:fldChar w:fldCharType="begin"/>
      </w:r>
      <w:r w:rsidRPr="007E0517">
        <w:rPr>
          <w:szCs w:val="24"/>
          <w:lang w:val="de-DE"/>
        </w:rPr>
        <w:instrText xml:space="preserve"> AUTONUM  </w:instrText>
      </w:r>
      <w:r w:rsidRPr="007E0517">
        <w:rPr>
          <w:szCs w:val="24"/>
          <w:lang w:val="de-DE"/>
        </w:rPr>
        <w:fldChar w:fldCharType="end"/>
      </w:r>
      <w:r w:rsidRPr="007E0517">
        <w:rPr>
          <w:szCs w:val="24"/>
          <w:lang w:val="de-DE"/>
        </w:rPr>
        <w:tab/>
        <w:t xml:space="preserve">Mit dem UPOV-Rundschreiben E-17/112 vom 5. Juli 2017 wurde der CAJ ersucht, sämtliche Bemerkungen und/oder Vorschläge in bezug zu den </w:t>
      </w:r>
      <w:r w:rsidR="008277E0">
        <w:rPr>
          <w:szCs w:val="24"/>
          <w:lang w:val="de-DE"/>
        </w:rPr>
        <w:t xml:space="preserve">Bemerkungen der Russischen Föderation </w:t>
      </w:r>
      <w:r w:rsidRPr="007E0517">
        <w:rPr>
          <w:szCs w:val="24"/>
          <w:lang w:val="de-DE"/>
        </w:rPr>
        <w:t xml:space="preserve">hinsichtlich einer etwaigen Überarbeitung von Dokument </w:t>
      </w:r>
      <w:r w:rsidRPr="007E0517">
        <w:rPr>
          <w:lang w:val="de-DE"/>
        </w:rPr>
        <w:t>UPOV/EXN/PRP/2</w:t>
      </w:r>
      <w:r w:rsidRPr="007E0517">
        <w:rPr>
          <w:szCs w:val="24"/>
          <w:lang w:val="de-DE"/>
        </w:rPr>
        <w:t xml:space="preserve"> bis zum 4. August 2017 an das Verbandsbüro zu senden. Die mit dem UPOV-Rundschreiben E-17/112 verbreiteten Bemerkungen der Russischen Föderation sind nachstehend wiedergegeben</w:t>
      </w:r>
      <w:r w:rsidRPr="007E0517">
        <w:rPr>
          <w:lang w:val="de-DE"/>
        </w:rPr>
        <w:t>.</w:t>
      </w:r>
    </w:p>
    <w:p w14:paraId="6D2D36ED" w14:textId="77777777" w:rsidR="007E0517" w:rsidRPr="007E0517" w:rsidRDefault="007E0517" w:rsidP="007E0517">
      <w:pPr>
        <w:rPr>
          <w:szCs w:val="24"/>
          <w:lang w:val="de-DE"/>
        </w:rPr>
      </w:pPr>
    </w:p>
    <w:p w14:paraId="7AA11A0E" w14:textId="77777777" w:rsidR="007E0517" w:rsidRPr="007E0517" w:rsidRDefault="007E0517" w:rsidP="007E0517">
      <w:pPr>
        <w:rPr>
          <w:szCs w:val="24"/>
          <w:lang w:val="de-DE"/>
        </w:rPr>
      </w:pPr>
      <w:r w:rsidRPr="007E0517">
        <w:rPr>
          <w:szCs w:val="24"/>
          <w:lang w:val="de-DE"/>
        </w:rPr>
        <w:fldChar w:fldCharType="begin"/>
      </w:r>
      <w:r w:rsidRPr="007E0517">
        <w:rPr>
          <w:szCs w:val="24"/>
          <w:lang w:val="de-DE"/>
        </w:rPr>
        <w:instrText xml:space="preserve"> AUTONUM  </w:instrText>
      </w:r>
      <w:r w:rsidRPr="007E0517">
        <w:rPr>
          <w:szCs w:val="24"/>
          <w:lang w:val="de-DE"/>
        </w:rPr>
        <w:fldChar w:fldCharType="end"/>
      </w:r>
      <w:r w:rsidRPr="007E0517">
        <w:rPr>
          <w:szCs w:val="24"/>
          <w:lang w:val="de-DE"/>
        </w:rPr>
        <w:tab/>
        <w:t>Als Antwort auf das UPOV-Rundschreiben E-17/112 erhielt das Verbandsbüro Bemerkungen von Frankreich, der Schweiz und gemeinsame Bemerkungen von ESA und ISF. Diese Bemerkungen sind entsprechend in Anlage IV, Anhänge 1 bis 3</w:t>
      </w:r>
      <w:r w:rsidR="004327F9">
        <w:rPr>
          <w:szCs w:val="24"/>
          <w:lang w:val="de-DE"/>
        </w:rPr>
        <w:t>,</w:t>
      </w:r>
      <w:r w:rsidRPr="007E0517">
        <w:rPr>
          <w:szCs w:val="24"/>
          <w:lang w:val="de-DE"/>
        </w:rPr>
        <w:t xml:space="preserve"> wiedergegeben.</w:t>
      </w:r>
    </w:p>
    <w:p w14:paraId="117183F3" w14:textId="77777777" w:rsidR="007E0517" w:rsidRPr="007E0517" w:rsidRDefault="007E0517" w:rsidP="007E0517">
      <w:pPr>
        <w:rPr>
          <w:szCs w:val="24"/>
          <w:lang w:val="de-DE"/>
        </w:rPr>
      </w:pPr>
    </w:p>
    <w:p w14:paraId="4ADFB44E" w14:textId="77777777" w:rsidR="007E0517" w:rsidRPr="007E0517" w:rsidRDefault="007E0517" w:rsidP="007E0517">
      <w:pPr>
        <w:rPr>
          <w:szCs w:val="24"/>
          <w:lang w:val="de-DE"/>
        </w:rPr>
      </w:pPr>
    </w:p>
    <w:p w14:paraId="0314E291" w14:textId="77777777" w:rsidR="007E0517" w:rsidRPr="007E0517" w:rsidRDefault="007E0517" w:rsidP="007E0517">
      <w:pPr>
        <w:jc w:val="center"/>
        <w:rPr>
          <w:lang w:val="de-DE"/>
        </w:rPr>
      </w:pPr>
      <w:r w:rsidRPr="007E0517">
        <w:rPr>
          <w:lang w:val="de-DE"/>
        </w:rPr>
        <w:t>Auszug aus Dokument UPOV/EXN/PRP/2 (Vorwort)</w:t>
      </w:r>
    </w:p>
    <w:p w14:paraId="53447A10" w14:textId="77777777" w:rsidR="007E0517" w:rsidRPr="007E0517" w:rsidRDefault="007E0517" w:rsidP="007E0517">
      <w:pPr>
        <w:tabs>
          <w:tab w:val="left" w:pos="960"/>
        </w:tabs>
        <w:rPr>
          <w:lang w:val="de-DE"/>
        </w:rPr>
      </w:pPr>
    </w:p>
    <w:p w14:paraId="050BAA29" w14:textId="77777777" w:rsidR="007E0517" w:rsidRPr="007E0517" w:rsidRDefault="007E0517" w:rsidP="007E0517">
      <w:pPr>
        <w:suppressAutoHyphens/>
        <w:ind w:left="567" w:right="567"/>
        <w:jc w:val="center"/>
        <w:rPr>
          <w:rFonts w:cs="Arial"/>
          <w:sz w:val="18"/>
          <w:lang w:val="de-DE"/>
        </w:rPr>
      </w:pPr>
      <w:r w:rsidRPr="007E0517">
        <w:rPr>
          <w:rFonts w:cs="Arial"/>
          <w:sz w:val="18"/>
          <w:lang w:val="de-DE"/>
        </w:rPr>
        <w:t>VORWORT</w:t>
      </w:r>
    </w:p>
    <w:p w14:paraId="2B8B920E" w14:textId="77777777" w:rsidR="007E0517" w:rsidRPr="007E0517" w:rsidRDefault="007E0517" w:rsidP="007E0517">
      <w:pPr>
        <w:suppressAutoHyphens/>
        <w:ind w:right="567"/>
        <w:rPr>
          <w:rFonts w:cs="Arial"/>
          <w:sz w:val="18"/>
          <w:lang w:val="de-DE"/>
        </w:rPr>
      </w:pPr>
    </w:p>
    <w:p w14:paraId="246EEE8A" w14:textId="08D1310E" w:rsidR="007E0517" w:rsidRPr="007E0517" w:rsidRDefault="007E0517" w:rsidP="007E0517">
      <w:pPr>
        <w:suppressAutoHyphens/>
        <w:ind w:left="567" w:right="567"/>
        <w:rPr>
          <w:rFonts w:cs="Arial"/>
          <w:sz w:val="18"/>
          <w:lang w:val="de-DE"/>
        </w:rPr>
      </w:pPr>
      <w:r w:rsidRPr="007E0517">
        <w:rPr>
          <w:rFonts w:cs="Arial"/>
          <w:sz w:val="18"/>
          <w:lang w:val="de-DE"/>
        </w:rPr>
        <w:t>1.</w:t>
      </w:r>
      <w:r w:rsidRPr="007E0517">
        <w:rPr>
          <w:rFonts w:cs="Arial"/>
          <w:sz w:val="18"/>
          <w:lang w:val="de-DE"/>
        </w:rPr>
        <w:tab/>
        <w:t xml:space="preserve">Zweck dieser Erläuterungen ist es, Anleitung zum „vorläufigen Schutz“ nach dem Internationalen Übereinkommen zum Schutz von Pflanzensorten (UPOV-Übereinkommen) zu geben. Die einzigen verbindlichen Verpflichtungen für die Verbandsmitglieder sind diejenigen, die im Wortlaut des </w:t>
      </w:r>
      <w:r w:rsidR="0047101C">
        <w:rPr>
          <w:rFonts w:cs="Arial"/>
          <w:sz w:val="18"/>
          <w:lang w:val="de-DE"/>
        </w:rPr>
        <w:t>UPOV-Übereinkommen</w:t>
      </w:r>
      <w:r w:rsidRPr="007E0517">
        <w:rPr>
          <w:rFonts w:cs="Arial"/>
          <w:sz w:val="18"/>
          <w:lang w:val="de-DE"/>
        </w:rPr>
        <w:t xml:space="preserve">s selbst enthalten sind, und diese Erläuterungen dürfen nicht in einer Weise ausgelegt werden, die in Widerspruch zu der für das jeweilige Verbandsmitglied geltenden Akte steht. </w:t>
      </w:r>
    </w:p>
    <w:p w14:paraId="4EC1FA99" w14:textId="77777777" w:rsidR="007E0517" w:rsidRPr="007E0517" w:rsidRDefault="007E0517" w:rsidP="007E0517">
      <w:pPr>
        <w:rPr>
          <w:lang w:val="de-DE"/>
        </w:rPr>
      </w:pPr>
    </w:p>
    <w:tbl>
      <w:tblPr>
        <w:tblStyle w:val="TableGrid"/>
        <w:tblW w:w="0" w:type="auto"/>
        <w:tblLook w:val="04A0" w:firstRow="1" w:lastRow="0" w:firstColumn="1" w:lastColumn="0" w:noHBand="0" w:noVBand="1"/>
      </w:tblPr>
      <w:tblGrid>
        <w:gridCol w:w="9855"/>
      </w:tblGrid>
      <w:tr w:rsidR="007E0517" w:rsidRPr="004463C5" w14:paraId="75475B0B" w14:textId="77777777" w:rsidTr="00484707">
        <w:tc>
          <w:tcPr>
            <w:tcW w:w="9855" w:type="dxa"/>
          </w:tcPr>
          <w:p w14:paraId="02B7B0F4" w14:textId="77777777" w:rsidR="007E0517" w:rsidRPr="007E0517" w:rsidRDefault="007E0517" w:rsidP="00484707">
            <w:pPr>
              <w:rPr>
                <w:lang w:val="de-DE"/>
              </w:rPr>
            </w:pPr>
          </w:p>
          <w:p w14:paraId="5C0C2D4C" w14:textId="77777777" w:rsidR="007E0517" w:rsidRPr="007E0517" w:rsidRDefault="007E0517" w:rsidP="00484707">
            <w:pPr>
              <w:rPr>
                <w:b/>
                <w:lang w:val="de-DE"/>
              </w:rPr>
            </w:pPr>
            <w:r w:rsidRPr="007E0517">
              <w:rPr>
                <w:u w:val="single"/>
                <w:lang w:val="de-DE"/>
              </w:rPr>
              <w:t>Vorschlag von der Russischen Föderation</w:t>
            </w:r>
          </w:p>
          <w:p w14:paraId="5A32A057" w14:textId="77777777" w:rsidR="007E0517" w:rsidRPr="007E0517" w:rsidRDefault="007E0517" w:rsidP="00484707">
            <w:pPr>
              <w:rPr>
                <w:lang w:val="de-DE"/>
              </w:rPr>
            </w:pPr>
          </w:p>
          <w:p w14:paraId="633E1161" w14:textId="3A5DC63C" w:rsidR="007E0517" w:rsidRPr="007E0517" w:rsidRDefault="007E0517" w:rsidP="00484707">
            <w:pPr>
              <w:rPr>
                <w:lang w:val="de-DE"/>
              </w:rPr>
            </w:pPr>
            <w:r w:rsidRPr="007E0517">
              <w:rPr>
                <w:lang w:val="de-DE"/>
              </w:rPr>
              <w:t>1.</w:t>
            </w:r>
            <w:r w:rsidRPr="007E0517">
              <w:rPr>
                <w:lang w:val="de-DE"/>
              </w:rPr>
              <w:tab/>
            </w:r>
            <w:r w:rsidR="00BF60D2" w:rsidRPr="00BF60D2">
              <w:rPr>
                <w:rFonts w:cs="Arial"/>
                <w:lang w:val="de-DE"/>
              </w:rPr>
              <w:t>In Anbetracht der</w:t>
            </w:r>
            <w:r w:rsidR="00BF60D2" w:rsidRPr="00BF60D2">
              <w:rPr>
                <w:rFonts w:cs="Arial"/>
                <w:color w:val="000000"/>
                <w:lang w:val="de-DE"/>
              </w:rPr>
              <w:t xml:space="preserve"> Aussage der Erläuterungen: </w:t>
            </w:r>
            <w:r w:rsidR="00BF60D2" w:rsidRPr="00BF60D2">
              <w:rPr>
                <w:rFonts w:cs="Arial"/>
                <w:i/>
                <w:color w:val="000000"/>
                <w:u w:val="single"/>
                <w:lang w:val="de-DE"/>
              </w:rPr>
              <w:t>„</w:t>
            </w:r>
            <w:r w:rsidR="00BF60D2" w:rsidRPr="00BF60D2">
              <w:rPr>
                <w:rFonts w:cs="Arial"/>
                <w:i/>
                <w:u w:val="single"/>
                <w:lang w:val="de-DE"/>
              </w:rPr>
              <w:t>Die einzigen verbindlichen Verpflichtungen für die Verbandsmitglieder sind diejenigen, die im Wortlaut des UPOV</w:t>
            </w:r>
            <w:r w:rsidR="00BF60D2" w:rsidRPr="00BF60D2">
              <w:rPr>
                <w:rFonts w:cs="Arial"/>
                <w:i/>
                <w:u w:val="single"/>
                <w:lang w:val="de-DE"/>
              </w:rPr>
              <w:noBreakHyphen/>
              <w:t>Übereinkommens selbst enthalten sind, und diese Erläuterungen dürfen nicht in einer Weise ausgelegt werden, die in Widerspruch zu der für das jeweilige Verbandsmitglied geltenden Akte steht</w:t>
            </w:r>
            <w:r w:rsidR="00BF60D2" w:rsidRPr="00BF60D2">
              <w:rPr>
                <w:rFonts w:cs="Arial"/>
                <w:i/>
                <w:lang w:val="de-DE"/>
              </w:rPr>
              <w:t>“</w:t>
            </w:r>
            <w:r w:rsidR="00BF60D2" w:rsidRPr="00BF60D2">
              <w:rPr>
                <w:rFonts w:cs="Arial"/>
                <w:lang w:val="de-DE"/>
              </w:rPr>
              <w:t xml:space="preserve"> sind die Sachverständigen der Russischen Föderation der Ansicht, daß der vorläufige Schutz nach dem </w:t>
            </w:r>
            <w:r w:rsidR="00BF60D2" w:rsidRPr="00BF60D2">
              <w:rPr>
                <w:rFonts w:cs="Arial"/>
                <w:color w:val="000000"/>
                <w:lang w:val="de-DE"/>
              </w:rPr>
              <w:t>UPOV</w:t>
            </w:r>
            <w:r w:rsidR="00BF60D2" w:rsidRPr="00BF60D2">
              <w:rPr>
                <w:rFonts w:cs="Arial"/>
                <w:color w:val="000000"/>
                <w:lang w:val="de-DE"/>
              </w:rPr>
              <w:noBreakHyphen/>
              <w:t>Übereinkommen nur in bezug auf Handlungen anwendbar ist, die die Zustimmung des Züchters nach der Erteilung des Rechts erfordern würden. Der vorläufige Schutz ist nicht gültig, wenn das Züchterrecht nicht erteilt wird.</w:t>
            </w:r>
          </w:p>
          <w:p w14:paraId="5F2DA608" w14:textId="77777777" w:rsidR="007E0517" w:rsidRPr="007E0517" w:rsidRDefault="007E0517" w:rsidP="00484707">
            <w:pPr>
              <w:rPr>
                <w:sz w:val="18"/>
                <w:szCs w:val="18"/>
                <w:u w:val="single"/>
                <w:lang w:val="de-DE"/>
              </w:rPr>
            </w:pPr>
          </w:p>
        </w:tc>
      </w:tr>
    </w:tbl>
    <w:p w14:paraId="4D7CA28A" w14:textId="77777777" w:rsidR="007E0517" w:rsidRPr="007E0517" w:rsidRDefault="007E0517" w:rsidP="007E0517">
      <w:pPr>
        <w:rPr>
          <w:lang w:val="de-DE"/>
        </w:rPr>
      </w:pPr>
    </w:p>
    <w:p w14:paraId="4174778D" w14:textId="77777777" w:rsidR="007E0517" w:rsidRPr="007E0517" w:rsidRDefault="007E0517" w:rsidP="007E0517">
      <w:pPr>
        <w:rPr>
          <w:lang w:val="de-DE"/>
        </w:rPr>
      </w:pPr>
    </w:p>
    <w:p w14:paraId="2C1B39E2" w14:textId="77777777" w:rsidR="007E0517" w:rsidRPr="007E0517" w:rsidRDefault="007E0517" w:rsidP="007E0517">
      <w:pPr>
        <w:keepNext/>
        <w:jc w:val="center"/>
        <w:rPr>
          <w:lang w:val="de-DE"/>
        </w:rPr>
      </w:pPr>
      <w:r w:rsidRPr="007E0517">
        <w:rPr>
          <w:lang w:val="de-DE"/>
        </w:rPr>
        <w:t>Auszug aus Dokument UPOV/EXN/PRP/2 (Abschnitt II, Absätze 9 und 13 „Beispiel einer Bestimmung“)</w:t>
      </w:r>
    </w:p>
    <w:p w14:paraId="2B886EE4" w14:textId="77777777" w:rsidR="007E0517" w:rsidRPr="007E0517" w:rsidRDefault="007E0517" w:rsidP="007E0517">
      <w:pPr>
        <w:rPr>
          <w:sz w:val="18"/>
          <w:lang w:val="de-DE"/>
        </w:rPr>
      </w:pPr>
    </w:p>
    <w:p w14:paraId="2C12E7DD" w14:textId="77777777" w:rsidR="007E0517" w:rsidRPr="007E0517" w:rsidRDefault="007E0517" w:rsidP="007E0517">
      <w:pPr>
        <w:ind w:left="567" w:right="567"/>
        <w:rPr>
          <w:sz w:val="18"/>
          <w:lang w:val="de-DE"/>
        </w:rPr>
      </w:pPr>
      <w:r w:rsidRPr="007E0517">
        <w:rPr>
          <w:sz w:val="18"/>
          <w:lang w:val="de-DE"/>
        </w:rPr>
        <w:t>9.</w:t>
      </w:r>
      <w:r w:rsidRPr="007E0517">
        <w:rPr>
          <w:sz w:val="18"/>
          <w:lang w:val="de-DE"/>
        </w:rPr>
        <w:tab/>
      </w:r>
      <w:r w:rsidRPr="007E0517">
        <w:rPr>
          <w:spacing w:val="-3"/>
          <w:sz w:val="18"/>
          <w:lang w:val="de-DE"/>
        </w:rPr>
        <w:t>Der vorläufige Schutz ist nur in bezug auf Handlungen gültig, für die „nach der Erteilung des Züchterrechts“ die Zustimmung des Züchters erforderlich ist. Das UPOV-Übereinkommen sieht vor (siehe Artikel 30 Absatz 1 Nummer iii der Akte von 1991 und Artikel 30 Absatz 1 Buchstabe c der Akte von 1978), daß die Öffentlichkeit durch die periodische Veröffentlichung von Mitteilungen über die Anträge auf und Erteilung von Züchterrechten unterrichtet wird, was Zurücknahmen und Ablehnungen von Anträgen beinhaltet</w:t>
      </w:r>
      <w:r w:rsidRPr="007E0517">
        <w:rPr>
          <w:sz w:val="18"/>
          <w:lang w:val="de-DE"/>
        </w:rPr>
        <w:t>.</w:t>
      </w:r>
    </w:p>
    <w:p w14:paraId="6C55C440" w14:textId="77777777" w:rsidR="007E0517" w:rsidRPr="007E0517" w:rsidRDefault="007E0517" w:rsidP="007E0517">
      <w:pPr>
        <w:ind w:left="567" w:right="567"/>
        <w:rPr>
          <w:sz w:val="18"/>
          <w:lang w:val="de-DE"/>
        </w:rPr>
      </w:pPr>
    </w:p>
    <w:p w14:paraId="3156C995" w14:textId="77777777" w:rsidR="007E0517" w:rsidRPr="007E0517" w:rsidRDefault="007E0517" w:rsidP="007E0517">
      <w:pPr>
        <w:ind w:left="567" w:right="567"/>
        <w:rPr>
          <w:sz w:val="18"/>
          <w:lang w:val="de-DE"/>
        </w:rPr>
      </w:pPr>
      <w:r w:rsidRPr="007E0517">
        <w:rPr>
          <w:sz w:val="18"/>
          <w:lang w:val="de-DE"/>
        </w:rPr>
        <w:t>[…]</w:t>
      </w:r>
    </w:p>
    <w:p w14:paraId="69801631" w14:textId="77777777" w:rsidR="007E0517" w:rsidRPr="007E0517" w:rsidRDefault="007E0517" w:rsidP="007E0517">
      <w:pPr>
        <w:ind w:left="567" w:right="567"/>
        <w:rPr>
          <w:sz w:val="18"/>
          <w:lang w:val="de-DE"/>
        </w:rPr>
      </w:pPr>
    </w:p>
    <w:p w14:paraId="71E0576D" w14:textId="77777777" w:rsidR="007E0517" w:rsidRPr="007E0517" w:rsidRDefault="007E0517" w:rsidP="00B45F3A">
      <w:pPr>
        <w:keepNext/>
        <w:ind w:left="567"/>
        <w:rPr>
          <w:rFonts w:cs="Arial"/>
          <w:i/>
          <w:sz w:val="18"/>
          <w:lang w:val="de-DE"/>
        </w:rPr>
      </w:pPr>
      <w:r w:rsidRPr="007E0517">
        <w:rPr>
          <w:rFonts w:cs="Arial"/>
          <w:i/>
          <w:sz w:val="18"/>
          <w:lang w:val="de-DE"/>
        </w:rPr>
        <w:t>Beispiel einer Bestimmung</w:t>
      </w:r>
    </w:p>
    <w:p w14:paraId="4686D394" w14:textId="77777777" w:rsidR="007E0517" w:rsidRPr="007E0517" w:rsidRDefault="007E0517" w:rsidP="00B45F3A">
      <w:pPr>
        <w:keepNext/>
        <w:ind w:left="567"/>
        <w:rPr>
          <w:rFonts w:cs="Arial"/>
          <w:sz w:val="18"/>
          <w:lang w:val="de-DE"/>
        </w:rPr>
      </w:pPr>
    </w:p>
    <w:p w14:paraId="3D6FACA8" w14:textId="77777777" w:rsidR="007E0517" w:rsidRPr="007E0517" w:rsidRDefault="007E0517" w:rsidP="007E0517">
      <w:pPr>
        <w:autoSpaceDE w:val="0"/>
        <w:autoSpaceDN w:val="0"/>
        <w:adjustRightInd w:val="0"/>
        <w:ind w:left="567" w:right="850"/>
        <w:rPr>
          <w:snapToGrid w:val="0"/>
          <w:sz w:val="18"/>
          <w:szCs w:val="24"/>
          <w:lang w:val="de-DE" w:eastAsia="ja-JP"/>
        </w:rPr>
      </w:pPr>
      <w:r w:rsidRPr="007E0517">
        <w:rPr>
          <w:snapToGrid w:val="0"/>
          <w:sz w:val="18"/>
          <w:szCs w:val="24"/>
          <w:lang w:val="de-DE" w:eastAsia="ja-JP"/>
        </w:rPr>
        <w:t xml:space="preserve">13. </w:t>
      </w:r>
      <w:r w:rsidRPr="007E0517">
        <w:rPr>
          <w:snapToGrid w:val="0"/>
          <w:sz w:val="18"/>
          <w:szCs w:val="24"/>
          <w:lang w:val="de-DE" w:eastAsia="ja-JP"/>
        </w:rPr>
        <w:tab/>
        <w:t>Folgendes Beispiel einer Bestimmung soll denjenigen Staaten/zwischenstaatlichen Organisationen behilflich sein, die in ihren Rechtsvorschriften eine Bestimmung über den vorläufigen Schutz gemäß der Akte von 1991 des UPOV-Übereinkommens abzufassen wünschen:</w:t>
      </w:r>
    </w:p>
    <w:p w14:paraId="003F8559" w14:textId="77777777" w:rsidR="007E0517" w:rsidRPr="007E0517" w:rsidRDefault="007E0517" w:rsidP="007E0517">
      <w:pPr>
        <w:autoSpaceDE w:val="0"/>
        <w:autoSpaceDN w:val="0"/>
        <w:adjustRightInd w:val="0"/>
        <w:ind w:left="1418" w:right="850"/>
        <w:rPr>
          <w:snapToGrid w:val="0"/>
          <w:sz w:val="18"/>
          <w:szCs w:val="24"/>
          <w:lang w:val="de-DE" w:eastAsia="ja-JP"/>
        </w:rPr>
      </w:pPr>
    </w:p>
    <w:p w14:paraId="1FEB526B" w14:textId="1744E91A" w:rsidR="007E0517" w:rsidRPr="007E0517" w:rsidRDefault="007E0517" w:rsidP="007E0517">
      <w:pPr>
        <w:autoSpaceDE w:val="0"/>
        <w:autoSpaceDN w:val="0"/>
        <w:adjustRightInd w:val="0"/>
        <w:ind w:left="851" w:right="850"/>
        <w:jc w:val="center"/>
        <w:rPr>
          <w:b/>
          <w:snapToGrid w:val="0"/>
          <w:sz w:val="18"/>
          <w:szCs w:val="24"/>
          <w:lang w:val="de-DE" w:eastAsia="ja-JP"/>
        </w:rPr>
      </w:pPr>
      <w:r w:rsidRPr="007E0517">
        <w:rPr>
          <w:b/>
          <w:snapToGrid w:val="0"/>
          <w:sz w:val="18"/>
          <w:szCs w:val="24"/>
          <w:lang w:val="de-DE" w:eastAsia="ja-JP"/>
        </w:rPr>
        <w:t xml:space="preserve">Artikel </w:t>
      </w:r>
      <w:r w:rsidRPr="008277E0">
        <w:rPr>
          <w:b/>
          <w:snapToGrid w:val="0"/>
          <w:sz w:val="18"/>
          <w:szCs w:val="24"/>
          <w:highlight w:val="yellow"/>
          <w:lang w:val="de-DE" w:eastAsia="ja-JP"/>
        </w:rPr>
        <w:t>[13]</w:t>
      </w:r>
      <w:r w:rsidRPr="008277E0">
        <w:rPr>
          <w:rStyle w:val="FootnoteReference"/>
          <w:rFonts w:cs="Arial"/>
          <w:sz w:val="18"/>
          <w:szCs w:val="18"/>
          <w:highlight w:val="yellow"/>
          <w:lang w:val="de-DE"/>
        </w:rPr>
        <w:footnoteReference w:id="21"/>
      </w:r>
    </w:p>
    <w:p w14:paraId="21C5975C" w14:textId="77777777" w:rsidR="007E0517" w:rsidRPr="007E0517" w:rsidRDefault="007E0517" w:rsidP="007E0517">
      <w:pPr>
        <w:autoSpaceDE w:val="0"/>
        <w:autoSpaceDN w:val="0"/>
        <w:adjustRightInd w:val="0"/>
        <w:ind w:left="851" w:right="850"/>
        <w:jc w:val="center"/>
        <w:rPr>
          <w:b/>
          <w:snapToGrid w:val="0"/>
          <w:sz w:val="18"/>
          <w:szCs w:val="24"/>
          <w:lang w:val="de-DE" w:eastAsia="ja-JP"/>
        </w:rPr>
      </w:pPr>
      <w:r w:rsidRPr="007E0517">
        <w:rPr>
          <w:b/>
          <w:snapToGrid w:val="0"/>
          <w:sz w:val="18"/>
          <w:szCs w:val="24"/>
          <w:lang w:val="de-DE" w:eastAsia="ja-JP"/>
        </w:rPr>
        <w:t>Vorläufiger Schutz</w:t>
      </w:r>
    </w:p>
    <w:p w14:paraId="344C6709" w14:textId="77777777" w:rsidR="007E0517" w:rsidRPr="007E0517" w:rsidRDefault="007E0517" w:rsidP="007E0517">
      <w:pPr>
        <w:autoSpaceDE w:val="0"/>
        <w:autoSpaceDN w:val="0"/>
        <w:adjustRightInd w:val="0"/>
        <w:ind w:left="851" w:right="850"/>
        <w:rPr>
          <w:snapToGrid w:val="0"/>
          <w:sz w:val="18"/>
          <w:szCs w:val="24"/>
          <w:lang w:val="de-DE" w:eastAsia="ja-JP"/>
        </w:rPr>
      </w:pPr>
    </w:p>
    <w:p w14:paraId="72198A1A" w14:textId="77777777" w:rsidR="007E0517" w:rsidRPr="007E0517" w:rsidRDefault="007E0517" w:rsidP="007E0517">
      <w:pPr>
        <w:autoSpaceDE w:val="0"/>
        <w:autoSpaceDN w:val="0"/>
        <w:adjustRightInd w:val="0"/>
        <w:ind w:left="851" w:right="850"/>
        <w:rPr>
          <w:snapToGrid w:val="0"/>
          <w:sz w:val="18"/>
          <w:szCs w:val="24"/>
          <w:lang w:val="de-DE" w:eastAsia="ja-JP"/>
        </w:rPr>
      </w:pPr>
      <w:r w:rsidRPr="008277E0">
        <w:rPr>
          <w:snapToGrid w:val="0"/>
          <w:sz w:val="18"/>
          <w:szCs w:val="24"/>
          <w:highlight w:val="yellow"/>
          <w:lang w:val="de-DE" w:eastAsia="ja-JP"/>
        </w:rPr>
        <w:t>[(1)]</w:t>
      </w:r>
      <w:r w:rsidRPr="007E0517">
        <w:rPr>
          <w:snapToGrid w:val="0"/>
          <w:sz w:val="18"/>
          <w:szCs w:val="24"/>
          <w:lang w:val="de-DE" w:eastAsia="ja-JP"/>
        </w:rPr>
        <w:t xml:space="preserve"> Vorläufiger Schutz wird zur Wahrung der Interessen des Züchters in der Zeit von </w:t>
      </w:r>
      <w:r w:rsidRPr="008277E0">
        <w:rPr>
          <w:snapToGrid w:val="0"/>
          <w:sz w:val="18"/>
          <w:szCs w:val="24"/>
          <w:highlight w:val="yellow"/>
          <w:lang w:val="de-DE" w:eastAsia="ja-JP"/>
        </w:rPr>
        <w:t>[der Einreichung] / [der Veröffentlichung]</w:t>
      </w:r>
      <w:r w:rsidRPr="007E0517">
        <w:rPr>
          <w:snapToGrid w:val="0"/>
          <w:sz w:val="18"/>
          <w:szCs w:val="24"/>
          <w:lang w:val="de-DE" w:eastAsia="ja-JP"/>
        </w:rPr>
        <w:t xml:space="preserve"> des Antrags auf Erteilung eines Züchterrechts an bis zur Erteilung des Züchterrechts gewährt.</w:t>
      </w:r>
    </w:p>
    <w:p w14:paraId="58D3EC5F" w14:textId="77777777" w:rsidR="007E0517" w:rsidRPr="007E0517" w:rsidRDefault="007E0517" w:rsidP="007E0517">
      <w:pPr>
        <w:autoSpaceDE w:val="0"/>
        <w:autoSpaceDN w:val="0"/>
        <w:adjustRightInd w:val="0"/>
        <w:ind w:left="851" w:right="850"/>
        <w:rPr>
          <w:snapToGrid w:val="0"/>
          <w:sz w:val="18"/>
          <w:szCs w:val="24"/>
          <w:lang w:val="de-DE" w:eastAsia="ja-JP"/>
        </w:rPr>
      </w:pPr>
    </w:p>
    <w:p w14:paraId="551FEC20" w14:textId="77777777" w:rsidR="007E0517" w:rsidRPr="007E0517" w:rsidRDefault="007E0517" w:rsidP="007E0517">
      <w:pPr>
        <w:autoSpaceDE w:val="0"/>
        <w:autoSpaceDN w:val="0"/>
        <w:adjustRightInd w:val="0"/>
        <w:ind w:left="851" w:right="850"/>
        <w:rPr>
          <w:i/>
          <w:snapToGrid w:val="0"/>
          <w:sz w:val="18"/>
          <w:szCs w:val="24"/>
          <w:lang w:val="de-DE" w:eastAsia="ja-JP"/>
        </w:rPr>
      </w:pPr>
      <w:r w:rsidRPr="007E0517">
        <w:rPr>
          <w:i/>
          <w:snapToGrid w:val="0"/>
          <w:sz w:val="18"/>
          <w:szCs w:val="24"/>
          <w:lang w:val="de-DE" w:eastAsia="ja-JP"/>
        </w:rPr>
        <w:t>Beispiel A</w:t>
      </w:r>
    </w:p>
    <w:p w14:paraId="44B26BE1" w14:textId="77777777" w:rsidR="007E0517" w:rsidRPr="007E0517" w:rsidRDefault="007E0517" w:rsidP="007E0517">
      <w:pPr>
        <w:autoSpaceDE w:val="0"/>
        <w:autoSpaceDN w:val="0"/>
        <w:adjustRightInd w:val="0"/>
        <w:ind w:left="851" w:right="850"/>
        <w:rPr>
          <w:snapToGrid w:val="0"/>
          <w:sz w:val="18"/>
          <w:szCs w:val="24"/>
          <w:lang w:val="de-DE" w:eastAsia="ja-JP"/>
        </w:rPr>
      </w:pPr>
    </w:p>
    <w:p w14:paraId="0BE171EE" w14:textId="77777777" w:rsidR="007E0517" w:rsidRPr="008B50CE" w:rsidRDefault="007E0517" w:rsidP="007E0517">
      <w:pPr>
        <w:autoSpaceDE w:val="0"/>
        <w:autoSpaceDN w:val="0"/>
        <w:adjustRightInd w:val="0"/>
        <w:ind w:left="851" w:right="850"/>
        <w:rPr>
          <w:snapToGrid w:val="0"/>
          <w:spacing w:val="-2"/>
          <w:sz w:val="18"/>
          <w:szCs w:val="24"/>
          <w:lang w:val="de-DE" w:eastAsia="ja-JP"/>
        </w:rPr>
      </w:pPr>
      <w:r w:rsidRPr="008B50CE">
        <w:rPr>
          <w:snapToGrid w:val="0"/>
          <w:spacing w:val="-2"/>
          <w:sz w:val="18"/>
          <w:szCs w:val="24"/>
          <w:highlight w:val="yellow"/>
          <w:lang w:val="de-DE" w:eastAsia="ja-JP"/>
        </w:rPr>
        <w:t>[(2)]</w:t>
      </w:r>
      <w:r w:rsidRPr="008B50CE">
        <w:rPr>
          <w:snapToGrid w:val="0"/>
          <w:spacing w:val="-2"/>
          <w:sz w:val="18"/>
          <w:szCs w:val="24"/>
          <w:lang w:val="de-DE" w:eastAsia="ja-JP"/>
        </w:rPr>
        <w:t xml:space="preserve"> Der Inhaber eines Züchterrechts [</w:t>
      </w:r>
      <w:r w:rsidRPr="008B50CE">
        <w:rPr>
          <w:snapToGrid w:val="0"/>
          <w:spacing w:val="-2"/>
          <w:sz w:val="18"/>
          <w:szCs w:val="24"/>
          <w:highlight w:val="yellow"/>
          <w:lang w:val="de-DE" w:eastAsia="ja-JP"/>
        </w:rPr>
        <w:t>hat zumindest Anspruch auf eine angemessene Vergütung</w:t>
      </w:r>
      <w:r w:rsidRPr="008B50CE">
        <w:rPr>
          <w:snapToGrid w:val="0"/>
          <w:spacing w:val="-2"/>
          <w:sz w:val="18"/>
          <w:szCs w:val="24"/>
          <w:lang w:val="de-DE" w:eastAsia="ja-JP"/>
        </w:rPr>
        <w:t xml:space="preserve">] gegen jeden, der in der in Absatz </w:t>
      </w:r>
      <w:r w:rsidRPr="008B50CE">
        <w:rPr>
          <w:snapToGrid w:val="0"/>
          <w:spacing w:val="-2"/>
          <w:sz w:val="18"/>
          <w:szCs w:val="24"/>
          <w:highlight w:val="yellow"/>
          <w:lang w:val="de-DE" w:eastAsia="ja-JP"/>
        </w:rPr>
        <w:t>[1)]</w:t>
      </w:r>
      <w:r w:rsidRPr="008B50CE">
        <w:rPr>
          <w:snapToGrid w:val="0"/>
          <w:spacing w:val="-2"/>
          <w:sz w:val="18"/>
          <w:szCs w:val="24"/>
          <w:lang w:val="de-DE" w:eastAsia="ja-JP"/>
        </w:rPr>
        <w:t xml:space="preserve"> genannten Zeit eine Handlung vorgenommen hat, für die nach der Erteilung des Züchterrechts die Zustimmung des Züchters nach Artikel [</w:t>
      </w:r>
      <w:r w:rsidRPr="008B50CE">
        <w:rPr>
          <w:snapToGrid w:val="0"/>
          <w:spacing w:val="-2"/>
          <w:sz w:val="18"/>
          <w:szCs w:val="24"/>
          <w:highlight w:val="yellow"/>
          <w:lang w:val="de-DE" w:eastAsia="ja-JP"/>
        </w:rPr>
        <w:t>14</w:t>
      </w:r>
      <w:r w:rsidRPr="008B50CE">
        <w:rPr>
          <w:snapToGrid w:val="0"/>
          <w:spacing w:val="-2"/>
          <w:sz w:val="18"/>
          <w:szCs w:val="24"/>
          <w:lang w:val="de-DE" w:eastAsia="ja-JP"/>
        </w:rPr>
        <w:t>] erforderlich ist.</w:t>
      </w:r>
    </w:p>
    <w:p w14:paraId="62DC6D1C" w14:textId="77777777" w:rsidR="007E0517" w:rsidRPr="007E0517" w:rsidRDefault="007E0517" w:rsidP="007E0517">
      <w:pPr>
        <w:autoSpaceDE w:val="0"/>
        <w:autoSpaceDN w:val="0"/>
        <w:adjustRightInd w:val="0"/>
        <w:ind w:left="851" w:right="850"/>
        <w:rPr>
          <w:snapToGrid w:val="0"/>
          <w:sz w:val="18"/>
          <w:szCs w:val="24"/>
          <w:lang w:val="de-DE" w:eastAsia="ja-JP"/>
        </w:rPr>
      </w:pPr>
    </w:p>
    <w:p w14:paraId="3D52A71C" w14:textId="77777777" w:rsidR="007E0517" w:rsidRPr="007E0517" w:rsidRDefault="007E0517" w:rsidP="007E0517">
      <w:pPr>
        <w:autoSpaceDE w:val="0"/>
        <w:autoSpaceDN w:val="0"/>
        <w:adjustRightInd w:val="0"/>
        <w:ind w:left="851" w:right="850"/>
        <w:rPr>
          <w:i/>
          <w:snapToGrid w:val="0"/>
          <w:sz w:val="18"/>
          <w:szCs w:val="24"/>
          <w:lang w:val="de-DE" w:eastAsia="ja-JP"/>
        </w:rPr>
      </w:pPr>
      <w:r w:rsidRPr="007E0517">
        <w:rPr>
          <w:i/>
          <w:snapToGrid w:val="0"/>
          <w:sz w:val="18"/>
          <w:szCs w:val="24"/>
          <w:lang w:val="de-DE" w:eastAsia="ja-JP"/>
        </w:rPr>
        <w:t>Beispiel B</w:t>
      </w:r>
    </w:p>
    <w:p w14:paraId="26E1B224" w14:textId="77777777" w:rsidR="007E0517" w:rsidRPr="007E0517" w:rsidRDefault="007E0517" w:rsidP="007E0517">
      <w:pPr>
        <w:autoSpaceDE w:val="0"/>
        <w:autoSpaceDN w:val="0"/>
        <w:adjustRightInd w:val="0"/>
        <w:ind w:left="851" w:right="850"/>
        <w:rPr>
          <w:snapToGrid w:val="0"/>
          <w:sz w:val="18"/>
          <w:szCs w:val="24"/>
          <w:lang w:val="de-DE" w:eastAsia="ja-JP"/>
        </w:rPr>
      </w:pPr>
    </w:p>
    <w:p w14:paraId="3B7BE82B" w14:textId="77777777" w:rsidR="007E0517" w:rsidRPr="007E0517" w:rsidRDefault="007E0517" w:rsidP="007E0517">
      <w:pPr>
        <w:autoSpaceDE w:val="0"/>
        <w:autoSpaceDN w:val="0"/>
        <w:adjustRightInd w:val="0"/>
        <w:ind w:left="851" w:right="850"/>
        <w:rPr>
          <w:rFonts w:cs="Arial"/>
          <w:sz w:val="18"/>
          <w:szCs w:val="18"/>
          <w:lang w:val="de-DE"/>
        </w:rPr>
      </w:pPr>
      <w:r w:rsidRPr="008277E0">
        <w:rPr>
          <w:snapToGrid w:val="0"/>
          <w:sz w:val="18"/>
          <w:szCs w:val="24"/>
          <w:highlight w:val="yellow"/>
          <w:lang w:val="de-DE" w:eastAsia="ja-JP"/>
        </w:rPr>
        <w:t>[(2)]</w:t>
      </w:r>
      <w:r w:rsidRPr="007E0517">
        <w:rPr>
          <w:snapToGrid w:val="0"/>
          <w:sz w:val="18"/>
          <w:szCs w:val="24"/>
          <w:lang w:val="de-DE" w:eastAsia="ja-JP"/>
        </w:rPr>
        <w:t xml:space="preserve"> Der Antragsteller wird als der Inhaber eines Züchterrechts in bezug auf jeden angesehen, der in der in Absatz [</w:t>
      </w:r>
      <w:r w:rsidRPr="008277E0">
        <w:rPr>
          <w:snapToGrid w:val="0"/>
          <w:sz w:val="18"/>
          <w:szCs w:val="24"/>
          <w:highlight w:val="yellow"/>
          <w:lang w:val="de-DE" w:eastAsia="ja-JP"/>
        </w:rPr>
        <w:t>1)]</w:t>
      </w:r>
      <w:r w:rsidRPr="007E0517">
        <w:rPr>
          <w:snapToGrid w:val="0"/>
          <w:sz w:val="18"/>
          <w:szCs w:val="24"/>
          <w:lang w:val="de-DE" w:eastAsia="ja-JP"/>
        </w:rPr>
        <w:t xml:space="preserve"> genannten Zeit eine Handlung vorgenommen hat, für die nach der Erteilung des Züchterrechts die Zustimmung des Züchters nach Artikel </w:t>
      </w:r>
      <w:r w:rsidRPr="008277E0">
        <w:rPr>
          <w:snapToGrid w:val="0"/>
          <w:sz w:val="18"/>
          <w:szCs w:val="24"/>
          <w:highlight w:val="yellow"/>
          <w:lang w:val="de-DE" w:eastAsia="ja-JP"/>
        </w:rPr>
        <w:t>[14</w:t>
      </w:r>
      <w:r w:rsidRPr="007E0517">
        <w:rPr>
          <w:snapToGrid w:val="0"/>
          <w:sz w:val="18"/>
          <w:szCs w:val="24"/>
          <w:lang w:val="de-DE" w:eastAsia="ja-JP"/>
        </w:rPr>
        <w:t>] erforderlich ist. Der Anmelder hat das Recht, Lizenzverträge zu schließen und Gerichtsverfahren einzuleiten, ganz so als wäre dem Anmelder das Züchterrecht zum Zeitpunkt [</w:t>
      </w:r>
      <w:r w:rsidRPr="008277E0">
        <w:rPr>
          <w:snapToGrid w:val="0"/>
          <w:sz w:val="18"/>
          <w:szCs w:val="24"/>
          <w:highlight w:val="yellow"/>
          <w:lang w:val="de-DE" w:eastAsia="ja-JP"/>
        </w:rPr>
        <w:t>des Einreichens] / [der Veröffentlichung</w:t>
      </w:r>
      <w:r w:rsidRPr="007E0517">
        <w:rPr>
          <w:snapToGrid w:val="0"/>
          <w:sz w:val="18"/>
          <w:szCs w:val="24"/>
          <w:lang w:val="de-DE" w:eastAsia="ja-JP"/>
        </w:rPr>
        <w:t>] im Hinblick auf die betreffende Sorte erteilt worden. Die nach diesem Paragraphen gewährten Rechte sind als hinfällig zu betrachten, wenn das Recht nicht erteilt wird</w:t>
      </w:r>
      <w:r w:rsidRPr="007E0517">
        <w:rPr>
          <w:rFonts w:cs="Arial"/>
          <w:sz w:val="18"/>
          <w:szCs w:val="18"/>
          <w:lang w:val="de-DE"/>
        </w:rPr>
        <w:t xml:space="preserve">. </w:t>
      </w:r>
    </w:p>
    <w:p w14:paraId="1B869257" w14:textId="77777777" w:rsidR="007E0517" w:rsidRPr="007E0517" w:rsidRDefault="007E0517" w:rsidP="007E0517">
      <w:pPr>
        <w:rPr>
          <w:spacing w:val="-3"/>
          <w:lang w:val="de-DE"/>
        </w:rPr>
      </w:pPr>
    </w:p>
    <w:tbl>
      <w:tblPr>
        <w:tblStyle w:val="TableGrid"/>
        <w:tblW w:w="0" w:type="auto"/>
        <w:tblLook w:val="04A0" w:firstRow="1" w:lastRow="0" w:firstColumn="1" w:lastColumn="0" w:noHBand="0" w:noVBand="1"/>
      </w:tblPr>
      <w:tblGrid>
        <w:gridCol w:w="9855"/>
      </w:tblGrid>
      <w:tr w:rsidR="007E0517" w:rsidRPr="004463C5" w14:paraId="5703E764" w14:textId="77777777" w:rsidTr="00484707">
        <w:tc>
          <w:tcPr>
            <w:tcW w:w="9855" w:type="dxa"/>
          </w:tcPr>
          <w:p w14:paraId="14A8C97B" w14:textId="77777777" w:rsidR="007E0517" w:rsidRPr="007E0517" w:rsidRDefault="007E0517" w:rsidP="00484707">
            <w:pPr>
              <w:rPr>
                <w:lang w:val="de-DE"/>
              </w:rPr>
            </w:pPr>
          </w:p>
          <w:p w14:paraId="2A463E2A" w14:textId="77777777" w:rsidR="007E0517" w:rsidRPr="007E0517" w:rsidRDefault="007E0517" w:rsidP="00484707">
            <w:pPr>
              <w:rPr>
                <w:b/>
                <w:lang w:val="de-DE"/>
              </w:rPr>
            </w:pPr>
            <w:r w:rsidRPr="007E0517">
              <w:rPr>
                <w:u w:val="single"/>
                <w:lang w:val="de-DE"/>
              </w:rPr>
              <w:t>Vorschlag von der Russischen Föderation</w:t>
            </w:r>
          </w:p>
          <w:p w14:paraId="63CB99DD" w14:textId="77777777" w:rsidR="007E0517" w:rsidRPr="007E0517" w:rsidRDefault="007E0517" w:rsidP="00484707">
            <w:pPr>
              <w:rPr>
                <w:sz w:val="18"/>
                <w:lang w:val="de-DE"/>
              </w:rPr>
            </w:pPr>
          </w:p>
          <w:p w14:paraId="1F7335A7" w14:textId="5935756E" w:rsidR="00BF60D2" w:rsidRDefault="007E0517" w:rsidP="008277E0">
            <w:pPr>
              <w:rPr>
                <w:rFonts w:cs="Arial"/>
                <w:color w:val="000000"/>
                <w:lang w:val="de-DE"/>
              </w:rPr>
            </w:pPr>
            <w:r w:rsidRPr="007E0517">
              <w:rPr>
                <w:lang w:val="de-DE"/>
              </w:rPr>
              <w:t>2.</w:t>
            </w:r>
            <w:r w:rsidR="008277E0">
              <w:rPr>
                <w:lang w:val="de-DE"/>
              </w:rPr>
              <w:t xml:space="preserve"> </w:t>
            </w:r>
            <w:r w:rsidR="00BF60D2" w:rsidRPr="00BF60D2">
              <w:rPr>
                <w:rFonts w:cs="Arial"/>
                <w:color w:val="000000"/>
                <w:lang w:val="de-DE"/>
              </w:rPr>
              <w:t>Fälle, in denen verschiedene UPOV-Mitglieder den Antragstellern Züchterrechte vor dem Zeitpunkt der Erteilung des Rechts gewähren, sollten im UPOV-Material, das Erläuterungen enthält, nicht empfohlen werden.</w:t>
            </w:r>
            <w:r w:rsidR="008277E0">
              <w:rPr>
                <w:rFonts w:cs="Arial"/>
                <w:color w:val="000000"/>
                <w:lang w:val="de-DE"/>
              </w:rPr>
              <w:t xml:space="preserve"> </w:t>
            </w:r>
          </w:p>
          <w:p w14:paraId="14B3296A" w14:textId="77777777" w:rsidR="008277E0" w:rsidRPr="00BF60D2" w:rsidRDefault="008277E0" w:rsidP="008277E0">
            <w:pPr>
              <w:rPr>
                <w:rFonts w:eastAsia="Calibri" w:cs="Arial"/>
                <w:color w:val="000000"/>
                <w:lang w:val="de-DE"/>
              </w:rPr>
            </w:pPr>
          </w:p>
          <w:p w14:paraId="21DE0C74" w14:textId="77777777" w:rsidR="00BF60D2" w:rsidRPr="008277E0" w:rsidRDefault="00BF60D2" w:rsidP="00BF60D2">
            <w:pPr>
              <w:widowControl w:val="0"/>
              <w:jc w:val="left"/>
              <w:rPr>
                <w:rFonts w:cs="Arial"/>
                <w:color w:val="000000"/>
                <w:lang w:val="de-DE"/>
              </w:rPr>
            </w:pPr>
            <w:r w:rsidRPr="00BF60D2">
              <w:rPr>
                <w:rFonts w:cs="Arial"/>
                <w:color w:val="000000"/>
                <w:lang w:val="de-DE"/>
              </w:rPr>
              <w:t xml:space="preserve">3. Aufgrund der obigen Ausführungen sind wir der Ansicht, daß die Formulierung des Absatzes 9 und des Beispiels B wie folgt lauten </w:t>
            </w:r>
            <w:r w:rsidRPr="008277E0">
              <w:rPr>
                <w:rFonts w:cs="Arial"/>
                <w:color w:val="000000"/>
                <w:lang w:val="de-DE"/>
              </w:rPr>
              <w:t>sollten:</w:t>
            </w:r>
          </w:p>
          <w:p w14:paraId="5E908E3D" w14:textId="77777777" w:rsidR="00BF60D2" w:rsidRPr="008277E0" w:rsidRDefault="00BF60D2" w:rsidP="00BF60D2">
            <w:pPr>
              <w:widowControl w:val="0"/>
              <w:jc w:val="left"/>
              <w:rPr>
                <w:rFonts w:eastAsia="Calibri" w:cs="Arial"/>
                <w:color w:val="000000"/>
                <w:lang w:val="de-DE"/>
              </w:rPr>
            </w:pPr>
          </w:p>
          <w:p w14:paraId="6AAD9AAA" w14:textId="77777777" w:rsidR="00BF60D2" w:rsidRPr="00BF60D2" w:rsidRDefault="00BF60D2" w:rsidP="008B50CE">
            <w:pPr>
              <w:widowControl w:val="0"/>
              <w:ind w:left="567"/>
              <w:rPr>
                <w:rFonts w:cs="Arial"/>
                <w:color w:val="000000"/>
                <w:u w:val="thick" w:color="000000"/>
                <w:lang w:val="de-DE"/>
              </w:rPr>
            </w:pPr>
            <w:r w:rsidRPr="008277E0">
              <w:rPr>
                <w:rFonts w:cs="Arial"/>
                <w:color w:val="000000"/>
                <w:lang w:val="de-DE"/>
              </w:rPr>
              <w:t xml:space="preserve">„9. </w:t>
            </w:r>
            <w:r w:rsidRPr="008277E0">
              <w:rPr>
                <w:rFonts w:eastAsia="Calibri" w:cs="Arial"/>
                <w:lang w:val="de-DE"/>
              </w:rPr>
              <w:t>Der vorläufige Schutz ist nur in bezug auf Handlungen gültig, für die ‚nach der Erteilung des Züchterrechts‘ die Zustimmung des Züchters erforderlich ist</w:t>
            </w:r>
            <w:r w:rsidRPr="008277E0">
              <w:rPr>
                <w:rFonts w:eastAsia="Calibri" w:cs="Arial"/>
                <w:spacing w:val="-3"/>
                <w:lang w:val="de-DE"/>
              </w:rPr>
              <w:t>, d.h.,</w:t>
            </w:r>
            <w:r w:rsidRPr="008277E0">
              <w:rPr>
                <w:rFonts w:eastAsia="Calibri" w:cs="Arial"/>
                <w:lang w:val="de-DE"/>
              </w:rPr>
              <w:t xml:space="preserve"> </w:t>
            </w:r>
            <w:r w:rsidRPr="008277E0">
              <w:rPr>
                <w:rFonts w:eastAsia="Calibri" w:cs="Arial"/>
                <w:strike/>
                <w:lang w:val="de-DE"/>
              </w:rPr>
              <w:t>D</w:t>
            </w:r>
            <w:r w:rsidRPr="008277E0">
              <w:rPr>
                <w:rFonts w:eastAsia="Calibri" w:cs="Arial"/>
                <w:strike/>
                <w:spacing w:val="-3"/>
                <w:lang w:val="de-DE"/>
              </w:rPr>
              <w:t>eshalb</w:t>
            </w:r>
            <w:r w:rsidRPr="008277E0">
              <w:rPr>
                <w:rFonts w:eastAsia="Calibri" w:cs="Arial"/>
                <w:lang w:val="de-DE"/>
              </w:rPr>
              <w:t xml:space="preserve"> der vorläufige Schutz ist nicht anwendbar, wenn das Recht nicht erteilt wird. </w:t>
            </w:r>
            <w:r w:rsidRPr="008277E0">
              <w:rPr>
                <w:rFonts w:eastAsia="Calibri" w:cs="Arial"/>
                <w:u w:val="single"/>
                <w:lang w:val="de-DE"/>
              </w:rPr>
              <w:t>Das UPOV</w:t>
            </w:r>
            <w:r w:rsidRPr="008277E0">
              <w:rPr>
                <w:rFonts w:eastAsia="Calibri" w:cs="Arial"/>
                <w:u w:val="single"/>
                <w:lang w:val="de-DE"/>
              </w:rPr>
              <w:noBreakHyphen/>
              <w:t>Übereinkommen sieht vor (siehe Artikel 30 Absatz 1 Nummer iii der Akte von 1991 und Artikel 30 Absatz 1 Buchstabe c der Akte von 1978), daß die Öffentlichkeit durch die periodische Veröffentlichung von Mitteilungen über die Anträge auf und Erteilung von Züchterrechten unterrichtet wird, was Zurücknahmen und Ablehnungen von Anträgen beinhaltet“</w:t>
            </w:r>
            <w:r w:rsidRPr="008277E0">
              <w:rPr>
                <w:rFonts w:eastAsia="Calibri" w:cs="Arial"/>
                <w:lang w:val="de-DE"/>
              </w:rPr>
              <w:t>.</w:t>
            </w:r>
          </w:p>
          <w:p w14:paraId="21136A2A" w14:textId="77777777" w:rsidR="00BF60D2" w:rsidRPr="00BF60D2" w:rsidRDefault="00BF60D2" w:rsidP="00BF60D2">
            <w:pPr>
              <w:widowControl w:val="0"/>
              <w:jc w:val="left"/>
              <w:rPr>
                <w:rFonts w:eastAsia="Calibri" w:cs="Arial"/>
                <w:color w:val="000000"/>
                <w:lang w:val="de-DE"/>
              </w:rPr>
            </w:pPr>
          </w:p>
          <w:p w14:paraId="28B901A6" w14:textId="6E500FEC" w:rsidR="00BF60D2" w:rsidRPr="00BF60D2" w:rsidRDefault="00BF60D2" w:rsidP="008277E0">
            <w:pPr>
              <w:widowControl w:val="0"/>
              <w:spacing w:after="200" w:line="276" w:lineRule="auto"/>
              <w:jc w:val="left"/>
              <w:rPr>
                <w:rFonts w:cs="Arial"/>
                <w:color w:val="000000"/>
                <w:lang w:val="de-DE"/>
              </w:rPr>
            </w:pPr>
            <w:r w:rsidRPr="00BF60D2">
              <w:rPr>
                <w:rFonts w:cs="Arial"/>
                <w:bCs/>
                <w:color w:val="000000"/>
                <w:lang w:val="de-DE"/>
              </w:rPr>
              <w:br w:type="page"/>
              <w:t>„</w:t>
            </w:r>
            <w:r w:rsidRPr="008277E0">
              <w:rPr>
                <w:rFonts w:cs="Arial"/>
                <w:bCs/>
                <w:color w:val="000000"/>
                <w:lang w:val="de-DE"/>
              </w:rPr>
              <w:t>Beispiel B</w:t>
            </w:r>
          </w:p>
          <w:p w14:paraId="37D6D933" w14:textId="3824D6B8" w:rsidR="007E0517" w:rsidRPr="007E0517" w:rsidRDefault="00BF60D2" w:rsidP="00484707">
            <w:pPr>
              <w:ind w:firstLine="567"/>
              <w:rPr>
                <w:u w:val="single"/>
                <w:lang w:val="de-DE"/>
              </w:rPr>
            </w:pPr>
            <w:r w:rsidRPr="00BF60D2">
              <w:rPr>
                <w:rFonts w:eastAsia="Calibri" w:cs="Arial"/>
                <w:lang w:val="de-DE"/>
              </w:rPr>
              <w:t>[2)]</w:t>
            </w:r>
            <w:r w:rsidRPr="00BF60D2">
              <w:rPr>
                <w:rFonts w:eastAsia="Calibri" w:cs="Arial"/>
                <w:lang w:val="de-DE"/>
              </w:rPr>
              <w:tab/>
              <w:t xml:space="preserve">Der Antragsteller wird als der Inhaber eines Züchterrechts in bezug auf jeden angesehen, der in der in Absatz [1)] genannten Zeit eine Handlung vorgenommen hat, für die nach der Erteilung des Züchterrechts die Zustimmung des Züchters nach Artikel [14] </w:t>
            </w:r>
            <w:r w:rsidRPr="008277E0">
              <w:rPr>
                <w:rFonts w:eastAsia="Calibri" w:cs="Arial"/>
                <w:lang w:val="de-DE"/>
              </w:rPr>
              <w:t xml:space="preserve">erforderlich ist. Rechtshandlungen in bezug auf vorläufigen Schutz können erst nach der Erteilung des Rechts eingeleitet werden. </w:t>
            </w:r>
            <w:r w:rsidRPr="008277E0">
              <w:rPr>
                <w:rFonts w:eastAsia="Calibri" w:cs="Arial"/>
                <w:strike/>
                <w:lang w:val="de-DE"/>
              </w:rPr>
              <w:t>Der Anmelder hat das Recht, Lizenzverträge zu schließen und Gerichtsverfahren einzuleiten</w:t>
            </w:r>
            <w:r w:rsidRPr="00BF60D2">
              <w:rPr>
                <w:rFonts w:eastAsia="Calibri" w:cs="Arial"/>
                <w:strike/>
                <w:lang w:val="de-DE"/>
              </w:rPr>
              <w:t>, ganz so als wäre dem Anmelder das Züchterrecht zum Zeitpunkt [des Einreichens] / [der Veröffentlichung] im Hinblick auf die betreffende Sorte erteilt worden. Die nach diesem Paragraphen gewährten Rechte sind als hinfällig zu betrachten, wenn das Recht nicht erteilt wird</w:t>
            </w:r>
            <w:r w:rsidRPr="00BF60D2">
              <w:rPr>
                <w:rFonts w:eastAsia="Calibri" w:cs="Arial"/>
                <w:lang w:val="de-DE"/>
              </w:rPr>
              <w:t>.“</w:t>
            </w:r>
          </w:p>
          <w:p w14:paraId="48574521" w14:textId="77777777" w:rsidR="007E0517" w:rsidRPr="007E0517" w:rsidRDefault="007E0517" w:rsidP="00484707">
            <w:pPr>
              <w:rPr>
                <w:lang w:val="de-DE"/>
              </w:rPr>
            </w:pPr>
          </w:p>
        </w:tc>
      </w:tr>
    </w:tbl>
    <w:p w14:paraId="4BD0D074" w14:textId="77777777" w:rsidR="007E0517" w:rsidRPr="007E0517" w:rsidRDefault="007E0517" w:rsidP="007E0517">
      <w:pPr>
        <w:jc w:val="center"/>
        <w:rPr>
          <w:lang w:val="de-DE"/>
        </w:rPr>
      </w:pPr>
    </w:p>
    <w:p w14:paraId="24D9C5EA" w14:textId="77777777" w:rsidR="007E0517" w:rsidRPr="007E0517" w:rsidRDefault="007E0517" w:rsidP="007E0517">
      <w:pPr>
        <w:jc w:val="center"/>
        <w:rPr>
          <w:lang w:val="de-DE"/>
        </w:rPr>
      </w:pPr>
    </w:p>
    <w:p w14:paraId="518A5855" w14:textId="77777777" w:rsidR="007E0517" w:rsidRPr="007E0517" w:rsidRDefault="007E0517" w:rsidP="008B50CE">
      <w:pPr>
        <w:keepNext/>
        <w:jc w:val="center"/>
        <w:rPr>
          <w:lang w:val="de-DE"/>
        </w:rPr>
      </w:pPr>
      <w:r w:rsidRPr="007E0517">
        <w:rPr>
          <w:lang w:val="de-DE"/>
        </w:rPr>
        <w:t>Auszug aus Dokument UPOV/EXN/PRP/2 (Abschnitt II, Absätze 10, 11 und 12)</w:t>
      </w:r>
    </w:p>
    <w:p w14:paraId="436B82CE" w14:textId="77777777" w:rsidR="007E0517" w:rsidRPr="007E0517" w:rsidRDefault="007E0517" w:rsidP="007E0517">
      <w:pPr>
        <w:rPr>
          <w:szCs w:val="24"/>
          <w:lang w:val="de-DE"/>
        </w:rPr>
      </w:pPr>
    </w:p>
    <w:p w14:paraId="0E85EF15" w14:textId="77777777" w:rsidR="007E0517" w:rsidRPr="007E0517" w:rsidRDefault="007E0517" w:rsidP="007E0517">
      <w:pPr>
        <w:ind w:left="567" w:right="567"/>
        <w:rPr>
          <w:spacing w:val="-3"/>
          <w:sz w:val="18"/>
          <w:lang w:val="de-DE"/>
        </w:rPr>
      </w:pPr>
      <w:r w:rsidRPr="007E0517">
        <w:rPr>
          <w:spacing w:val="-3"/>
          <w:sz w:val="18"/>
          <w:lang w:val="de-DE"/>
        </w:rPr>
        <w:t xml:space="preserve">10. </w:t>
      </w:r>
      <w:r w:rsidRPr="007E0517">
        <w:rPr>
          <w:spacing w:val="-3"/>
          <w:sz w:val="18"/>
          <w:lang w:val="de-DE"/>
        </w:rPr>
        <w:tab/>
        <w:t>Die Möglichkeit, eine Lizenzvereinbarung auf der Grundlage eines Antrags auf ein Züchterrecht zu schließen und/oder ein Gerichtsverfahren einzuleiten, bevor das Züchterrecht erteilt wurde, wird in den einschlägigen Rechtsvorschriften des betreffenden Verbandsmitglieds bestimmt. Die jeweiligen Rechtsvorschriften können zusätzlich zu den Rechtsvorschriften, die die Züchterrechte regeln, andere Rechtsvorschriften zu wesentlichen Fragen und Verfahrensangelegenheiten (z. B. Zivilrecht, Strafrecht) umfassen.</w:t>
      </w:r>
    </w:p>
    <w:p w14:paraId="4331AEBA" w14:textId="77777777" w:rsidR="007E0517" w:rsidRPr="007E0517" w:rsidRDefault="007E0517" w:rsidP="007E0517">
      <w:pPr>
        <w:ind w:left="567" w:right="567"/>
        <w:rPr>
          <w:spacing w:val="-3"/>
          <w:sz w:val="18"/>
          <w:lang w:val="de-DE"/>
        </w:rPr>
      </w:pPr>
    </w:p>
    <w:p w14:paraId="6408F4F4" w14:textId="77777777" w:rsidR="007E0517" w:rsidRPr="007E0517" w:rsidRDefault="007E0517" w:rsidP="007E0517">
      <w:pPr>
        <w:ind w:left="567" w:right="567"/>
        <w:rPr>
          <w:spacing w:val="-3"/>
          <w:sz w:val="18"/>
          <w:lang w:val="de-DE"/>
        </w:rPr>
      </w:pPr>
      <w:r w:rsidRPr="007E0517">
        <w:rPr>
          <w:spacing w:val="-3"/>
          <w:sz w:val="18"/>
          <w:lang w:val="de-DE"/>
        </w:rPr>
        <w:t xml:space="preserve">11. </w:t>
      </w:r>
      <w:r w:rsidRPr="007E0517">
        <w:rPr>
          <w:spacing w:val="-3"/>
          <w:sz w:val="18"/>
          <w:lang w:val="de-DE"/>
        </w:rPr>
        <w:tab/>
        <w:t>In Fällen, in denen es möglich ist, vor Erteilung eines Züchterrechts einen Lizenzvertrag zu schließen, können die maßgeblichen Rechtsvorschriften vorsehen, wie mit bereits entrichteten Lizenzgebühren zu verfahren ist, falls das Recht nicht erteilt wird (z. B. ob dem Lizenznehmer die Gebühren rückwirkend zurückzuerstatten sind) und/oder die Vertragsparteien können dies gemäß dem Rechtssystem vereinbaren.</w:t>
      </w:r>
    </w:p>
    <w:p w14:paraId="46AA173F" w14:textId="77777777" w:rsidR="007E0517" w:rsidRPr="007E0517" w:rsidRDefault="007E0517" w:rsidP="007E0517">
      <w:pPr>
        <w:ind w:left="567" w:right="567"/>
        <w:rPr>
          <w:spacing w:val="-3"/>
          <w:sz w:val="18"/>
          <w:lang w:val="de-DE"/>
        </w:rPr>
      </w:pPr>
    </w:p>
    <w:p w14:paraId="064AA73A" w14:textId="77777777" w:rsidR="007E0517" w:rsidRPr="007E0517" w:rsidRDefault="007E0517" w:rsidP="007E0517">
      <w:pPr>
        <w:ind w:left="567" w:right="567"/>
        <w:rPr>
          <w:rFonts w:cs="Arial"/>
          <w:spacing w:val="-2"/>
          <w:sz w:val="18"/>
          <w:lang w:val="de-DE"/>
        </w:rPr>
      </w:pPr>
      <w:r w:rsidRPr="007E0517">
        <w:rPr>
          <w:spacing w:val="-3"/>
          <w:sz w:val="18"/>
          <w:lang w:val="de-DE"/>
        </w:rPr>
        <w:t xml:space="preserve">12. </w:t>
      </w:r>
      <w:r w:rsidRPr="007E0517">
        <w:rPr>
          <w:spacing w:val="-3"/>
          <w:sz w:val="18"/>
          <w:lang w:val="de-DE"/>
        </w:rPr>
        <w:tab/>
        <w:t>In einigen Verbandsmitgliedern können Rechtshandlungen in bezug auf vorläufigen Schutz erst nach der Erteilung des Rechts eingeleitet werden. In einigen anderen Verbandsmitgliedern ist die Aufnahme juristischer Verfahren vor der Erteilung eines Züchterrechts möglich. In diesen Fällen kann die zuständige juristische Behörde entscheiden, daß eventuelle Schäden während des Zeitraums des vorläufigen Schutzes erst einklagbar sind, wenn das Recht erteilt wurde. In solchen Fällen kann die juristische Behörde beispielsweise die dritte Partei auffordern, den Betrag für die Schäden auf ein Hinterlegungskonto zu überweisen, so daß er dem Züchter bei Erteilung des Rechts ausgezahlt wird</w:t>
      </w:r>
      <w:r w:rsidRPr="007E0517">
        <w:rPr>
          <w:spacing w:val="-2"/>
          <w:sz w:val="18"/>
          <w:lang w:val="de-DE"/>
        </w:rPr>
        <w:t>.</w:t>
      </w:r>
    </w:p>
    <w:p w14:paraId="78FE1FA7" w14:textId="77777777" w:rsidR="007E0517" w:rsidRPr="007E0517" w:rsidRDefault="007E0517" w:rsidP="007E0517">
      <w:pPr>
        <w:rPr>
          <w:lang w:val="de-DE"/>
        </w:rPr>
      </w:pPr>
    </w:p>
    <w:tbl>
      <w:tblPr>
        <w:tblStyle w:val="TableGrid"/>
        <w:tblW w:w="0" w:type="auto"/>
        <w:tblLook w:val="04A0" w:firstRow="1" w:lastRow="0" w:firstColumn="1" w:lastColumn="0" w:noHBand="0" w:noVBand="1"/>
      </w:tblPr>
      <w:tblGrid>
        <w:gridCol w:w="9855"/>
      </w:tblGrid>
      <w:tr w:rsidR="007E0517" w:rsidRPr="004463C5" w14:paraId="720E85A4" w14:textId="77777777" w:rsidTr="00484707">
        <w:tc>
          <w:tcPr>
            <w:tcW w:w="9855" w:type="dxa"/>
          </w:tcPr>
          <w:p w14:paraId="481143BA" w14:textId="77777777" w:rsidR="007E0517" w:rsidRPr="007E0517" w:rsidRDefault="007E0517" w:rsidP="00484707">
            <w:pPr>
              <w:rPr>
                <w:lang w:val="de-DE"/>
              </w:rPr>
            </w:pPr>
          </w:p>
          <w:p w14:paraId="59600C5D" w14:textId="77777777" w:rsidR="007E0517" w:rsidRPr="007E0517" w:rsidRDefault="007E0517" w:rsidP="00484707">
            <w:pPr>
              <w:rPr>
                <w:b/>
                <w:lang w:val="de-DE"/>
              </w:rPr>
            </w:pPr>
            <w:r w:rsidRPr="007E0517">
              <w:rPr>
                <w:u w:val="single"/>
                <w:lang w:val="de-DE"/>
              </w:rPr>
              <w:t>Vorschlag von der Russischen Föderation</w:t>
            </w:r>
          </w:p>
          <w:p w14:paraId="54C724CD" w14:textId="77777777" w:rsidR="007E0517" w:rsidRPr="007E0517" w:rsidRDefault="007E0517" w:rsidP="00484707">
            <w:pPr>
              <w:rPr>
                <w:lang w:val="de-DE"/>
              </w:rPr>
            </w:pPr>
          </w:p>
          <w:p w14:paraId="76DB9E37" w14:textId="249E7B39" w:rsidR="007E0517" w:rsidRPr="007E0517" w:rsidRDefault="007E0517" w:rsidP="00484707">
            <w:pPr>
              <w:rPr>
                <w:lang w:val="de-DE"/>
              </w:rPr>
            </w:pPr>
            <w:r w:rsidRPr="007E0517">
              <w:rPr>
                <w:lang w:val="de-DE"/>
              </w:rPr>
              <w:t>3.</w:t>
            </w:r>
            <w:r w:rsidRPr="007E0517">
              <w:rPr>
                <w:lang w:val="de-DE"/>
              </w:rPr>
              <w:tab/>
            </w:r>
            <w:r w:rsidR="00BF60D2" w:rsidRPr="00BF60D2">
              <w:rPr>
                <w:rFonts w:cs="Arial"/>
                <w:color w:val="000000"/>
                <w:lang w:val="de-DE"/>
              </w:rPr>
              <w:t>Absätze 10, 11 und 12 sollten gestrichen werden</w:t>
            </w:r>
            <w:r w:rsidRPr="007E0517">
              <w:rPr>
                <w:lang w:val="de-DE"/>
              </w:rPr>
              <w:t>.</w:t>
            </w:r>
          </w:p>
          <w:p w14:paraId="6251AAB3" w14:textId="77777777" w:rsidR="007E0517" w:rsidRPr="007E0517" w:rsidRDefault="007E0517" w:rsidP="00484707">
            <w:pPr>
              <w:rPr>
                <w:sz w:val="18"/>
                <w:szCs w:val="18"/>
                <w:u w:val="single"/>
                <w:lang w:val="de-DE"/>
              </w:rPr>
            </w:pPr>
          </w:p>
        </w:tc>
      </w:tr>
    </w:tbl>
    <w:p w14:paraId="3229E502" w14:textId="77777777" w:rsidR="007E0517" w:rsidRPr="007E0517" w:rsidRDefault="007E0517" w:rsidP="007E0517">
      <w:pPr>
        <w:rPr>
          <w:szCs w:val="24"/>
          <w:lang w:val="de-DE"/>
        </w:rPr>
      </w:pPr>
    </w:p>
    <w:p w14:paraId="0C433E18" w14:textId="0E67EFC8" w:rsidR="007E0517" w:rsidRPr="007E0517" w:rsidRDefault="007E0517" w:rsidP="007E0517">
      <w:pPr>
        <w:pStyle w:val="DecisionParagraphs"/>
        <w:rPr>
          <w:lang w:val="de-DE"/>
        </w:rPr>
      </w:pPr>
      <w:r w:rsidRPr="007E0517">
        <w:rPr>
          <w:lang w:val="de-DE" w:eastAsia="ja-JP"/>
        </w:rPr>
        <w:fldChar w:fldCharType="begin"/>
      </w:r>
      <w:r w:rsidRPr="007E0517">
        <w:rPr>
          <w:lang w:val="de-DE" w:eastAsia="ja-JP"/>
        </w:rPr>
        <w:instrText xml:space="preserve"> AUTONUM  </w:instrText>
      </w:r>
      <w:r w:rsidRPr="007E0517">
        <w:rPr>
          <w:lang w:val="de-DE" w:eastAsia="ja-JP"/>
        </w:rPr>
        <w:fldChar w:fldCharType="end"/>
      </w:r>
      <w:r w:rsidRPr="007E0517">
        <w:rPr>
          <w:lang w:val="de-DE"/>
        </w:rPr>
        <w:tab/>
        <w:t xml:space="preserve">Der CAJ wird ersucht, eine etwaige Überarbeitung der „Erläuterungen zum vorläufigen Schutz nach dem </w:t>
      </w:r>
      <w:r w:rsidR="0047101C">
        <w:rPr>
          <w:lang w:val="de-DE"/>
        </w:rPr>
        <w:t>UPOV-Übereinkommen</w:t>
      </w:r>
      <w:r w:rsidRPr="007E0517">
        <w:rPr>
          <w:lang w:val="de-DE"/>
        </w:rPr>
        <w:t>“ (Dokument UPOV/EXN/PRP/2) zu prüfen.</w:t>
      </w:r>
    </w:p>
    <w:p w14:paraId="0AB1D352" w14:textId="115CD284" w:rsidR="007E0517" w:rsidRDefault="007E0517" w:rsidP="007E0517">
      <w:pPr>
        <w:rPr>
          <w:lang w:val="de-DE"/>
        </w:rPr>
      </w:pPr>
    </w:p>
    <w:p w14:paraId="3104CA27" w14:textId="77777777" w:rsidR="008277E0" w:rsidRPr="007E0517" w:rsidRDefault="008277E0" w:rsidP="007E0517">
      <w:pPr>
        <w:rPr>
          <w:lang w:val="de-DE"/>
        </w:rPr>
      </w:pPr>
    </w:p>
    <w:p w14:paraId="6304B7E5" w14:textId="77777777" w:rsidR="007E0517" w:rsidRPr="007E0517" w:rsidRDefault="007E0517" w:rsidP="007E0517">
      <w:pPr>
        <w:pStyle w:val="Heading2"/>
        <w:rPr>
          <w:lang w:val="de-DE"/>
        </w:rPr>
      </w:pPr>
      <w:bookmarkStart w:id="20" w:name="_Toc496105745"/>
      <w:r w:rsidRPr="007E0517">
        <w:rPr>
          <w:lang w:val="de-DE"/>
        </w:rPr>
        <w:t>UPOV-Musteramtsblatt für Sortenschutz (Überarbeitung)</w:t>
      </w:r>
      <w:bookmarkEnd w:id="20"/>
    </w:p>
    <w:p w14:paraId="470FB47E" w14:textId="77777777" w:rsidR="007E0517" w:rsidRPr="007E0517" w:rsidRDefault="007E0517" w:rsidP="007E0517">
      <w:pPr>
        <w:keepNext/>
        <w:rPr>
          <w:lang w:val="de-DE"/>
        </w:rPr>
      </w:pPr>
    </w:p>
    <w:p w14:paraId="408C199E" w14:textId="486135FC" w:rsidR="007E0517" w:rsidRPr="007E0517" w:rsidRDefault="007E0517" w:rsidP="007E0517">
      <w:pPr>
        <w:rPr>
          <w:spacing w:val="-2"/>
          <w:szCs w:val="24"/>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 xml:space="preserve">Das „UPOV-Musteramtsblatt für Sortenschutz“ (Dokument UPOV/INF/5) wurde vom Rat am 18. Oktober 1979 angenommen (vergleiche Dokument C/XIII/17, Absätze 12 und 12a). Eine Kopie des Dokuments UPOV/INF/15 steht in der UPOV-Sammlung </w:t>
      </w:r>
      <w:r w:rsidRPr="007E0517">
        <w:rPr>
          <w:spacing w:val="-2"/>
          <w:szCs w:val="24"/>
          <w:lang w:val="de-DE"/>
        </w:rPr>
        <w:t>(</w:t>
      </w:r>
      <w:hyperlink r:id="rId15" w:history="1">
        <w:r w:rsidR="00A937B8" w:rsidRPr="00A937B8">
          <w:rPr>
            <w:rStyle w:val="Hyperlink"/>
            <w:spacing w:val="-2"/>
            <w:szCs w:val="24"/>
            <w:lang w:val="de-DE"/>
          </w:rPr>
          <w:t>http://www.upov.int/upov_collection/de/</w:t>
        </w:r>
      </w:hyperlink>
      <w:r w:rsidRPr="007E0517">
        <w:rPr>
          <w:spacing w:val="-2"/>
          <w:szCs w:val="24"/>
          <w:lang w:val="de-DE"/>
        </w:rPr>
        <w:t>) zur Verfügung.</w:t>
      </w:r>
    </w:p>
    <w:p w14:paraId="59BFA60D" w14:textId="77777777" w:rsidR="007E0517" w:rsidRPr="007E0517" w:rsidRDefault="007E0517" w:rsidP="007E0517">
      <w:pPr>
        <w:rPr>
          <w:i/>
          <w:spacing w:val="-2"/>
          <w:szCs w:val="24"/>
          <w:lang w:val="de-DE"/>
        </w:rPr>
      </w:pPr>
    </w:p>
    <w:p w14:paraId="285230E4" w14:textId="5601D976" w:rsidR="007E0517" w:rsidRPr="007E0517" w:rsidRDefault="007E0517" w:rsidP="007E0517">
      <w:pPr>
        <w:autoSpaceDE w:val="0"/>
        <w:rPr>
          <w:spacing w:val="-2"/>
          <w:lang w:val="de-DE"/>
        </w:rPr>
      </w:pPr>
      <w:r w:rsidRPr="007E0517">
        <w:rPr>
          <w:spacing w:val="-2"/>
          <w:lang w:val="de-DE"/>
        </w:rPr>
        <w:fldChar w:fldCharType="begin"/>
      </w:r>
      <w:r w:rsidRPr="007E0517">
        <w:rPr>
          <w:spacing w:val="-2"/>
          <w:lang w:val="de-DE"/>
        </w:rPr>
        <w:instrText xml:space="preserve"> AUTONUM  </w:instrText>
      </w:r>
      <w:r w:rsidRPr="007E0517">
        <w:rPr>
          <w:spacing w:val="-2"/>
          <w:lang w:val="de-DE"/>
        </w:rPr>
        <w:fldChar w:fldCharType="end"/>
      </w:r>
      <w:r w:rsidRPr="007E0517">
        <w:rPr>
          <w:spacing w:val="-2"/>
          <w:lang w:val="de-DE"/>
        </w:rPr>
        <w:tab/>
        <w:t>Auf seiner vierundsechzigsten Tagung</w:t>
      </w:r>
      <w:r w:rsidRPr="007E0517">
        <w:rPr>
          <w:rStyle w:val="FootnoteReference"/>
          <w:spacing w:val="-2"/>
        </w:rPr>
        <w:footnoteReference w:id="22"/>
      </w:r>
      <w:r w:rsidRPr="007E0517">
        <w:rPr>
          <w:spacing w:val="-2"/>
          <w:lang w:val="de-DE"/>
        </w:rPr>
        <w:t xml:space="preserve"> vereinbarte der CAJ, daß das Dokument UPOV/INF/5 aktualisiert werden solle, um:</w:t>
      </w:r>
    </w:p>
    <w:p w14:paraId="742A7171" w14:textId="77777777" w:rsidR="007E0517" w:rsidRPr="007E0517" w:rsidRDefault="007E0517" w:rsidP="007E0517">
      <w:pPr>
        <w:rPr>
          <w:lang w:val="de-DE"/>
        </w:rPr>
      </w:pPr>
    </w:p>
    <w:p w14:paraId="1B4EFB5B" w14:textId="77777777" w:rsidR="007E0517" w:rsidRPr="007E0517" w:rsidRDefault="007E0517" w:rsidP="007E0517">
      <w:pPr>
        <w:rPr>
          <w:lang w:val="de-DE"/>
        </w:rPr>
      </w:pPr>
      <w:r w:rsidRPr="007E0517">
        <w:rPr>
          <w:lang w:val="de-DE"/>
        </w:rPr>
        <w:tab/>
        <w:t xml:space="preserve">a) </w:t>
      </w:r>
      <w:r w:rsidRPr="007E0517">
        <w:rPr>
          <w:lang w:val="de-DE"/>
        </w:rPr>
        <w:tab/>
        <w:t>den Wortlaut der Akte von 1991 des UPOV-Übereinkommens und kürzlich vom Rat angenommener Dokumente wiederzugeben (z. B. UPOV-Musterformblatt für die Anmeldung zur Erteilung des Sortenschutzes (Dokument TGP/5 Abschnitt 2/3));</w:t>
      </w:r>
    </w:p>
    <w:p w14:paraId="400D9CEA" w14:textId="77777777" w:rsidR="007E0517" w:rsidRPr="007E0517" w:rsidRDefault="007E0517" w:rsidP="007E0517">
      <w:pPr>
        <w:rPr>
          <w:lang w:val="de-DE"/>
        </w:rPr>
      </w:pPr>
    </w:p>
    <w:p w14:paraId="65498217" w14:textId="51F7B7E6" w:rsidR="007E0517" w:rsidRPr="007E0517" w:rsidRDefault="007E0517" w:rsidP="007E0517">
      <w:pPr>
        <w:ind w:firstLine="567"/>
        <w:rPr>
          <w:lang w:val="de-DE"/>
        </w:rPr>
      </w:pPr>
      <w:r w:rsidRPr="007E0517">
        <w:rPr>
          <w:lang w:val="de-DE"/>
        </w:rPr>
        <w:t>b)</w:t>
      </w:r>
      <w:r w:rsidR="00A937B8">
        <w:rPr>
          <w:lang w:val="de-DE"/>
        </w:rPr>
        <w:t xml:space="preserve"> </w:t>
      </w:r>
      <w:r w:rsidRPr="007E0517">
        <w:rPr>
          <w:lang w:val="de-DE"/>
        </w:rPr>
        <w:t>über maßgebliche Entwicklungen in den Formaten nationaler/regionaler Amtsblätter von Mitgliedern des Verbands zu berichten; und</w:t>
      </w:r>
    </w:p>
    <w:p w14:paraId="50109854" w14:textId="77777777" w:rsidR="007E0517" w:rsidRPr="007E0517" w:rsidRDefault="007E0517" w:rsidP="007E0517">
      <w:pPr>
        <w:rPr>
          <w:lang w:val="de-DE"/>
        </w:rPr>
      </w:pPr>
    </w:p>
    <w:p w14:paraId="27B09E8A" w14:textId="4642A381" w:rsidR="007E0517" w:rsidRPr="007E0517" w:rsidRDefault="007E0517" w:rsidP="007E0517">
      <w:pPr>
        <w:ind w:firstLine="567"/>
        <w:rPr>
          <w:lang w:val="de-DE"/>
        </w:rPr>
      </w:pPr>
      <w:r w:rsidRPr="007E0517">
        <w:rPr>
          <w:lang w:val="de-DE"/>
        </w:rPr>
        <w:t>c)</w:t>
      </w:r>
      <w:r w:rsidR="00A937B8">
        <w:rPr>
          <w:lang w:val="de-DE"/>
        </w:rPr>
        <w:t xml:space="preserve"> </w:t>
      </w:r>
      <w:r w:rsidRPr="007E0517">
        <w:rPr>
          <w:lang w:val="de-DE"/>
        </w:rPr>
        <w:t>die Struktur des Dokuments zu vereinfachen (vgl. Dokument CAJ/64/11 „Bericht über die Entschließungen“, Absatz 8</w:t>
      </w:r>
      <w:r w:rsidRPr="007E0517">
        <w:rPr>
          <w:rFonts w:cs="Arial"/>
          <w:lang w:val="de-DE"/>
        </w:rPr>
        <w:t>)</w:t>
      </w:r>
      <w:r w:rsidRPr="007E0517">
        <w:rPr>
          <w:lang w:val="de-DE"/>
        </w:rPr>
        <w:t>.</w:t>
      </w:r>
    </w:p>
    <w:p w14:paraId="3DBEEDAC" w14:textId="77777777" w:rsidR="007E0517" w:rsidRPr="007E0517" w:rsidRDefault="007E0517" w:rsidP="007E0517">
      <w:pPr>
        <w:pStyle w:val="Heading2"/>
        <w:rPr>
          <w:lang w:val="de-DE"/>
        </w:rPr>
      </w:pPr>
    </w:p>
    <w:p w14:paraId="60B0BBA5" w14:textId="77777777" w:rsidR="007E0517" w:rsidRPr="007E0517" w:rsidRDefault="007E0517" w:rsidP="007E0517">
      <w:pPr>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Der CAJ vereinbarte</w:t>
      </w:r>
      <w:r w:rsidR="00BF60D2" w:rsidRPr="00BF60D2">
        <w:rPr>
          <w:lang w:val="de-DE"/>
        </w:rPr>
        <w:t xml:space="preserve"> </w:t>
      </w:r>
      <w:r w:rsidR="00BF60D2">
        <w:rPr>
          <w:lang w:val="de-DE"/>
        </w:rPr>
        <w:t>auf seiner dreiundsiebzigsten Tagung</w:t>
      </w:r>
      <w:r w:rsidRPr="007E0517">
        <w:rPr>
          <w:lang w:val="de-DE"/>
        </w:rPr>
        <w:t>, die Ausarbeitung eines Entwurfs einer Überarbeitung von Dokument UPOV/INF/5 „UPOV-Musteramtsblatt für Sortenschutz (Überarbeitung)” (Dokument UPOV/INF/5/1 Entwurf 1) in Erwartung der Entwicklungen in Bezug auf die Ausarbeitung eines Prototyps des elektronischen Formblatts weiterhin zurückzustellen (vergleiche Dokument CAJ/73/4 „Elektronisches Antragsformblatt“)</w:t>
      </w:r>
      <w:r w:rsidRPr="007E0517">
        <w:rPr>
          <w:rStyle w:val="FootnoteReference"/>
          <w:lang w:val="de-DE"/>
        </w:rPr>
        <w:t xml:space="preserve"> </w:t>
      </w:r>
      <w:r w:rsidRPr="007E0517">
        <w:rPr>
          <w:rFonts w:ascii="ZWAdobeF" w:hAnsi="ZWAdobeF" w:cs="ZWAdobeF"/>
          <w:sz w:val="2"/>
          <w:szCs w:val="2"/>
          <w:lang w:val="de-DE"/>
        </w:rPr>
        <w:t>22F</w:t>
      </w:r>
      <w:r w:rsidRPr="007E0517">
        <w:rPr>
          <w:rStyle w:val="FootnoteReference"/>
          <w:lang w:val="de-DE"/>
        </w:rPr>
        <w:footnoteReference w:id="23"/>
      </w:r>
      <w:r w:rsidRPr="007E0517">
        <w:rPr>
          <w:lang w:val="de-DE"/>
        </w:rPr>
        <w:t xml:space="preserve"> </w:t>
      </w:r>
    </w:p>
    <w:p w14:paraId="771B92D0" w14:textId="77777777" w:rsidR="007E0517" w:rsidRPr="007E0517" w:rsidRDefault="007E0517" w:rsidP="007E0517">
      <w:pPr>
        <w:rPr>
          <w:lang w:val="de-DE"/>
        </w:rPr>
      </w:pPr>
    </w:p>
    <w:p w14:paraId="77DC28A6" w14:textId="48572317" w:rsidR="007E0517" w:rsidRPr="007E0517" w:rsidRDefault="007E0517" w:rsidP="007E0517">
      <w:pPr>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 xml:space="preserve">Der Rat billigte auf seiner fünfzigsten ordentlichen Tagung am 28. Oktober 2016 in Genf die Lancierung des </w:t>
      </w:r>
      <w:r w:rsidR="00BF60D2">
        <w:rPr>
          <w:lang w:val="de-DE"/>
        </w:rPr>
        <w:t>e</w:t>
      </w:r>
      <w:r w:rsidRPr="007E0517">
        <w:rPr>
          <w:lang w:val="de-DE"/>
        </w:rPr>
        <w:t>lektronischen Antragsformblatts (EAF) im Januar 2017</w:t>
      </w:r>
      <w:r w:rsidRPr="007E0517">
        <w:rPr>
          <w:rFonts w:ascii="ZWAdobeF" w:hAnsi="ZWAdobeF" w:cs="ZWAdobeF"/>
          <w:sz w:val="2"/>
          <w:szCs w:val="2"/>
          <w:lang w:val="de-DE"/>
        </w:rPr>
        <w:t>23F</w:t>
      </w:r>
      <w:r w:rsidRPr="007E0517">
        <w:rPr>
          <w:rStyle w:val="FootnoteReference"/>
          <w:lang w:val="de-DE"/>
        </w:rPr>
        <w:footnoteReference w:id="24"/>
      </w:r>
      <w:r w:rsidRPr="007E0517">
        <w:rPr>
          <w:lang w:val="de-DE"/>
        </w:rPr>
        <w:t xml:space="preserve"> Entwicklungen betreffend das </w:t>
      </w:r>
      <w:r w:rsidR="00BF60D2">
        <w:rPr>
          <w:lang w:val="de-DE"/>
        </w:rPr>
        <w:t>e</w:t>
      </w:r>
      <w:r w:rsidRPr="007E0517">
        <w:rPr>
          <w:lang w:val="de-DE"/>
        </w:rPr>
        <w:t>lektronische Antragsformblatt (EAF) sind in Dokument CAJ/74/4 dargelegt.</w:t>
      </w:r>
    </w:p>
    <w:p w14:paraId="54106882" w14:textId="77777777" w:rsidR="007E0517" w:rsidRPr="007E0517" w:rsidRDefault="007E0517" w:rsidP="007E0517">
      <w:pPr>
        <w:rPr>
          <w:lang w:val="de-DE"/>
        </w:rPr>
      </w:pPr>
    </w:p>
    <w:p w14:paraId="148614FA" w14:textId="51EA0A50" w:rsidR="007E0517" w:rsidRPr="007E0517" w:rsidRDefault="007E0517" w:rsidP="007E0517">
      <w:pPr>
        <w:autoSpaceDE w:val="0"/>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r>
      <w:r w:rsidRPr="007E0517">
        <w:rPr>
          <w:rFonts w:cs="Arial"/>
          <w:lang w:val="de-DE"/>
        </w:rPr>
        <w:t>Der CAJ billigte auf seiner achtundsechzigsten Tagung</w:t>
      </w:r>
      <w:r w:rsidRPr="007E0517">
        <w:rPr>
          <w:rFonts w:ascii="ZWAdobeF" w:hAnsi="ZWAdobeF" w:cs="ZWAdobeF"/>
          <w:sz w:val="2"/>
          <w:szCs w:val="2"/>
          <w:lang w:val="de-DE"/>
        </w:rPr>
        <w:t>24F</w:t>
      </w:r>
      <w:r w:rsidRPr="007E0517">
        <w:rPr>
          <w:rStyle w:val="FootnoteReference"/>
          <w:rFonts w:cs="Arial"/>
          <w:lang w:val="de-DE"/>
        </w:rPr>
        <w:footnoteReference w:id="25"/>
      </w:r>
      <w:r w:rsidRPr="007E0517">
        <w:rPr>
          <w:rFonts w:cs="Arial"/>
          <w:lang w:val="de-DE"/>
        </w:rPr>
        <w:t xml:space="preserve"> </w:t>
      </w:r>
      <w:r w:rsidRPr="007E0517">
        <w:rPr>
          <w:lang w:val="de-DE"/>
        </w:rPr>
        <w:t xml:space="preserve">die Änderungen des Programms zur Verbesserung der PLUTO-Datenbank („Programm“) (vergleiche </w:t>
      </w:r>
      <w:r w:rsidRPr="007E0517">
        <w:rPr>
          <w:rFonts w:cs="Arial"/>
          <w:bCs/>
          <w:color w:val="000000" w:themeColor="text1"/>
          <w:spacing w:val="-2"/>
          <w:lang w:val="de-DE" w:eastAsia="ja-JP"/>
        </w:rPr>
        <w:t>Dokument CAJ/69/6 „UPOV-Informationsdatenbanken“, Anlage I.</w:t>
      </w:r>
      <w:r w:rsidRPr="007E0517">
        <w:rPr>
          <w:rFonts w:ascii="ZWAdobeF" w:hAnsi="ZWAdobeF" w:cs="ZWAdobeF"/>
          <w:bCs/>
          <w:sz w:val="2"/>
          <w:szCs w:val="2"/>
          <w:lang w:val="de-DE" w:eastAsia="ja-JP"/>
        </w:rPr>
        <w:t>25F</w:t>
      </w:r>
      <w:r w:rsidRPr="007E0517">
        <w:rPr>
          <w:rStyle w:val="FootnoteReference"/>
          <w:lang w:val="de-DE"/>
        </w:rPr>
        <w:footnoteReference w:id="26"/>
      </w:r>
      <w:r w:rsidR="00BF60D2">
        <w:rPr>
          <w:lang w:val="de-DE"/>
        </w:rPr>
        <w:t xml:space="preserve">) </w:t>
      </w:r>
      <w:r w:rsidRPr="007E0517">
        <w:rPr>
          <w:lang w:val="de-DE"/>
        </w:rPr>
        <w:t>Entwicklungen betreffend das Programm für die PLUTO-Datenbank sind in Dokument CAJ/74/4 dargelegt.</w:t>
      </w:r>
    </w:p>
    <w:p w14:paraId="76DF74D0" w14:textId="77777777" w:rsidR="007E0517" w:rsidRPr="007E0517" w:rsidRDefault="007E0517" w:rsidP="007E0517">
      <w:pPr>
        <w:rPr>
          <w:rFonts w:cs="Arial"/>
          <w:bCs/>
          <w:color w:val="000000" w:themeColor="text1"/>
          <w:spacing w:val="-2"/>
          <w:lang w:val="de-DE" w:eastAsia="ja-JP"/>
        </w:rPr>
      </w:pPr>
    </w:p>
    <w:p w14:paraId="75914007" w14:textId="45889CB4" w:rsidR="007E0517" w:rsidRPr="007E0517" w:rsidRDefault="007E0517" w:rsidP="007E0517">
      <w:pPr>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 xml:space="preserve">Der CAJ wird ersucht, </w:t>
      </w:r>
      <w:r w:rsidR="008277E0">
        <w:rPr>
          <w:lang w:val="de-DE"/>
        </w:rPr>
        <w:t>ein</w:t>
      </w:r>
      <w:r w:rsidRPr="007E0517">
        <w:rPr>
          <w:lang w:val="de-DE"/>
        </w:rPr>
        <w:t xml:space="preserve"> Gesuch an das Verbandsbüro zu prüfen, Vorschläge für die Überarbeitung von Dokument UPOV/INF/5 „UPOV-Musteramtsblatt für Sortenschutz (Überarbeitung)“, die vom CAJ auf seiner </w:t>
      </w:r>
      <w:r w:rsidRPr="007E0517">
        <w:rPr>
          <w:rFonts w:eastAsia="MS Mincho"/>
          <w:lang w:val="de-DE"/>
        </w:rPr>
        <w:t xml:space="preserve">fünfundsiebzigsten Tagung geprüft werden sollen, </w:t>
      </w:r>
      <w:r w:rsidRPr="007E0517">
        <w:rPr>
          <w:lang w:val="de-DE"/>
        </w:rPr>
        <w:t>unter Berücksichtigung von Angelegenheiten, die vom CAJ auf seiner vierundsechzigsten Tagung als zu aktualisieren ausgewiesen wurden</w:t>
      </w:r>
      <w:r w:rsidR="00BF60D2">
        <w:rPr>
          <w:lang w:val="de-DE"/>
        </w:rPr>
        <w:t xml:space="preserve">, </w:t>
      </w:r>
      <w:r w:rsidRPr="007E0517">
        <w:rPr>
          <w:lang w:val="de-DE"/>
        </w:rPr>
        <w:t xml:space="preserve">die Entwicklungen betreffend das EAF und einschlägige </w:t>
      </w:r>
      <w:r w:rsidR="008277E0">
        <w:rPr>
          <w:lang w:val="de-DE"/>
        </w:rPr>
        <w:t>Bereiche</w:t>
      </w:r>
      <w:r w:rsidRPr="007E0517">
        <w:rPr>
          <w:lang w:val="de-DE"/>
        </w:rPr>
        <w:t xml:space="preserve"> der PLUTO-Datenbank wiederspiegeln</w:t>
      </w:r>
      <w:r w:rsidR="008277E0">
        <w:rPr>
          <w:lang w:val="de-DE"/>
        </w:rPr>
        <w:t xml:space="preserve">, </w:t>
      </w:r>
      <w:r w:rsidR="008277E0" w:rsidRPr="007E0517">
        <w:rPr>
          <w:lang w:val="de-DE"/>
        </w:rPr>
        <w:t xml:space="preserve">wie folgt </w:t>
      </w:r>
      <w:r w:rsidR="008277E0">
        <w:rPr>
          <w:lang w:val="de-DE"/>
        </w:rPr>
        <w:t>auszuarbeiten</w:t>
      </w:r>
      <w:r w:rsidR="008277E0" w:rsidRPr="007E0517">
        <w:rPr>
          <w:lang w:val="de-DE"/>
        </w:rPr>
        <w:t xml:space="preserve"> </w:t>
      </w:r>
      <w:r w:rsidRPr="007E0517">
        <w:rPr>
          <w:lang w:val="de-DE"/>
        </w:rPr>
        <w:t>(</w:t>
      </w:r>
      <w:r w:rsidR="00BF60D2">
        <w:rPr>
          <w:lang w:val="de-DE"/>
        </w:rPr>
        <w:t>Hervorhebung</w:t>
      </w:r>
      <w:r w:rsidR="00BF60D2" w:rsidRPr="007E0517">
        <w:rPr>
          <w:lang w:val="de-DE"/>
        </w:rPr>
        <w:t xml:space="preserve"> </w:t>
      </w:r>
      <w:r w:rsidR="008277E0">
        <w:rPr>
          <w:lang w:val="de-DE"/>
        </w:rPr>
        <w:t>von neuem</w:t>
      </w:r>
      <w:r w:rsidRPr="007E0517">
        <w:rPr>
          <w:lang w:val="de-DE"/>
        </w:rPr>
        <w:t xml:space="preserve"> Wortlaut</w:t>
      </w:r>
      <w:r w:rsidR="00BF60D2" w:rsidRPr="00BF60D2">
        <w:rPr>
          <w:lang w:val="de-DE"/>
        </w:rPr>
        <w:t xml:space="preserve"> </w:t>
      </w:r>
      <w:r w:rsidR="00BF60D2" w:rsidRPr="007E0517">
        <w:rPr>
          <w:lang w:val="de-DE"/>
        </w:rPr>
        <w:t>hinzugefügt</w:t>
      </w:r>
      <w:r w:rsidRPr="007E0517">
        <w:rPr>
          <w:lang w:val="de-DE"/>
        </w:rPr>
        <w:t>):</w:t>
      </w:r>
    </w:p>
    <w:p w14:paraId="60523F1B" w14:textId="77777777" w:rsidR="007E0517" w:rsidRPr="007E0517" w:rsidRDefault="007E0517" w:rsidP="007E0517">
      <w:pPr>
        <w:rPr>
          <w:lang w:val="de-DE"/>
        </w:rPr>
      </w:pPr>
    </w:p>
    <w:p w14:paraId="4E4BE4AC" w14:textId="4EC96F30" w:rsidR="007E0517" w:rsidRPr="007E0517" w:rsidRDefault="007E0517" w:rsidP="007E0517">
      <w:pPr>
        <w:ind w:firstLine="567"/>
        <w:rPr>
          <w:lang w:val="de-DE"/>
        </w:rPr>
      </w:pPr>
      <w:r w:rsidRPr="007E0517">
        <w:rPr>
          <w:lang w:val="de-DE"/>
        </w:rPr>
        <w:t>a)</w:t>
      </w:r>
      <w:r w:rsidRPr="007E0517">
        <w:rPr>
          <w:lang w:val="de-DE"/>
        </w:rPr>
        <w:tab/>
      </w:r>
      <w:r w:rsidR="008277E0">
        <w:rPr>
          <w:lang w:val="de-DE"/>
        </w:rPr>
        <w:t>Wiedergabe des</w:t>
      </w:r>
      <w:r w:rsidRPr="007E0517">
        <w:rPr>
          <w:lang w:val="de-DE"/>
        </w:rPr>
        <w:t xml:space="preserve"> Wortlaut</w:t>
      </w:r>
      <w:r w:rsidR="008277E0">
        <w:rPr>
          <w:lang w:val="de-DE"/>
        </w:rPr>
        <w:t>s</w:t>
      </w:r>
      <w:r w:rsidRPr="007E0517">
        <w:rPr>
          <w:lang w:val="de-DE"/>
        </w:rPr>
        <w:t xml:space="preserve"> der Akte von 1991 des UPOV-Übereinkommens und kürzlich vom Rat angenommener Dokumente (z. B. UPOV-Musterformblatt für die Anmeldung zur Erteilung des Sortenschutzes (Dokument TGP/5 Abschnitt 2/3) </w:t>
      </w:r>
      <w:r w:rsidRPr="007E0517">
        <w:rPr>
          <w:i/>
          <w:lang w:val="de-DE"/>
        </w:rPr>
        <w:t xml:space="preserve">und </w:t>
      </w:r>
      <w:r w:rsidR="008277E0">
        <w:rPr>
          <w:i/>
          <w:lang w:val="de-DE"/>
        </w:rPr>
        <w:t xml:space="preserve">der </w:t>
      </w:r>
      <w:r w:rsidRPr="007E0517">
        <w:rPr>
          <w:i/>
          <w:lang w:val="de-DE"/>
        </w:rPr>
        <w:t xml:space="preserve">Entwicklungen betreffend das </w:t>
      </w:r>
      <w:r w:rsidR="004463C5">
        <w:rPr>
          <w:i/>
          <w:lang w:val="de-DE"/>
        </w:rPr>
        <w:t>e</w:t>
      </w:r>
      <w:r w:rsidRPr="007E0517">
        <w:rPr>
          <w:i/>
          <w:lang w:val="de-DE"/>
        </w:rPr>
        <w:t>lektronische Antragsformblatt (EAF</w:t>
      </w:r>
      <w:r w:rsidRPr="007E0517">
        <w:rPr>
          <w:lang w:val="de-DE"/>
        </w:rPr>
        <w:t>));</w:t>
      </w:r>
    </w:p>
    <w:p w14:paraId="5090699C" w14:textId="77777777" w:rsidR="007E0517" w:rsidRPr="007E0517" w:rsidRDefault="007E0517" w:rsidP="007E0517">
      <w:pPr>
        <w:rPr>
          <w:lang w:val="de-DE"/>
        </w:rPr>
      </w:pPr>
    </w:p>
    <w:p w14:paraId="4F305851" w14:textId="4ED7702A" w:rsidR="007E0517" w:rsidRPr="007E0517" w:rsidRDefault="007E0517" w:rsidP="007E0517">
      <w:pPr>
        <w:pStyle w:val="Inf6normal"/>
        <w:tabs>
          <w:tab w:val="clear" w:pos="426"/>
          <w:tab w:val="left" w:pos="567"/>
        </w:tabs>
        <w:rPr>
          <w:lang w:val="de-DE"/>
        </w:rPr>
      </w:pPr>
      <w:r w:rsidRPr="007E0517">
        <w:rPr>
          <w:lang w:val="de-DE"/>
        </w:rPr>
        <w:tab/>
        <w:t>b)</w:t>
      </w:r>
      <w:r w:rsidRPr="007E0517">
        <w:rPr>
          <w:lang w:val="de-DE"/>
        </w:rPr>
        <w:tab/>
      </w:r>
      <w:r w:rsidR="008277E0">
        <w:rPr>
          <w:lang w:val="de-DE"/>
        </w:rPr>
        <w:t>Angehen von</w:t>
      </w:r>
      <w:r w:rsidRPr="007E0517">
        <w:rPr>
          <w:lang w:val="de-DE"/>
        </w:rPr>
        <w:t xml:space="preserve"> maßgebliche</w:t>
      </w:r>
      <w:r w:rsidR="008277E0">
        <w:rPr>
          <w:lang w:val="de-DE"/>
        </w:rPr>
        <w:t>n</w:t>
      </w:r>
      <w:r w:rsidRPr="007E0517">
        <w:rPr>
          <w:lang w:val="de-DE"/>
        </w:rPr>
        <w:t xml:space="preserve"> Entwicklungen in den Formaten nationaler/regionaler Amtsblätter von Verbands</w:t>
      </w:r>
      <w:r w:rsidR="00BF60D2">
        <w:rPr>
          <w:lang w:val="de-DE"/>
        </w:rPr>
        <w:t xml:space="preserve">mitgliedern </w:t>
      </w:r>
      <w:r w:rsidRPr="007E0517">
        <w:rPr>
          <w:i/>
          <w:lang w:val="de-DE"/>
        </w:rPr>
        <w:t>und einschlägige</w:t>
      </w:r>
      <w:r w:rsidR="008277E0">
        <w:rPr>
          <w:i/>
          <w:lang w:val="de-DE"/>
        </w:rPr>
        <w:t>n</w:t>
      </w:r>
      <w:r w:rsidRPr="007E0517">
        <w:rPr>
          <w:i/>
          <w:lang w:val="de-DE"/>
        </w:rPr>
        <w:t xml:space="preserve"> </w:t>
      </w:r>
      <w:r w:rsidR="008277E0">
        <w:rPr>
          <w:i/>
          <w:lang w:val="de-DE"/>
        </w:rPr>
        <w:t>Bereichen</w:t>
      </w:r>
      <w:r w:rsidRPr="007E0517">
        <w:rPr>
          <w:i/>
          <w:lang w:val="de-DE"/>
        </w:rPr>
        <w:t xml:space="preserve"> der PLUTO-Datenbank als zusätzliches Instrument, </w:t>
      </w:r>
      <w:r w:rsidR="00BF60D2">
        <w:rPr>
          <w:i/>
          <w:lang w:val="de-DE"/>
        </w:rPr>
        <w:t xml:space="preserve">um </w:t>
      </w:r>
      <w:r w:rsidRPr="007E0517">
        <w:rPr>
          <w:i/>
          <w:lang w:val="de-DE"/>
        </w:rPr>
        <w:t>die Öffentlichkeit über Mitteilungen über Anträge auf und Erteilung von Züchterrechten sowie die vorgeschlagenen und genehmigten Sortenbezeichnungen zu informieren</w:t>
      </w:r>
      <w:r w:rsidRPr="007E0517">
        <w:rPr>
          <w:lang w:val="de-DE"/>
        </w:rPr>
        <w:t>;</w:t>
      </w:r>
    </w:p>
    <w:p w14:paraId="0CB902AE" w14:textId="77777777" w:rsidR="007E0517" w:rsidRPr="007E0517" w:rsidRDefault="007E0517" w:rsidP="007E0517">
      <w:pPr>
        <w:pStyle w:val="Inf6normal"/>
        <w:rPr>
          <w:lang w:val="de-DE"/>
        </w:rPr>
      </w:pPr>
    </w:p>
    <w:p w14:paraId="30A88C3A" w14:textId="6583D30E" w:rsidR="007E0517" w:rsidRPr="007E0517" w:rsidRDefault="007E0517" w:rsidP="007E0517">
      <w:pPr>
        <w:rPr>
          <w:lang w:val="de-DE"/>
        </w:rPr>
      </w:pPr>
      <w:r w:rsidRPr="007E0517">
        <w:rPr>
          <w:lang w:val="de-DE"/>
        </w:rPr>
        <w:tab/>
        <w:t>c)</w:t>
      </w:r>
      <w:r w:rsidRPr="007E0517">
        <w:rPr>
          <w:lang w:val="de-DE"/>
        </w:rPr>
        <w:tab/>
      </w:r>
      <w:r w:rsidR="008277E0">
        <w:rPr>
          <w:lang w:val="de-DE"/>
        </w:rPr>
        <w:t xml:space="preserve">Vereinfachung der </w:t>
      </w:r>
      <w:r w:rsidRPr="007E0517">
        <w:rPr>
          <w:lang w:val="de-DE"/>
        </w:rPr>
        <w:t>Struktur des Dokuments.</w:t>
      </w:r>
    </w:p>
    <w:p w14:paraId="4D185DB1" w14:textId="77777777" w:rsidR="007E0517" w:rsidRPr="007E0517" w:rsidRDefault="007E0517" w:rsidP="007E0517">
      <w:pPr>
        <w:rPr>
          <w:u w:val="single"/>
          <w:lang w:val="de-DE" w:eastAsia="zh-CN"/>
        </w:rPr>
      </w:pPr>
    </w:p>
    <w:p w14:paraId="3ACF3A39" w14:textId="2AE732F3" w:rsidR="007E0517" w:rsidRPr="007E0517" w:rsidRDefault="007E0517" w:rsidP="007E0517">
      <w:pPr>
        <w:pStyle w:val="DecisionParagraphs"/>
        <w:rPr>
          <w:lang w:val="de-DE"/>
        </w:rPr>
      </w:pPr>
      <w:r w:rsidRPr="007E0517">
        <w:rPr>
          <w:spacing w:val="-2"/>
          <w:lang w:val="de-DE"/>
        </w:rPr>
        <w:fldChar w:fldCharType="begin"/>
      </w:r>
      <w:r w:rsidRPr="007E0517">
        <w:rPr>
          <w:spacing w:val="-2"/>
          <w:lang w:val="de-DE"/>
        </w:rPr>
        <w:instrText xml:space="preserve"> AUTONUM  </w:instrText>
      </w:r>
      <w:r w:rsidRPr="007E0517">
        <w:rPr>
          <w:spacing w:val="-2"/>
          <w:lang w:val="de-DE"/>
        </w:rPr>
        <w:fldChar w:fldCharType="end"/>
      </w:r>
      <w:r w:rsidRPr="007E0517">
        <w:rPr>
          <w:spacing w:val="-2"/>
          <w:lang w:val="de-DE"/>
        </w:rPr>
        <w:tab/>
        <w:t xml:space="preserve">Der CAJ wird ersucht, ein Gesuch an das Verbandsbüro betreffend die </w:t>
      </w:r>
      <w:r w:rsidR="00BF60D2">
        <w:rPr>
          <w:spacing w:val="-2"/>
          <w:lang w:val="de-DE"/>
        </w:rPr>
        <w:t>Ausarbeitung</w:t>
      </w:r>
      <w:r w:rsidR="00BF60D2" w:rsidRPr="007E0517">
        <w:rPr>
          <w:spacing w:val="-2"/>
          <w:lang w:val="de-DE"/>
        </w:rPr>
        <w:t xml:space="preserve"> </w:t>
      </w:r>
      <w:r w:rsidRPr="007E0517">
        <w:rPr>
          <w:spacing w:val="-2"/>
          <w:lang w:val="de-DE"/>
        </w:rPr>
        <w:t>von Vorschlägen für die Überarbeitung von Dokument UPOV/INF/5 „UPOV-Musteramtsblatt für Sortenschutz (Überarbeitung)“</w:t>
      </w:r>
      <w:r w:rsidR="00BF60D2" w:rsidRPr="00BF60D2">
        <w:rPr>
          <w:spacing w:val="-2"/>
          <w:lang w:val="de-DE"/>
        </w:rPr>
        <w:t xml:space="preserve"> </w:t>
      </w:r>
      <w:r w:rsidR="00BF60D2" w:rsidRPr="007E0517">
        <w:rPr>
          <w:spacing w:val="-2"/>
          <w:lang w:val="de-DE"/>
        </w:rPr>
        <w:t>zur Prüfung durch den CAJ auf seiner fünfundsiebzigsten Tagung</w:t>
      </w:r>
      <w:r w:rsidRPr="007E0517">
        <w:rPr>
          <w:spacing w:val="-2"/>
          <w:lang w:val="de-DE"/>
        </w:rPr>
        <w:t xml:space="preserve">, wie in Absatz 36 </w:t>
      </w:r>
      <w:r w:rsidR="00BF60D2">
        <w:rPr>
          <w:spacing w:val="-2"/>
          <w:lang w:val="de-DE"/>
        </w:rPr>
        <w:t>oben</w:t>
      </w:r>
      <w:r w:rsidRPr="007E0517">
        <w:rPr>
          <w:spacing w:val="-2"/>
          <w:lang w:val="de-DE"/>
        </w:rPr>
        <w:t xml:space="preserve"> dargelegt</w:t>
      </w:r>
      <w:r w:rsidR="00BF60D2">
        <w:rPr>
          <w:spacing w:val="-2"/>
          <w:lang w:val="de-DE"/>
        </w:rPr>
        <w:t xml:space="preserve">, </w:t>
      </w:r>
      <w:r w:rsidR="00BF60D2" w:rsidRPr="007E0517">
        <w:rPr>
          <w:spacing w:val="-2"/>
          <w:lang w:val="de-DE"/>
        </w:rPr>
        <w:t>zu prüfen</w:t>
      </w:r>
      <w:r w:rsidRPr="007E0517">
        <w:rPr>
          <w:spacing w:val="-2"/>
          <w:lang w:val="de-DE"/>
        </w:rPr>
        <w:t>.</w:t>
      </w:r>
    </w:p>
    <w:p w14:paraId="3AF97E44" w14:textId="77777777" w:rsidR="007E0517" w:rsidRPr="007E0517" w:rsidRDefault="007E0517" w:rsidP="007E0517">
      <w:pPr>
        <w:rPr>
          <w:i/>
          <w:lang w:val="de-DE"/>
        </w:rPr>
      </w:pPr>
    </w:p>
    <w:p w14:paraId="106DBD37" w14:textId="77777777" w:rsidR="007E0517" w:rsidRPr="007E0517" w:rsidRDefault="007E0517" w:rsidP="007E0517">
      <w:pPr>
        <w:rPr>
          <w:lang w:val="de-DE"/>
        </w:rPr>
      </w:pPr>
    </w:p>
    <w:p w14:paraId="5D009788" w14:textId="77777777" w:rsidR="007E0517" w:rsidRPr="007E0517" w:rsidRDefault="007E0517" w:rsidP="007C503D">
      <w:pPr>
        <w:pStyle w:val="Heading2"/>
        <w:rPr>
          <w:lang w:val="de-DE"/>
        </w:rPr>
      </w:pPr>
      <w:bookmarkStart w:id="21" w:name="_Toc496105746"/>
      <w:r w:rsidRPr="007E0517">
        <w:rPr>
          <w:lang w:val="de-DE"/>
        </w:rPr>
        <w:t>Erläuterungen zu Sortenbezeichnungen nach dem UPOV-Übereinkommen (Überarbeitung)</w:t>
      </w:r>
      <w:bookmarkEnd w:id="21"/>
      <w:r w:rsidRPr="007E0517">
        <w:rPr>
          <w:lang w:val="de-DE"/>
        </w:rPr>
        <w:t xml:space="preserve"> </w:t>
      </w:r>
    </w:p>
    <w:p w14:paraId="7AC23137" w14:textId="77777777" w:rsidR="007E0517" w:rsidRPr="007E0517" w:rsidRDefault="007E0517" w:rsidP="007E0517">
      <w:pPr>
        <w:rPr>
          <w:lang w:val="de-DE"/>
        </w:rPr>
      </w:pPr>
    </w:p>
    <w:p w14:paraId="06E71201" w14:textId="458016CE" w:rsidR="007E0517" w:rsidRPr="007E0517" w:rsidRDefault="007E0517" w:rsidP="007E0517">
      <w:pPr>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 xml:space="preserve">Der CAJ wird ersucht, zur Kenntnis zu nehmen, daß ein Bericht über </w:t>
      </w:r>
      <w:r w:rsidR="00BF60D2">
        <w:rPr>
          <w:lang w:val="de-DE"/>
        </w:rPr>
        <w:t>den Fortschritt der</w:t>
      </w:r>
      <w:r w:rsidR="00BF60D2" w:rsidRPr="007E0517">
        <w:rPr>
          <w:lang w:val="de-DE"/>
        </w:rPr>
        <w:t xml:space="preserve"> </w:t>
      </w:r>
      <w:r w:rsidRPr="007E0517">
        <w:rPr>
          <w:lang w:val="de-DE"/>
        </w:rPr>
        <w:t>Arbeit</w:t>
      </w:r>
      <w:r w:rsidR="00BF60D2">
        <w:rPr>
          <w:lang w:val="de-DE"/>
        </w:rPr>
        <w:t xml:space="preserve"> der Arbeitsgruppe für Sortenbezeichnungen (WG-DEN)</w:t>
      </w:r>
      <w:r w:rsidRPr="007E0517">
        <w:rPr>
          <w:lang w:val="de-DE"/>
        </w:rPr>
        <w:t xml:space="preserve"> betreffend die etwaige Entwicklung eines UPOV-Suchinstruments für Ähnlichkeiten zum Zwecke der Sortenbezeichnung sowie Vorschläge betreffend eine etwaige Überarbeitung von Dokument UPOV/INF/12 „Erläuterungen zu Sortenbezeichnungen nach dem UPOV-Ü</w:t>
      </w:r>
      <w:r w:rsidR="00A335E4">
        <w:rPr>
          <w:lang w:val="de-DE"/>
        </w:rPr>
        <w:t>bereinkommen“ in Dokument CAJ/74</w:t>
      </w:r>
      <w:r w:rsidRPr="007E0517">
        <w:rPr>
          <w:lang w:val="de-DE"/>
        </w:rPr>
        <w:t>/3 „Sortenbezeichnungen“ dargelegt sind.</w:t>
      </w:r>
    </w:p>
    <w:p w14:paraId="69AA7020" w14:textId="77777777" w:rsidR="007E0517" w:rsidRPr="007E0517" w:rsidRDefault="007E0517" w:rsidP="007E0517">
      <w:pPr>
        <w:rPr>
          <w:lang w:val="de-DE"/>
        </w:rPr>
      </w:pPr>
    </w:p>
    <w:p w14:paraId="4A9C6B91" w14:textId="0945162A" w:rsidR="007E0517" w:rsidRPr="007E0517" w:rsidRDefault="007E0517" w:rsidP="007E0517">
      <w:pPr>
        <w:pStyle w:val="DecisionParagraphs"/>
        <w:keepLines/>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t>Der CAJ wird ersucht, zur Kenntnis zu nehmen, daß ein Bericht über die Arbeit betreffend die etwaige Entwicklung eines UPOV-Suchinstruments für Ähnlichkeiten zum Zwecke der Sortenbezeichnung sowie Vorschläge betreffend eine etwaige Überarbeitung von Dokument UPOV/INF/12 „Erläuterungen zu Sortenbezeichnungen nach dem UPOV-Übereinkommen“ in Dokument CAJ/7</w:t>
      </w:r>
      <w:r w:rsidR="00A335E4">
        <w:rPr>
          <w:lang w:val="de-DE"/>
        </w:rPr>
        <w:t>4</w:t>
      </w:r>
      <w:r w:rsidRPr="007E0517">
        <w:rPr>
          <w:lang w:val="de-DE"/>
        </w:rPr>
        <w:t>/3 „Sortenbezeichnungen“ dargelegt sind.</w:t>
      </w:r>
    </w:p>
    <w:p w14:paraId="6DD781C0" w14:textId="77777777" w:rsidR="007E0517" w:rsidRPr="007E0517" w:rsidRDefault="007E0517" w:rsidP="007E0517">
      <w:pPr>
        <w:rPr>
          <w:lang w:val="de-DE"/>
        </w:rPr>
      </w:pPr>
    </w:p>
    <w:p w14:paraId="7F99880D" w14:textId="77777777" w:rsidR="007E0517" w:rsidRPr="007E0517" w:rsidRDefault="007E0517" w:rsidP="007E0517">
      <w:pPr>
        <w:rPr>
          <w:lang w:val="de-DE" w:eastAsia="zh-CN"/>
        </w:rPr>
      </w:pPr>
    </w:p>
    <w:p w14:paraId="40054ABE" w14:textId="77777777" w:rsidR="007E0517" w:rsidRPr="007E0517" w:rsidRDefault="007E0517" w:rsidP="007E0517">
      <w:pPr>
        <w:rPr>
          <w:lang w:val="de-DE"/>
        </w:rPr>
      </w:pPr>
    </w:p>
    <w:p w14:paraId="261123C8" w14:textId="77777777" w:rsidR="007E0517" w:rsidRPr="007E0517" w:rsidRDefault="007E0517" w:rsidP="007C503D">
      <w:pPr>
        <w:pStyle w:val="Heading1"/>
        <w:rPr>
          <w:lang w:val="de-DE"/>
        </w:rPr>
      </w:pPr>
      <w:bookmarkStart w:id="22" w:name="_Toc496105747"/>
      <w:r w:rsidRPr="007E0517">
        <w:rPr>
          <w:lang w:val="de-DE"/>
        </w:rPr>
        <w:t>VORLÄUFIGES PROGRAMM FÜR DIE AUSARBEITUNG VON INFORMATIONSMATERIAL</w:t>
      </w:r>
      <w:bookmarkEnd w:id="22"/>
      <w:r w:rsidRPr="007E0517">
        <w:rPr>
          <w:lang w:val="de-DE"/>
        </w:rPr>
        <w:t xml:space="preserve"> </w:t>
      </w:r>
    </w:p>
    <w:p w14:paraId="7A967171" w14:textId="77777777" w:rsidR="007E0517" w:rsidRPr="007E0517" w:rsidRDefault="007E0517" w:rsidP="007E0517">
      <w:pPr>
        <w:pStyle w:val="Heading2"/>
        <w:rPr>
          <w:lang w:val="de-DE"/>
        </w:rPr>
      </w:pPr>
    </w:p>
    <w:p w14:paraId="788AE852" w14:textId="77777777" w:rsidR="007E0517" w:rsidRPr="007E0517" w:rsidRDefault="007E0517" w:rsidP="007E0517">
      <w:pPr>
        <w:rPr>
          <w:rFonts w:eastAsia="MS Mincho"/>
          <w:lang w:val="de-DE"/>
        </w:rPr>
      </w:pPr>
      <w:r w:rsidRPr="007E0517">
        <w:rPr>
          <w:rFonts w:eastAsia="MS Mincho"/>
          <w:lang w:val="de-DE"/>
        </w:rPr>
        <w:fldChar w:fldCharType="begin"/>
      </w:r>
      <w:r w:rsidRPr="007E0517">
        <w:rPr>
          <w:rFonts w:eastAsia="MS Mincho"/>
          <w:lang w:val="de-DE"/>
        </w:rPr>
        <w:instrText xml:space="preserve"> AUTONUM  </w:instrText>
      </w:r>
      <w:r w:rsidRPr="007E0517">
        <w:rPr>
          <w:rFonts w:eastAsia="MS Mincho"/>
          <w:lang w:val="de-DE"/>
        </w:rPr>
        <w:fldChar w:fldCharType="end"/>
      </w:r>
      <w:r w:rsidRPr="007E0517">
        <w:rPr>
          <w:rFonts w:eastAsia="MS Mincho"/>
          <w:lang w:val="de-DE"/>
        </w:rPr>
        <w:tab/>
        <w:t>Der CAJ wird ersucht, das Programm für die Ausarbeitung von Informationsmaterial, wie in Anlage I dieses Dokuments vorgeschlagen, aufgrund der Entschließungen auf seiner vierundsiebzigsten Tagung über die vorstehend aufgeworfenen Angelegenheiten und in Verbindung mit den Erörterungen im Rahmen des Tagesordnungspunkts „Programm für die fünfundsiebzigste Tagung“ zu prüfen.</w:t>
      </w:r>
    </w:p>
    <w:p w14:paraId="03FF7DC4" w14:textId="77777777" w:rsidR="007E0517" w:rsidRPr="007E0517" w:rsidRDefault="007E0517" w:rsidP="007E0517">
      <w:pPr>
        <w:rPr>
          <w:rFonts w:eastAsia="MS Mincho"/>
          <w:lang w:val="de-DE"/>
        </w:rPr>
      </w:pPr>
    </w:p>
    <w:p w14:paraId="7B8871EF" w14:textId="77777777" w:rsidR="007E0517" w:rsidRPr="007E0517" w:rsidRDefault="007E0517" w:rsidP="007E0517">
      <w:pPr>
        <w:pStyle w:val="DecisionParagraphs"/>
        <w:rPr>
          <w:lang w:val="de-DE"/>
        </w:rPr>
      </w:pPr>
      <w:r w:rsidRPr="007E0517">
        <w:rPr>
          <w:lang w:val="de-DE"/>
        </w:rPr>
        <w:fldChar w:fldCharType="begin"/>
      </w:r>
      <w:r w:rsidRPr="007E0517">
        <w:rPr>
          <w:lang w:val="de-DE"/>
        </w:rPr>
        <w:instrText xml:space="preserve"> AUTONUM  </w:instrText>
      </w:r>
      <w:r w:rsidRPr="007E0517">
        <w:rPr>
          <w:lang w:val="de-DE"/>
        </w:rPr>
        <w:fldChar w:fldCharType="end"/>
      </w:r>
      <w:r w:rsidRPr="007E0517">
        <w:rPr>
          <w:lang w:val="de-DE"/>
        </w:rPr>
        <w:tab/>
      </w:r>
      <w:r w:rsidRPr="007E0517">
        <w:rPr>
          <w:rFonts w:eastAsia="MS Mincho"/>
          <w:lang w:val="de-DE"/>
        </w:rPr>
        <w:t>Der CAJ wird ersucht, das Programm für die Ausarbeitung von Informationsmaterial in Verbindung mit den Erörterungen im Rahmen des Tagesordnungspunkts „Programm für die fünfundsiebzigste Tagung“ zu prüfen</w:t>
      </w:r>
      <w:r w:rsidRPr="007E0517">
        <w:rPr>
          <w:lang w:val="de-DE"/>
        </w:rPr>
        <w:t>.</w:t>
      </w:r>
    </w:p>
    <w:p w14:paraId="3C87E4B2" w14:textId="77777777" w:rsidR="007E0517" w:rsidRPr="007E0517" w:rsidRDefault="007E0517" w:rsidP="007E0517">
      <w:pPr>
        <w:pStyle w:val="DecisionParagraphs"/>
        <w:rPr>
          <w:lang w:val="de-DE"/>
        </w:rPr>
      </w:pPr>
    </w:p>
    <w:p w14:paraId="445D58B4" w14:textId="77777777" w:rsidR="007E0517" w:rsidRPr="007E0517" w:rsidRDefault="007E0517" w:rsidP="007E0517">
      <w:pPr>
        <w:pStyle w:val="DecisionParagraphs"/>
        <w:rPr>
          <w:lang w:val="de-DE"/>
        </w:rPr>
      </w:pPr>
    </w:p>
    <w:p w14:paraId="4C20DBA3" w14:textId="77777777" w:rsidR="007E0517" w:rsidRPr="007E0517" w:rsidRDefault="007E0517" w:rsidP="007E0517">
      <w:pPr>
        <w:pStyle w:val="DecisionParagraphs"/>
        <w:rPr>
          <w:lang w:val="de-DE"/>
        </w:rPr>
      </w:pPr>
    </w:p>
    <w:p w14:paraId="2396EBC9" w14:textId="77777777" w:rsidR="007E0517" w:rsidRPr="00084C3B" w:rsidRDefault="007E0517" w:rsidP="007E0517">
      <w:pPr>
        <w:pStyle w:val="DecisionParagraphs"/>
        <w:jc w:val="right"/>
        <w:rPr>
          <w:i w:val="0"/>
          <w:lang w:val="de-DE"/>
        </w:rPr>
      </w:pPr>
      <w:r w:rsidRPr="00084C3B">
        <w:rPr>
          <w:i w:val="0"/>
          <w:lang w:val="de-DE"/>
        </w:rPr>
        <w:t>[Anlagen folgen]</w:t>
      </w:r>
    </w:p>
    <w:p w14:paraId="6FE04340" w14:textId="77777777" w:rsidR="004B0FC0" w:rsidRPr="00084C3B" w:rsidRDefault="004B0FC0" w:rsidP="007E0517">
      <w:pPr>
        <w:spacing w:before="200" w:after="120"/>
        <w:ind w:left="1134" w:right="1134" w:hanging="1134"/>
        <w:jc w:val="left"/>
        <w:rPr>
          <w:lang w:val="de-DE"/>
        </w:rPr>
      </w:pPr>
    </w:p>
    <w:p w14:paraId="0980E829" w14:textId="77777777" w:rsidR="004C4A32" w:rsidRPr="00084C3B" w:rsidRDefault="004C4A32" w:rsidP="004C4A32">
      <w:pPr>
        <w:jc w:val="left"/>
        <w:rPr>
          <w:lang w:val="de-DE"/>
        </w:rPr>
        <w:sectPr w:rsidR="004C4A32" w:rsidRPr="00084C3B" w:rsidSect="004C4A32">
          <w:headerReference w:type="default" r:id="rId16"/>
          <w:pgSz w:w="11907" w:h="16840" w:code="9"/>
          <w:pgMar w:top="510" w:right="1134" w:bottom="1134" w:left="1134" w:header="510" w:footer="624" w:gutter="0"/>
          <w:cols w:space="720"/>
          <w:titlePg/>
        </w:sectPr>
      </w:pPr>
    </w:p>
    <w:p w14:paraId="315734C1" w14:textId="77777777" w:rsidR="004C4A32" w:rsidRPr="00084C3B" w:rsidRDefault="004C4A32" w:rsidP="004C4A32">
      <w:pPr>
        <w:jc w:val="center"/>
        <w:rPr>
          <w:lang w:val="de-DE"/>
        </w:rPr>
      </w:pPr>
      <w:r w:rsidRPr="00084C3B">
        <w:rPr>
          <w:lang w:val="de-DE"/>
        </w:rPr>
        <w:t>CAJ/74/2</w:t>
      </w:r>
    </w:p>
    <w:p w14:paraId="798F8B01" w14:textId="77777777" w:rsidR="004C4A32" w:rsidRPr="00084C3B" w:rsidRDefault="004C4A32" w:rsidP="004C4A32">
      <w:pPr>
        <w:jc w:val="center"/>
        <w:rPr>
          <w:lang w:val="de-DE"/>
        </w:rPr>
      </w:pPr>
    </w:p>
    <w:p w14:paraId="12D49CBA" w14:textId="786B52FC" w:rsidR="004C4A32" w:rsidRPr="00084C3B" w:rsidRDefault="000D3FF7" w:rsidP="004C4A32">
      <w:pPr>
        <w:jc w:val="center"/>
        <w:rPr>
          <w:lang w:val="de-DE"/>
        </w:rPr>
      </w:pPr>
      <w:r w:rsidRPr="00084C3B">
        <w:rPr>
          <w:lang w:val="de-DE"/>
        </w:rPr>
        <w:t>ANLAGE</w:t>
      </w:r>
      <w:r w:rsidR="004C4A32" w:rsidRPr="00084C3B">
        <w:rPr>
          <w:lang w:val="de-DE"/>
        </w:rPr>
        <w:t xml:space="preserve"> I</w:t>
      </w:r>
    </w:p>
    <w:p w14:paraId="018D4CB0" w14:textId="77777777" w:rsidR="004C4A32" w:rsidRPr="00084C3B" w:rsidRDefault="004C4A32" w:rsidP="004C4A32">
      <w:pPr>
        <w:jc w:val="left"/>
        <w:rPr>
          <w:lang w:val="de-DE"/>
        </w:rPr>
      </w:pPr>
    </w:p>
    <w:p w14:paraId="24C3A97F" w14:textId="7754D5B8" w:rsidR="004C4A32" w:rsidRPr="00084C3B" w:rsidRDefault="00CF30BD" w:rsidP="004C4A32">
      <w:pPr>
        <w:jc w:val="center"/>
        <w:rPr>
          <w:lang w:val="de-DE"/>
        </w:rPr>
      </w:pPr>
      <w:r w:rsidRPr="00084C3B">
        <w:rPr>
          <w:lang w:val="de-DE"/>
        </w:rPr>
        <w:t xml:space="preserve">ÜBERBLICK ÜBER DIE AUSARBEITUNG VON </w:t>
      </w:r>
      <w:r w:rsidR="00B30550" w:rsidRPr="00084C3B">
        <w:rPr>
          <w:lang w:val="de-DE"/>
        </w:rPr>
        <w:t>INFORMATIONSMATERIAL</w:t>
      </w:r>
    </w:p>
    <w:p w14:paraId="014A3167" w14:textId="77777777" w:rsidR="004C4A32" w:rsidRPr="00084C3B" w:rsidRDefault="004C4A32" w:rsidP="004C4A32">
      <w:pPr>
        <w:jc w:val="left"/>
        <w:rPr>
          <w:lang w:val="de-DE"/>
        </w:rPr>
      </w:pPr>
    </w:p>
    <w:p w14:paraId="1655E73E" w14:textId="0C97FC11" w:rsidR="004C4A32" w:rsidRPr="007E0517" w:rsidRDefault="001C2481" w:rsidP="004C4A32">
      <w:pPr>
        <w:jc w:val="left"/>
      </w:pPr>
      <w:r>
        <w:t>ERLÄUTERUNGEN</w:t>
      </w:r>
    </w:p>
    <w:p w14:paraId="7894F4CC" w14:textId="77777777" w:rsidR="004C4A32" w:rsidRPr="007E0517" w:rsidRDefault="004C4A32" w:rsidP="004C4A32"/>
    <w:tbl>
      <w:tblPr>
        <w:tblW w:w="103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28" w:type="dxa"/>
          <w:right w:w="85" w:type="dxa"/>
        </w:tblCellMar>
        <w:tblLook w:val="0000" w:firstRow="0" w:lastRow="0" w:firstColumn="0" w:lastColumn="0" w:noHBand="0" w:noVBand="0"/>
      </w:tblPr>
      <w:tblGrid>
        <w:gridCol w:w="1741"/>
        <w:gridCol w:w="4717"/>
        <w:gridCol w:w="3912"/>
      </w:tblGrid>
      <w:tr w:rsidR="004C4A32" w:rsidRPr="007E0517" w14:paraId="58228954" w14:textId="77777777" w:rsidTr="004C4A32">
        <w:trPr>
          <w:cantSplit/>
          <w:jc w:val="center"/>
        </w:trPr>
        <w:tc>
          <w:tcPr>
            <w:tcW w:w="1741" w:type="dxa"/>
            <w:shd w:val="clear" w:color="auto" w:fill="D9D9D9"/>
          </w:tcPr>
          <w:p w14:paraId="05803DCF" w14:textId="3DADD458" w:rsidR="004C4A32" w:rsidRPr="007E0517" w:rsidRDefault="001C2481" w:rsidP="004C4A32">
            <w:pPr>
              <w:jc w:val="left"/>
              <w:rPr>
                <w:sz w:val="18"/>
                <w:szCs w:val="18"/>
              </w:rPr>
            </w:pPr>
            <w:r>
              <w:rPr>
                <w:sz w:val="18"/>
                <w:szCs w:val="18"/>
              </w:rPr>
              <w:t>Verweiszeichen</w:t>
            </w:r>
          </w:p>
        </w:tc>
        <w:tc>
          <w:tcPr>
            <w:tcW w:w="4717" w:type="dxa"/>
            <w:shd w:val="clear" w:color="auto" w:fill="D9D9D9"/>
          </w:tcPr>
          <w:p w14:paraId="23CFDFE1" w14:textId="50B80856" w:rsidR="004C4A32" w:rsidRPr="007E0517" w:rsidRDefault="001C2481" w:rsidP="004C4A32">
            <w:pPr>
              <w:jc w:val="left"/>
              <w:rPr>
                <w:sz w:val="18"/>
                <w:szCs w:val="18"/>
              </w:rPr>
            </w:pPr>
            <w:r>
              <w:rPr>
                <w:sz w:val="18"/>
                <w:szCs w:val="18"/>
              </w:rPr>
              <w:t>Erläuterungen zu</w:t>
            </w:r>
            <w:r w:rsidR="004C4A32" w:rsidRPr="007E0517">
              <w:rPr>
                <w:sz w:val="18"/>
                <w:szCs w:val="18"/>
              </w:rPr>
              <w:t>:</w:t>
            </w:r>
          </w:p>
        </w:tc>
        <w:tc>
          <w:tcPr>
            <w:tcW w:w="3912" w:type="dxa"/>
            <w:shd w:val="clear" w:color="auto" w:fill="D9D9D9"/>
          </w:tcPr>
          <w:p w14:paraId="78CC7E9F" w14:textId="77777777" w:rsidR="004C4A32" w:rsidRPr="007E0517" w:rsidRDefault="004C4A32" w:rsidP="004C4A32">
            <w:pPr>
              <w:jc w:val="left"/>
              <w:rPr>
                <w:sz w:val="18"/>
                <w:szCs w:val="18"/>
              </w:rPr>
            </w:pPr>
            <w:r w:rsidRPr="007E0517">
              <w:rPr>
                <w:sz w:val="18"/>
                <w:szCs w:val="18"/>
              </w:rPr>
              <w:t>Status</w:t>
            </w:r>
          </w:p>
        </w:tc>
      </w:tr>
      <w:tr w:rsidR="00CF30BD" w:rsidRPr="004463C5" w14:paraId="26B7EEA3" w14:textId="77777777" w:rsidTr="004C4A32">
        <w:trPr>
          <w:cantSplit/>
          <w:jc w:val="center"/>
        </w:trPr>
        <w:tc>
          <w:tcPr>
            <w:tcW w:w="1741" w:type="dxa"/>
          </w:tcPr>
          <w:p w14:paraId="3FFB4730" w14:textId="3F24B950" w:rsidR="00CF30BD" w:rsidRPr="007E0517" w:rsidRDefault="00CF30BD" w:rsidP="004C4A32">
            <w:pPr>
              <w:jc w:val="left"/>
              <w:rPr>
                <w:sz w:val="18"/>
                <w:szCs w:val="18"/>
              </w:rPr>
            </w:pPr>
            <w:r w:rsidRPr="00F71565">
              <w:rPr>
                <w:sz w:val="18"/>
                <w:lang w:val="de-DE"/>
              </w:rPr>
              <w:t>UPOV/EXN/BRD</w:t>
            </w:r>
          </w:p>
        </w:tc>
        <w:tc>
          <w:tcPr>
            <w:tcW w:w="4717" w:type="dxa"/>
          </w:tcPr>
          <w:p w14:paraId="25E6D6F4" w14:textId="7EE60561" w:rsidR="00CF30BD" w:rsidRPr="00084C3B" w:rsidRDefault="00CF30BD" w:rsidP="004C4A32">
            <w:pPr>
              <w:jc w:val="left"/>
              <w:rPr>
                <w:sz w:val="18"/>
                <w:szCs w:val="18"/>
                <w:lang w:val="de-DE"/>
              </w:rPr>
            </w:pPr>
            <w:r w:rsidRPr="00F71565">
              <w:rPr>
                <w:sz w:val="18"/>
                <w:lang w:val="de-DE"/>
              </w:rPr>
              <w:t>Begriffsbestimmung des Züchters nach der Akte von 1991 des UPOV-Übereinkommens</w:t>
            </w:r>
          </w:p>
        </w:tc>
        <w:tc>
          <w:tcPr>
            <w:tcW w:w="3912" w:type="dxa"/>
          </w:tcPr>
          <w:p w14:paraId="23D1124E" w14:textId="39A873D5" w:rsidR="00CF30BD" w:rsidRPr="00084C3B" w:rsidRDefault="00CF30BD" w:rsidP="004C4A32">
            <w:pPr>
              <w:jc w:val="left"/>
              <w:rPr>
                <w:strike/>
                <w:sz w:val="18"/>
                <w:szCs w:val="18"/>
                <w:lang w:val="de-DE"/>
              </w:rPr>
            </w:pPr>
            <w:r w:rsidRPr="005F1DCD">
              <w:rPr>
                <w:sz w:val="18"/>
                <w:szCs w:val="18"/>
                <w:lang w:val="de-DE"/>
              </w:rPr>
              <w:t>UPOV/EXN/BRD/1 im Oktober 2013 angenommen</w:t>
            </w:r>
          </w:p>
        </w:tc>
      </w:tr>
      <w:tr w:rsidR="00CF30BD" w:rsidRPr="004463C5" w14:paraId="7BF68341" w14:textId="77777777" w:rsidTr="004C4A32">
        <w:trPr>
          <w:cantSplit/>
          <w:jc w:val="center"/>
        </w:trPr>
        <w:tc>
          <w:tcPr>
            <w:tcW w:w="1741" w:type="dxa"/>
          </w:tcPr>
          <w:p w14:paraId="794AB4CF" w14:textId="0E708D58" w:rsidR="00CF30BD" w:rsidRPr="007E0517" w:rsidRDefault="00CF30BD" w:rsidP="004C4A32">
            <w:pPr>
              <w:jc w:val="left"/>
              <w:rPr>
                <w:sz w:val="18"/>
                <w:szCs w:val="18"/>
              </w:rPr>
            </w:pPr>
            <w:r w:rsidRPr="00F71565">
              <w:rPr>
                <w:sz w:val="18"/>
                <w:lang w:val="de-DE"/>
              </w:rPr>
              <w:t>UPOV/EXN/CAL</w:t>
            </w:r>
          </w:p>
        </w:tc>
        <w:tc>
          <w:tcPr>
            <w:tcW w:w="4717" w:type="dxa"/>
          </w:tcPr>
          <w:p w14:paraId="420761FC" w14:textId="6FA03133" w:rsidR="00CF30BD" w:rsidRPr="00084C3B" w:rsidRDefault="00CF30BD" w:rsidP="004C4A32">
            <w:pPr>
              <w:jc w:val="left"/>
              <w:rPr>
                <w:sz w:val="18"/>
                <w:szCs w:val="18"/>
                <w:lang w:val="de-DE"/>
              </w:rPr>
            </w:pPr>
            <w:r w:rsidRPr="00F71565">
              <w:rPr>
                <w:sz w:val="18"/>
                <w:lang w:val="de-DE"/>
              </w:rPr>
              <w:t>Bedingungen und Einschränkungen im Zusammenhang mit der Zustimmung des Züchters in bezug auf Vermehrungsmaterial nach dem UPOV-Übereinkommen</w:t>
            </w:r>
          </w:p>
        </w:tc>
        <w:tc>
          <w:tcPr>
            <w:tcW w:w="3912" w:type="dxa"/>
          </w:tcPr>
          <w:p w14:paraId="3046D2E5" w14:textId="77777777" w:rsidR="00CF30BD" w:rsidRDefault="00CF30BD" w:rsidP="00192A7A">
            <w:pPr>
              <w:jc w:val="left"/>
              <w:rPr>
                <w:sz w:val="18"/>
                <w:szCs w:val="18"/>
                <w:lang w:val="de-DE"/>
              </w:rPr>
            </w:pPr>
            <w:r w:rsidRPr="005F1DCD">
              <w:rPr>
                <w:sz w:val="18"/>
                <w:szCs w:val="18"/>
                <w:lang w:val="de-DE"/>
              </w:rPr>
              <w:t>UPOV/EXN/CAL/1 im Oktober 2010 angenommen</w:t>
            </w:r>
          </w:p>
          <w:p w14:paraId="580CBE89" w14:textId="663F3C12" w:rsidR="00CF30BD" w:rsidRPr="00084C3B" w:rsidRDefault="00CF30BD" w:rsidP="004C4A32">
            <w:pPr>
              <w:jc w:val="left"/>
              <w:rPr>
                <w:sz w:val="18"/>
                <w:szCs w:val="18"/>
                <w:lang w:val="de-DE"/>
              </w:rPr>
            </w:pPr>
            <w:r>
              <w:rPr>
                <w:sz w:val="18"/>
                <w:szCs w:val="18"/>
                <w:lang w:val="de-DE"/>
              </w:rPr>
              <w:t xml:space="preserve">Eine </w:t>
            </w:r>
            <w:r w:rsidR="001C2481">
              <w:rPr>
                <w:sz w:val="18"/>
                <w:szCs w:val="18"/>
                <w:lang w:val="de-DE"/>
              </w:rPr>
              <w:t>etwaige</w:t>
            </w:r>
            <w:r>
              <w:rPr>
                <w:sz w:val="18"/>
                <w:szCs w:val="18"/>
                <w:lang w:val="de-DE"/>
              </w:rPr>
              <w:t xml:space="preserve"> Überarbeitung vom CAJ im Oktober 2017 zu prüfen</w:t>
            </w:r>
          </w:p>
        </w:tc>
      </w:tr>
      <w:tr w:rsidR="00CF30BD" w:rsidRPr="004463C5" w14:paraId="7B4B311A" w14:textId="77777777" w:rsidTr="004C4A32">
        <w:trPr>
          <w:cantSplit/>
          <w:jc w:val="center"/>
        </w:trPr>
        <w:tc>
          <w:tcPr>
            <w:tcW w:w="1741" w:type="dxa"/>
          </w:tcPr>
          <w:p w14:paraId="3B164DA0" w14:textId="22F071A2" w:rsidR="00CF30BD" w:rsidRPr="007E0517" w:rsidRDefault="00CF30BD" w:rsidP="004C4A32">
            <w:pPr>
              <w:jc w:val="left"/>
              <w:rPr>
                <w:sz w:val="18"/>
                <w:szCs w:val="18"/>
              </w:rPr>
            </w:pPr>
            <w:r w:rsidRPr="00F71565">
              <w:rPr>
                <w:sz w:val="18"/>
                <w:lang w:val="de-DE"/>
              </w:rPr>
              <w:t>UPOV/EXN/CAN</w:t>
            </w:r>
          </w:p>
        </w:tc>
        <w:tc>
          <w:tcPr>
            <w:tcW w:w="4717" w:type="dxa"/>
          </w:tcPr>
          <w:p w14:paraId="61ACB416" w14:textId="7D440753" w:rsidR="00CF30BD" w:rsidRPr="00084C3B" w:rsidRDefault="00CF30BD" w:rsidP="004C4A32">
            <w:pPr>
              <w:jc w:val="left"/>
              <w:rPr>
                <w:sz w:val="18"/>
                <w:szCs w:val="18"/>
                <w:lang w:val="de-DE"/>
              </w:rPr>
            </w:pPr>
            <w:r w:rsidRPr="00F71565">
              <w:rPr>
                <w:sz w:val="18"/>
                <w:lang w:val="de-DE"/>
              </w:rPr>
              <w:t>Aufhebung des Züchterrechts nach dem UPOV-Übereinkommen</w:t>
            </w:r>
          </w:p>
        </w:tc>
        <w:tc>
          <w:tcPr>
            <w:tcW w:w="3912" w:type="dxa"/>
          </w:tcPr>
          <w:p w14:paraId="55CB821B" w14:textId="332798B7" w:rsidR="00CF30BD" w:rsidRPr="00084C3B" w:rsidRDefault="00CF30BD" w:rsidP="004C4A32">
            <w:pPr>
              <w:jc w:val="left"/>
              <w:rPr>
                <w:sz w:val="18"/>
                <w:szCs w:val="18"/>
                <w:lang w:val="de-DE"/>
              </w:rPr>
            </w:pPr>
            <w:r w:rsidRPr="005F1DCD">
              <w:rPr>
                <w:sz w:val="18"/>
                <w:szCs w:val="18"/>
                <w:lang w:val="de-DE"/>
              </w:rPr>
              <w:t>UPOV/EXN/CAN/2 im Oktober 2015 angenommen</w:t>
            </w:r>
          </w:p>
        </w:tc>
      </w:tr>
      <w:tr w:rsidR="00CF30BD" w:rsidRPr="004463C5" w14:paraId="05A1BAD1" w14:textId="77777777" w:rsidTr="004C4A32">
        <w:trPr>
          <w:cantSplit/>
          <w:jc w:val="center"/>
        </w:trPr>
        <w:tc>
          <w:tcPr>
            <w:tcW w:w="1741" w:type="dxa"/>
          </w:tcPr>
          <w:p w14:paraId="0EA7B6D9" w14:textId="055351FB" w:rsidR="00CF30BD" w:rsidRPr="007E0517" w:rsidRDefault="00CF30BD" w:rsidP="004C4A32">
            <w:pPr>
              <w:jc w:val="left"/>
              <w:rPr>
                <w:sz w:val="18"/>
                <w:szCs w:val="18"/>
              </w:rPr>
            </w:pPr>
            <w:r w:rsidRPr="00F71565">
              <w:rPr>
                <w:color w:val="000000"/>
                <w:sz w:val="18"/>
                <w:lang w:val="de-DE"/>
              </w:rPr>
              <w:t>UPOV/EXN/EDV</w:t>
            </w:r>
          </w:p>
        </w:tc>
        <w:tc>
          <w:tcPr>
            <w:tcW w:w="4717" w:type="dxa"/>
          </w:tcPr>
          <w:p w14:paraId="531E54CF" w14:textId="2E302A1B" w:rsidR="00CF30BD" w:rsidRPr="00084C3B" w:rsidRDefault="00CF30BD" w:rsidP="004C4A32">
            <w:pPr>
              <w:jc w:val="left"/>
              <w:rPr>
                <w:color w:val="000000"/>
                <w:sz w:val="18"/>
                <w:szCs w:val="18"/>
                <w:lang w:val="de-DE"/>
              </w:rPr>
            </w:pPr>
            <w:r w:rsidRPr="00F71565">
              <w:rPr>
                <w:color w:val="000000"/>
                <w:sz w:val="18"/>
                <w:lang w:val="de-DE"/>
              </w:rPr>
              <w:t xml:space="preserve">Im wesentlichen abgeleitete Sorten nach der </w:t>
            </w:r>
            <w:r w:rsidRPr="00F71565">
              <w:rPr>
                <w:sz w:val="18"/>
                <w:lang w:val="de-DE"/>
              </w:rPr>
              <w:t xml:space="preserve">Akte von 1991 </w:t>
            </w:r>
            <w:r w:rsidRPr="00F71565">
              <w:rPr>
                <w:color w:val="000000"/>
                <w:sz w:val="18"/>
                <w:lang w:val="de-DE"/>
              </w:rPr>
              <w:t xml:space="preserve">des </w:t>
            </w:r>
            <w:r w:rsidR="0047101C">
              <w:rPr>
                <w:color w:val="000000"/>
                <w:sz w:val="18"/>
                <w:lang w:val="de-DE"/>
              </w:rPr>
              <w:t>UPOV-Übereinkommen</w:t>
            </w:r>
            <w:r w:rsidRPr="00F71565">
              <w:rPr>
                <w:color w:val="000000"/>
                <w:sz w:val="18"/>
                <w:lang w:val="de-DE"/>
              </w:rPr>
              <w:t>s</w:t>
            </w:r>
          </w:p>
        </w:tc>
        <w:tc>
          <w:tcPr>
            <w:tcW w:w="3912" w:type="dxa"/>
          </w:tcPr>
          <w:p w14:paraId="4DA868F5" w14:textId="77777777" w:rsidR="00CF30BD" w:rsidRDefault="00CF30BD" w:rsidP="00192A7A">
            <w:pPr>
              <w:jc w:val="left"/>
              <w:rPr>
                <w:sz w:val="18"/>
                <w:szCs w:val="18"/>
                <w:lang w:val="de-DE"/>
              </w:rPr>
            </w:pPr>
            <w:r w:rsidRPr="005F1DCD">
              <w:rPr>
                <w:color w:val="000000"/>
                <w:sz w:val="18"/>
                <w:szCs w:val="18"/>
                <w:lang w:val="de-DE"/>
              </w:rPr>
              <w:t xml:space="preserve">UPOV/EXN/EDV/2 </w:t>
            </w:r>
            <w:r>
              <w:rPr>
                <w:color w:val="000000"/>
                <w:sz w:val="18"/>
                <w:szCs w:val="18"/>
                <w:lang w:val="de-DE"/>
              </w:rPr>
              <w:t>im April 2017 angenommen</w:t>
            </w:r>
            <w:r w:rsidRPr="005F1DCD">
              <w:rPr>
                <w:sz w:val="18"/>
                <w:szCs w:val="18"/>
                <w:lang w:val="de-DE"/>
              </w:rPr>
              <w:t xml:space="preserve"> </w:t>
            </w:r>
          </w:p>
          <w:p w14:paraId="3E595F17" w14:textId="35AEC390" w:rsidR="00CF30BD" w:rsidRPr="00084C3B" w:rsidRDefault="00CF30BD" w:rsidP="004C4A32">
            <w:pPr>
              <w:jc w:val="left"/>
              <w:rPr>
                <w:sz w:val="18"/>
                <w:szCs w:val="18"/>
                <w:lang w:val="de-DE"/>
              </w:rPr>
            </w:pPr>
            <w:r>
              <w:rPr>
                <w:sz w:val="18"/>
                <w:szCs w:val="18"/>
                <w:lang w:val="de-DE"/>
              </w:rPr>
              <w:t xml:space="preserve">Eine </w:t>
            </w:r>
            <w:r w:rsidR="001C2481">
              <w:rPr>
                <w:sz w:val="18"/>
                <w:szCs w:val="18"/>
                <w:lang w:val="de-DE"/>
              </w:rPr>
              <w:t>etwaige</w:t>
            </w:r>
            <w:r>
              <w:rPr>
                <w:sz w:val="18"/>
                <w:szCs w:val="18"/>
                <w:lang w:val="de-DE"/>
              </w:rPr>
              <w:t xml:space="preserve"> Überarbeitung</w:t>
            </w:r>
            <w:r w:rsidR="00A937B8">
              <w:rPr>
                <w:sz w:val="18"/>
                <w:szCs w:val="18"/>
                <w:lang w:val="de-DE"/>
              </w:rPr>
              <w:t xml:space="preserve"> </w:t>
            </w:r>
            <w:r w:rsidRPr="005F1DCD">
              <w:rPr>
                <w:sz w:val="18"/>
                <w:szCs w:val="18"/>
                <w:lang w:val="de-DE"/>
              </w:rPr>
              <w:t>vom CAJ im Oktober 201</w:t>
            </w:r>
            <w:r>
              <w:rPr>
                <w:sz w:val="18"/>
                <w:szCs w:val="18"/>
                <w:lang w:val="de-DE"/>
              </w:rPr>
              <w:t>7</w:t>
            </w:r>
            <w:r w:rsidRPr="005F1DCD">
              <w:rPr>
                <w:sz w:val="18"/>
                <w:szCs w:val="18"/>
                <w:lang w:val="de-DE"/>
              </w:rPr>
              <w:t xml:space="preserve"> zu prüfen</w:t>
            </w:r>
          </w:p>
        </w:tc>
      </w:tr>
      <w:tr w:rsidR="00CF30BD" w:rsidRPr="004463C5" w14:paraId="7826C026" w14:textId="77777777" w:rsidTr="004C4A32">
        <w:trPr>
          <w:cantSplit/>
          <w:jc w:val="center"/>
        </w:trPr>
        <w:tc>
          <w:tcPr>
            <w:tcW w:w="1741" w:type="dxa"/>
          </w:tcPr>
          <w:p w14:paraId="2888A604" w14:textId="451E17D9" w:rsidR="00CF30BD" w:rsidRPr="007E0517" w:rsidRDefault="00CF30BD" w:rsidP="004C4A32">
            <w:pPr>
              <w:jc w:val="left"/>
              <w:rPr>
                <w:sz w:val="18"/>
                <w:szCs w:val="18"/>
              </w:rPr>
            </w:pPr>
            <w:r w:rsidRPr="00F71565">
              <w:rPr>
                <w:color w:val="000000"/>
                <w:sz w:val="18"/>
                <w:lang w:val="de-DE"/>
              </w:rPr>
              <w:t>UPOV/EXN/ENF</w:t>
            </w:r>
          </w:p>
        </w:tc>
        <w:tc>
          <w:tcPr>
            <w:tcW w:w="4717" w:type="dxa"/>
          </w:tcPr>
          <w:p w14:paraId="1D55A2E0" w14:textId="5B30CD28" w:rsidR="00CF30BD" w:rsidRPr="00084C3B" w:rsidRDefault="00CF30BD" w:rsidP="004C4A32">
            <w:pPr>
              <w:jc w:val="left"/>
              <w:rPr>
                <w:sz w:val="18"/>
                <w:szCs w:val="18"/>
                <w:lang w:val="de-DE"/>
              </w:rPr>
            </w:pPr>
            <w:r w:rsidRPr="00F71565">
              <w:rPr>
                <w:sz w:val="18"/>
                <w:lang w:val="de-DE"/>
              </w:rPr>
              <w:t>Wahrung der Züchterrechte nach dem UPOV-Übereinkommen</w:t>
            </w:r>
          </w:p>
        </w:tc>
        <w:tc>
          <w:tcPr>
            <w:tcW w:w="3912" w:type="dxa"/>
          </w:tcPr>
          <w:p w14:paraId="7956206C" w14:textId="509C3BF5" w:rsidR="00CF30BD" w:rsidRPr="00084C3B" w:rsidRDefault="00CF30BD" w:rsidP="004C4A32">
            <w:pPr>
              <w:jc w:val="left"/>
              <w:rPr>
                <w:sz w:val="18"/>
                <w:szCs w:val="18"/>
                <w:lang w:val="de-DE"/>
              </w:rPr>
            </w:pPr>
            <w:r w:rsidRPr="005F1DCD">
              <w:rPr>
                <w:color w:val="000000"/>
                <w:sz w:val="18"/>
                <w:szCs w:val="18"/>
                <w:lang w:val="de-DE"/>
              </w:rPr>
              <w:t xml:space="preserve">UPOV/EXN/ENF/1 </w:t>
            </w:r>
            <w:r w:rsidRPr="005F1DCD">
              <w:rPr>
                <w:sz w:val="18"/>
                <w:szCs w:val="18"/>
                <w:lang w:val="de-DE"/>
              </w:rPr>
              <w:t>im Oktober 2009 angenommen</w:t>
            </w:r>
          </w:p>
        </w:tc>
      </w:tr>
      <w:tr w:rsidR="00CF30BD" w:rsidRPr="004463C5" w14:paraId="24E0DF6B" w14:textId="77777777" w:rsidTr="004C4A32">
        <w:trPr>
          <w:cantSplit/>
          <w:jc w:val="center"/>
        </w:trPr>
        <w:tc>
          <w:tcPr>
            <w:tcW w:w="1741" w:type="dxa"/>
          </w:tcPr>
          <w:p w14:paraId="01A667D2" w14:textId="14B5181F" w:rsidR="00CF30BD" w:rsidRPr="007E0517" w:rsidRDefault="00CF30BD" w:rsidP="004C4A32">
            <w:pPr>
              <w:jc w:val="left"/>
              <w:rPr>
                <w:color w:val="000000"/>
                <w:sz w:val="18"/>
                <w:szCs w:val="18"/>
              </w:rPr>
            </w:pPr>
            <w:r w:rsidRPr="00F71565">
              <w:rPr>
                <w:color w:val="000000"/>
                <w:sz w:val="18"/>
                <w:lang w:val="de-DE"/>
              </w:rPr>
              <w:t>UPOV/EXN/EXC</w:t>
            </w:r>
          </w:p>
        </w:tc>
        <w:tc>
          <w:tcPr>
            <w:tcW w:w="4717" w:type="dxa"/>
          </w:tcPr>
          <w:p w14:paraId="67E99A0F" w14:textId="1B02DE04" w:rsidR="00CF30BD" w:rsidRPr="00084C3B" w:rsidRDefault="00CF30BD" w:rsidP="004C4A32">
            <w:pPr>
              <w:jc w:val="left"/>
              <w:rPr>
                <w:color w:val="000000"/>
                <w:sz w:val="18"/>
                <w:szCs w:val="18"/>
                <w:lang w:val="de-DE"/>
              </w:rPr>
            </w:pPr>
            <w:r w:rsidRPr="00F71565">
              <w:rPr>
                <w:color w:val="000000"/>
                <w:sz w:val="18"/>
                <w:lang w:val="de-DE"/>
              </w:rPr>
              <w:t>Ausnahmen vom Züchterrecht nach der</w:t>
            </w:r>
            <w:r w:rsidR="00A937B8">
              <w:rPr>
                <w:color w:val="000000"/>
                <w:sz w:val="18"/>
                <w:lang w:val="de-DE"/>
              </w:rPr>
              <w:t xml:space="preserve"> </w:t>
            </w:r>
            <w:r w:rsidRPr="00F71565">
              <w:rPr>
                <w:sz w:val="18"/>
                <w:lang w:val="de-DE"/>
              </w:rPr>
              <w:t xml:space="preserve">Akte von 1991 </w:t>
            </w:r>
            <w:r w:rsidRPr="00F71565">
              <w:rPr>
                <w:color w:val="000000"/>
                <w:sz w:val="18"/>
                <w:lang w:val="de-DE"/>
              </w:rPr>
              <w:t xml:space="preserve">des </w:t>
            </w:r>
            <w:r w:rsidR="0047101C">
              <w:rPr>
                <w:color w:val="000000"/>
                <w:sz w:val="18"/>
                <w:lang w:val="de-DE"/>
              </w:rPr>
              <w:t>UPOV-Übereinkommen</w:t>
            </w:r>
            <w:r w:rsidRPr="00F71565">
              <w:rPr>
                <w:color w:val="000000"/>
                <w:sz w:val="18"/>
                <w:lang w:val="de-DE"/>
              </w:rPr>
              <w:t>s</w:t>
            </w:r>
          </w:p>
        </w:tc>
        <w:tc>
          <w:tcPr>
            <w:tcW w:w="3912" w:type="dxa"/>
          </w:tcPr>
          <w:p w14:paraId="07C82931" w14:textId="567E95F5" w:rsidR="00CF30BD" w:rsidRPr="00084C3B" w:rsidRDefault="00CF30BD" w:rsidP="004C4A32">
            <w:pPr>
              <w:jc w:val="left"/>
              <w:rPr>
                <w:sz w:val="18"/>
                <w:szCs w:val="18"/>
                <w:lang w:val="de-DE"/>
              </w:rPr>
            </w:pPr>
            <w:r w:rsidRPr="005F1DCD">
              <w:rPr>
                <w:color w:val="000000"/>
                <w:sz w:val="18"/>
                <w:szCs w:val="18"/>
                <w:lang w:val="de-DE"/>
              </w:rPr>
              <w:t xml:space="preserve">UPOV/EXN/EXC/1 </w:t>
            </w:r>
            <w:r w:rsidRPr="005F1DCD">
              <w:rPr>
                <w:sz w:val="18"/>
                <w:szCs w:val="18"/>
                <w:lang w:val="de-DE"/>
              </w:rPr>
              <w:t>im Oktober 2009 angenommen</w:t>
            </w:r>
          </w:p>
        </w:tc>
      </w:tr>
      <w:tr w:rsidR="001C2481" w:rsidRPr="004463C5" w14:paraId="3DA7BFA4" w14:textId="77777777" w:rsidTr="004C4A32">
        <w:trPr>
          <w:cantSplit/>
          <w:jc w:val="center"/>
        </w:trPr>
        <w:tc>
          <w:tcPr>
            <w:tcW w:w="1741" w:type="dxa"/>
          </w:tcPr>
          <w:p w14:paraId="61E7E290" w14:textId="514BB2D1" w:rsidR="001C2481" w:rsidRPr="007E0517" w:rsidRDefault="001C2481" w:rsidP="004C4A32">
            <w:pPr>
              <w:jc w:val="left"/>
              <w:rPr>
                <w:sz w:val="18"/>
                <w:szCs w:val="18"/>
              </w:rPr>
            </w:pPr>
            <w:r w:rsidRPr="00F71565">
              <w:rPr>
                <w:sz w:val="18"/>
                <w:lang w:val="de-DE"/>
              </w:rPr>
              <w:t>UPOV/EXN/GEN</w:t>
            </w:r>
          </w:p>
        </w:tc>
        <w:tc>
          <w:tcPr>
            <w:tcW w:w="4717" w:type="dxa"/>
          </w:tcPr>
          <w:p w14:paraId="17EB8E39" w14:textId="0E4B080D" w:rsidR="001C2481" w:rsidRPr="00084C3B" w:rsidRDefault="001C2481" w:rsidP="004C4A32">
            <w:pPr>
              <w:jc w:val="left"/>
              <w:rPr>
                <w:sz w:val="18"/>
                <w:szCs w:val="18"/>
                <w:lang w:val="de-DE"/>
              </w:rPr>
            </w:pPr>
            <w:r w:rsidRPr="00F71565">
              <w:rPr>
                <w:sz w:val="18"/>
                <w:lang w:val="de-DE"/>
              </w:rPr>
              <w:t>Gattungen und Arten, die nach der Akte von 1991 des UPOV-Übereinkommens geschützt werden müssen</w:t>
            </w:r>
          </w:p>
        </w:tc>
        <w:tc>
          <w:tcPr>
            <w:tcW w:w="3912" w:type="dxa"/>
          </w:tcPr>
          <w:p w14:paraId="42BBE75D" w14:textId="6F808774" w:rsidR="001C2481" w:rsidRPr="00084C3B" w:rsidRDefault="001C2481" w:rsidP="004C4A32">
            <w:pPr>
              <w:jc w:val="left"/>
              <w:rPr>
                <w:sz w:val="18"/>
                <w:szCs w:val="18"/>
                <w:lang w:val="de-DE"/>
              </w:rPr>
            </w:pPr>
            <w:r w:rsidRPr="005F1DCD">
              <w:rPr>
                <w:sz w:val="18"/>
                <w:szCs w:val="18"/>
                <w:lang w:val="de-DE"/>
              </w:rPr>
              <w:t>UPOV/EXN/GEN/1 im Oktober 2009 angenommen</w:t>
            </w:r>
          </w:p>
        </w:tc>
      </w:tr>
      <w:tr w:rsidR="001C2481" w:rsidRPr="004463C5" w14:paraId="2246D091" w14:textId="77777777" w:rsidTr="004C4A32">
        <w:trPr>
          <w:cantSplit/>
          <w:jc w:val="center"/>
        </w:trPr>
        <w:tc>
          <w:tcPr>
            <w:tcW w:w="1741" w:type="dxa"/>
          </w:tcPr>
          <w:p w14:paraId="676FBCC9" w14:textId="30D957D7" w:rsidR="001C2481" w:rsidRPr="007E0517" w:rsidRDefault="001C2481" w:rsidP="004C4A32">
            <w:pPr>
              <w:jc w:val="left"/>
              <w:rPr>
                <w:sz w:val="18"/>
                <w:szCs w:val="18"/>
              </w:rPr>
            </w:pPr>
            <w:r w:rsidRPr="00F71565">
              <w:rPr>
                <w:sz w:val="18"/>
                <w:lang w:val="de-DE"/>
              </w:rPr>
              <w:t>UPOV/EXN/HRV</w:t>
            </w:r>
          </w:p>
        </w:tc>
        <w:tc>
          <w:tcPr>
            <w:tcW w:w="4717" w:type="dxa"/>
          </w:tcPr>
          <w:p w14:paraId="44AA4C6D" w14:textId="61FCA858" w:rsidR="001C2481" w:rsidRPr="00084C3B" w:rsidRDefault="001C2481" w:rsidP="004C4A32">
            <w:pPr>
              <w:jc w:val="left"/>
              <w:rPr>
                <w:sz w:val="18"/>
                <w:szCs w:val="18"/>
                <w:lang w:val="de-DE"/>
              </w:rPr>
            </w:pPr>
            <w:r w:rsidRPr="00F71565">
              <w:rPr>
                <w:sz w:val="18"/>
                <w:lang w:val="de-DE"/>
              </w:rPr>
              <w:t>Handlungen in bezug auf Erntegut nach der Akte von 1991 des UPOV-Übereinkommens</w:t>
            </w:r>
          </w:p>
        </w:tc>
        <w:tc>
          <w:tcPr>
            <w:tcW w:w="3912" w:type="dxa"/>
          </w:tcPr>
          <w:p w14:paraId="5442D088" w14:textId="34D33420" w:rsidR="001C2481" w:rsidRPr="00084C3B" w:rsidRDefault="001C2481" w:rsidP="004C4A32">
            <w:pPr>
              <w:jc w:val="left"/>
              <w:rPr>
                <w:color w:val="000000"/>
                <w:sz w:val="18"/>
                <w:szCs w:val="18"/>
                <w:lang w:val="de-DE"/>
              </w:rPr>
            </w:pPr>
            <w:r w:rsidRPr="005F1DCD">
              <w:rPr>
                <w:sz w:val="18"/>
                <w:szCs w:val="18"/>
                <w:lang w:val="de-DE"/>
              </w:rPr>
              <w:t>UPOV/EXN/HRV/1 im Oktober 2013 angenommen</w:t>
            </w:r>
          </w:p>
        </w:tc>
      </w:tr>
      <w:tr w:rsidR="001C2481" w:rsidRPr="004463C5" w14:paraId="5DE25167" w14:textId="77777777" w:rsidTr="004C4A32">
        <w:trPr>
          <w:cantSplit/>
          <w:jc w:val="center"/>
        </w:trPr>
        <w:tc>
          <w:tcPr>
            <w:tcW w:w="1741" w:type="dxa"/>
          </w:tcPr>
          <w:p w14:paraId="11BC1861" w14:textId="258388A4" w:rsidR="001C2481" w:rsidRPr="007E0517" w:rsidRDefault="001C2481" w:rsidP="004C4A32">
            <w:pPr>
              <w:jc w:val="left"/>
              <w:rPr>
                <w:sz w:val="18"/>
                <w:szCs w:val="18"/>
              </w:rPr>
            </w:pPr>
            <w:r w:rsidRPr="00F71565">
              <w:rPr>
                <w:sz w:val="18"/>
                <w:lang w:val="de-DE"/>
              </w:rPr>
              <w:t>UPOV/EXN/NAT</w:t>
            </w:r>
          </w:p>
        </w:tc>
        <w:tc>
          <w:tcPr>
            <w:tcW w:w="4717" w:type="dxa"/>
          </w:tcPr>
          <w:p w14:paraId="78000293" w14:textId="0C5AC983" w:rsidR="001C2481" w:rsidRPr="00084C3B" w:rsidRDefault="001C2481" w:rsidP="004C4A32">
            <w:pPr>
              <w:jc w:val="left"/>
              <w:rPr>
                <w:sz w:val="18"/>
                <w:szCs w:val="18"/>
                <w:lang w:val="de-DE"/>
              </w:rPr>
            </w:pPr>
            <w:r w:rsidRPr="00F71565">
              <w:rPr>
                <w:sz w:val="18"/>
                <w:lang w:val="de-DE"/>
              </w:rPr>
              <w:t>Inländerbehandlung nach der Akte von 1991 des UPOV-Übereinkommens</w:t>
            </w:r>
          </w:p>
        </w:tc>
        <w:tc>
          <w:tcPr>
            <w:tcW w:w="3912" w:type="dxa"/>
          </w:tcPr>
          <w:p w14:paraId="336FAA3A" w14:textId="11F170B2" w:rsidR="001C2481" w:rsidRPr="00084C3B" w:rsidRDefault="001C2481" w:rsidP="004C4A32">
            <w:pPr>
              <w:jc w:val="left"/>
              <w:rPr>
                <w:sz w:val="18"/>
                <w:szCs w:val="18"/>
                <w:lang w:val="de-DE"/>
              </w:rPr>
            </w:pPr>
            <w:r w:rsidRPr="005F1DCD">
              <w:rPr>
                <w:sz w:val="18"/>
                <w:szCs w:val="18"/>
                <w:lang w:val="de-DE"/>
              </w:rPr>
              <w:t>UPOV/EXN/NAT/1 im Oktober 2009 angenommen</w:t>
            </w:r>
          </w:p>
        </w:tc>
      </w:tr>
      <w:tr w:rsidR="001C2481" w:rsidRPr="004463C5" w14:paraId="4A59520F" w14:textId="77777777" w:rsidTr="004C4A32">
        <w:trPr>
          <w:cantSplit/>
          <w:jc w:val="center"/>
        </w:trPr>
        <w:tc>
          <w:tcPr>
            <w:tcW w:w="1741" w:type="dxa"/>
          </w:tcPr>
          <w:p w14:paraId="4E59D08E" w14:textId="767D28CA" w:rsidR="001C2481" w:rsidRPr="007E0517" w:rsidRDefault="001C2481" w:rsidP="004C4A32">
            <w:pPr>
              <w:jc w:val="left"/>
              <w:rPr>
                <w:sz w:val="18"/>
                <w:szCs w:val="18"/>
              </w:rPr>
            </w:pPr>
            <w:r w:rsidRPr="00F71565">
              <w:rPr>
                <w:sz w:val="18"/>
                <w:lang w:val="de-DE"/>
              </w:rPr>
              <w:t>UPOV/EXN/NOV</w:t>
            </w:r>
          </w:p>
        </w:tc>
        <w:tc>
          <w:tcPr>
            <w:tcW w:w="4717" w:type="dxa"/>
          </w:tcPr>
          <w:p w14:paraId="66A2C641" w14:textId="3A92BC34" w:rsidR="001C2481" w:rsidRPr="00084C3B" w:rsidRDefault="001C2481" w:rsidP="004C4A32">
            <w:pPr>
              <w:jc w:val="left"/>
              <w:rPr>
                <w:sz w:val="18"/>
                <w:szCs w:val="18"/>
                <w:lang w:val="de-DE"/>
              </w:rPr>
            </w:pPr>
            <w:r w:rsidRPr="00F71565">
              <w:rPr>
                <w:sz w:val="18"/>
                <w:lang w:val="de-DE"/>
              </w:rPr>
              <w:t>Neuheit nach dem UPOV-Übereinkommen</w:t>
            </w:r>
          </w:p>
        </w:tc>
        <w:tc>
          <w:tcPr>
            <w:tcW w:w="3912" w:type="dxa"/>
          </w:tcPr>
          <w:p w14:paraId="0D9C9052" w14:textId="2A4AE33F" w:rsidR="001C2481" w:rsidRPr="00084C3B" w:rsidRDefault="001C2481" w:rsidP="004C4A32">
            <w:pPr>
              <w:jc w:val="left"/>
              <w:rPr>
                <w:sz w:val="18"/>
                <w:szCs w:val="18"/>
                <w:lang w:val="de-DE"/>
              </w:rPr>
            </w:pPr>
            <w:r w:rsidRPr="005F1DCD">
              <w:rPr>
                <w:sz w:val="18"/>
                <w:szCs w:val="18"/>
                <w:lang w:val="de-DE"/>
              </w:rPr>
              <w:t>UPOV/EXN//NOV/1 im Oktober 2009 angenommen</w:t>
            </w:r>
          </w:p>
        </w:tc>
      </w:tr>
      <w:tr w:rsidR="001C2481" w:rsidRPr="004463C5" w14:paraId="288F26F9" w14:textId="77777777" w:rsidTr="004C4A32">
        <w:trPr>
          <w:cantSplit/>
          <w:jc w:val="center"/>
        </w:trPr>
        <w:tc>
          <w:tcPr>
            <w:tcW w:w="1741" w:type="dxa"/>
          </w:tcPr>
          <w:p w14:paraId="5FADF319" w14:textId="15FC9EE3" w:rsidR="001C2481" w:rsidRPr="007E0517" w:rsidRDefault="001C2481" w:rsidP="004C4A32">
            <w:pPr>
              <w:jc w:val="left"/>
              <w:rPr>
                <w:color w:val="000000"/>
                <w:sz w:val="18"/>
                <w:szCs w:val="18"/>
              </w:rPr>
            </w:pPr>
            <w:r w:rsidRPr="00F71565">
              <w:rPr>
                <w:color w:val="000000"/>
                <w:sz w:val="18"/>
                <w:lang w:val="de-DE"/>
              </w:rPr>
              <w:t>UPOV/EXN/NUL</w:t>
            </w:r>
          </w:p>
        </w:tc>
        <w:tc>
          <w:tcPr>
            <w:tcW w:w="4717" w:type="dxa"/>
          </w:tcPr>
          <w:p w14:paraId="2F53E445" w14:textId="17682A62" w:rsidR="001C2481" w:rsidRPr="00084C3B" w:rsidRDefault="001C2481" w:rsidP="004C4A32">
            <w:pPr>
              <w:jc w:val="left"/>
              <w:rPr>
                <w:sz w:val="18"/>
                <w:szCs w:val="18"/>
                <w:lang w:val="de-DE"/>
              </w:rPr>
            </w:pPr>
            <w:r w:rsidRPr="00F71565">
              <w:rPr>
                <w:sz w:val="18"/>
                <w:lang w:val="de-DE"/>
              </w:rPr>
              <w:t>Nichtigkeit des Züchterrechts nach dem UPOV-Übereinkommen</w:t>
            </w:r>
          </w:p>
        </w:tc>
        <w:tc>
          <w:tcPr>
            <w:tcW w:w="3912" w:type="dxa"/>
          </w:tcPr>
          <w:p w14:paraId="140896D5" w14:textId="4F196A3A" w:rsidR="001C2481" w:rsidRPr="00084C3B" w:rsidRDefault="001C2481" w:rsidP="008B50CE">
            <w:pPr>
              <w:jc w:val="left"/>
              <w:rPr>
                <w:sz w:val="18"/>
                <w:szCs w:val="18"/>
                <w:lang w:val="de-DE"/>
              </w:rPr>
            </w:pPr>
            <w:r w:rsidRPr="005F1DCD">
              <w:rPr>
                <w:sz w:val="18"/>
                <w:szCs w:val="18"/>
                <w:lang w:val="de-DE"/>
              </w:rPr>
              <w:t>UPOV/EXN//NUL/2 im Oktober 2015 angenommen</w:t>
            </w:r>
          </w:p>
        </w:tc>
      </w:tr>
      <w:tr w:rsidR="001C2481" w:rsidRPr="004463C5" w14:paraId="61788D4E" w14:textId="77777777" w:rsidTr="004C4A32">
        <w:trPr>
          <w:cantSplit/>
          <w:jc w:val="center"/>
        </w:trPr>
        <w:tc>
          <w:tcPr>
            <w:tcW w:w="1741" w:type="dxa"/>
            <w:tcBorders>
              <w:bottom w:val="single" w:sz="2" w:space="0" w:color="auto"/>
            </w:tcBorders>
          </w:tcPr>
          <w:p w14:paraId="16D6DDC6" w14:textId="3FB91AF7" w:rsidR="001C2481" w:rsidRPr="007E0517" w:rsidRDefault="001C2481" w:rsidP="004C4A32">
            <w:pPr>
              <w:jc w:val="left"/>
              <w:rPr>
                <w:sz w:val="18"/>
                <w:szCs w:val="18"/>
              </w:rPr>
            </w:pPr>
            <w:r w:rsidRPr="00F71565">
              <w:rPr>
                <w:sz w:val="18"/>
                <w:lang w:val="de-DE"/>
              </w:rPr>
              <w:t>UPOV/EXN/PPM</w:t>
            </w:r>
          </w:p>
        </w:tc>
        <w:tc>
          <w:tcPr>
            <w:tcW w:w="4717" w:type="dxa"/>
            <w:tcBorders>
              <w:bottom w:val="single" w:sz="2" w:space="0" w:color="auto"/>
            </w:tcBorders>
          </w:tcPr>
          <w:p w14:paraId="4C06BB10" w14:textId="3B4C5EB5" w:rsidR="001C2481" w:rsidRPr="00084C3B" w:rsidRDefault="001C2481" w:rsidP="004C4A32">
            <w:pPr>
              <w:jc w:val="left"/>
              <w:rPr>
                <w:sz w:val="18"/>
                <w:szCs w:val="18"/>
                <w:lang w:val="de-DE"/>
              </w:rPr>
            </w:pPr>
            <w:r w:rsidRPr="00F71565">
              <w:rPr>
                <w:sz w:val="18"/>
                <w:lang w:val="de-DE"/>
              </w:rPr>
              <w:t>Vermehrungsmaterial nach der Akte von 1991 des UPOV-Übereinkommens</w:t>
            </w:r>
          </w:p>
        </w:tc>
        <w:tc>
          <w:tcPr>
            <w:tcW w:w="3912" w:type="dxa"/>
            <w:tcBorders>
              <w:bottom w:val="single" w:sz="2" w:space="0" w:color="auto"/>
            </w:tcBorders>
          </w:tcPr>
          <w:p w14:paraId="39432F40" w14:textId="145051F4" w:rsidR="001C2481" w:rsidRPr="00084C3B" w:rsidRDefault="001C2481" w:rsidP="004C4A32">
            <w:pPr>
              <w:jc w:val="left"/>
              <w:rPr>
                <w:spacing w:val="-2"/>
                <w:sz w:val="18"/>
                <w:szCs w:val="18"/>
                <w:lang w:val="de-DE"/>
              </w:rPr>
            </w:pPr>
            <w:r w:rsidRPr="005F1DCD">
              <w:rPr>
                <w:spacing w:val="-2"/>
                <w:sz w:val="18"/>
                <w:szCs w:val="18"/>
                <w:lang w:val="de-DE"/>
              </w:rPr>
              <w:t xml:space="preserve">UPOV/EXN/PPM/1 </w:t>
            </w:r>
            <w:r w:rsidR="008B50CE">
              <w:rPr>
                <w:spacing w:val="-2"/>
                <w:sz w:val="18"/>
                <w:szCs w:val="18"/>
                <w:lang w:val="de-DE"/>
              </w:rPr>
              <w:t>im April 2017</w:t>
            </w:r>
            <w:r w:rsidR="008B50CE">
              <w:rPr>
                <w:spacing w:val="-2"/>
                <w:sz w:val="18"/>
                <w:szCs w:val="18"/>
                <w:lang w:val="de-DE"/>
              </w:rPr>
              <w:br/>
            </w:r>
            <w:r>
              <w:rPr>
                <w:spacing w:val="-2"/>
                <w:sz w:val="18"/>
                <w:szCs w:val="18"/>
                <w:lang w:val="de-DE"/>
              </w:rPr>
              <w:t>angenommen</w:t>
            </w:r>
          </w:p>
        </w:tc>
      </w:tr>
      <w:tr w:rsidR="001C2481" w:rsidRPr="004463C5" w14:paraId="1684E0DD" w14:textId="77777777" w:rsidTr="004C4A32">
        <w:trPr>
          <w:cantSplit/>
          <w:jc w:val="center"/>
        </w:trPr>
        <w:tc>
          <w:tcPr>
            <w:tcW w:w="1741" w:type="dxa"/>
          </w:tcPr>
          <w:p w14:paraId="68D1C81E" w14:textId="76FB5E6B" w:rsidR="001C2481" w:rsidRPr="007E0517" w:rsidRDefault="001C2481" w:rsidP="004C4A32">
            <w:pPr>
              <w:jc w:val="left"/>
              <w:rPr>
                <w:sz w:val="18"/>
                <w:szCs w:val="18"/>
              </w:rPr>
            </w:pPr>
            <w:r w:rsidRPr="00F71565">
              <w:rPr>
                <w:sz w:val="18"/>
                <w:lang w:val="de-DE"/>
              </w:rPr>
              <w:t>UPOV/EXN/PRI</w:t>
            </w:r>
          </w:p>
        </w:tc>
        <w:tc>
          <w:tcPr>
            <w:tcW w:w="4717" w:type="dxa"/>
          </w:tcPr>
          <w:p w14:paraId="52F71E7C" w14:textId="2462227D" w:rsidR="001C2481" w:rsidRPr="00084C3B" w:rsidRDefault="001C2481" w:rsidP="004C4A32">
            <w:pPr>
              <w:jc w:val="left"/>
              <w:rPr>
                <w:sz w:val="18"/>
                <w:szCs w:val="18"/>
                <w:lang w:val="de-DE"/>
              </w:rPr>
            </w:pPr>
            <w:r w:rsidRPr="00F71565">
              <w:rPr>
                <w:sz w:val="18"/>
                <w:lang w:val="de-DE"/>
              </w:rPr>
              <w:t>Prioritätsrecht nach dem UPOV-Übereinkommen</w:t>
            </w:r>
          </w:p>
        </w:tc>
        <w:tc>
          <w:tcPr>
            <w:tcW w:w="3912" w:type="dxa"/>
          </w:tcPr>
          <w:p w14:paraId="6D5950FD" w14:textId="63D1D360" w:rsidR="001C2481" w:rsidRPr="00084C3B" w:rsidRDefault="001C2481" w:rsidP="004C4A32">
            <w:pPr>
              <w:jc w:val="left"/>
              <w:rPr>
                <w:sz w:val="18"/>
                <w:szCs w:val="18"/>
                <w:lang w:val="de-DE"/>
              </w:rPr>
            </w:pPr>
            <w:r w:rsidRPr="005F1DCD">
              <w:rPr>
                <w:sz w:val="18"/>
                <w:szCs w:val="18"/>
                <w:lang w:val="de-DE"/>
              </w:rPr>
              <w:t>UPOV/EXN//PRI/1 im Oktober 2009 angenommen</w:t>
            </w:r>
          </w:p>
        </w:tc>
      </w:tr>
      <w:tr w:rsidR="001C2481" w:rsidRPr="004463C5" w14:paraId="40049346" w14:textId="77777777" w:rsidTr="004C4A32">
        <w:trPr>
          <w:cantSplit/>
          <w:jc w:val="center"/>
        </w:trPr>
        <w:tc>
          <w:tcPr>
            <w:tcW w:w="1741" w:type="dxa"/>
          </w:tcPr>
          <w:p w14:paraId="02B347F2" w14:textId="03A6EC09" w:rsidR="001C2481" w:rsidRPr="007E0517" w:rsidRDefault="001C2481" w:rsidP="004C4A32">
            <w:pPr>
              <w:jc w:val="left"/>
              <w:rPr>
                <w:sz w:val="18"/>
                <w:szCs w:val="18"/>
              </w:rPr>
            </w:pPr>
            <w:r w:rsidRPr="00F71565">
              <w:rPr>
                <w:sz w:val="18"/>
                <w:lang w:val="de-DE"/>
              </w:rPr>
              <w:t>UPOV/EXN/PRP</w:t>
            </w:r>
          </w:p>
        </w:tc>
        <w:tc>
          <w:tcPr>
            <w:tcW w:w="4717" w:type="dxa"/>
          </w:tcPr>
          <w:p w14:paraId="32DBB13B" w14:textId="35B9C6CC" w:rsidR="001C2481" w:rsidRPr="00084C3B" w:rsidRDefault="001C2481" w:rsidP="004C4A32">
            <w:pPr>
              <w:jc w:val="left"/>
              <w:rPr>
                <w:sz w:val="18"/>
                <w:szCs w:val="18"/>
                <w:lang w:val="de-DE"/>
              </w:rPr>
            </w:pPr>
            <w:r w:rsidRPr="00F71565">
              <w:rPr>
                <w:sz w:val="18"/>
                <w:lang w:val="de-DE"/>
              </w:rPr>
              <w:t>Vorläufiger Schutz nach dem UPOV-Übereinkommen</w:t>
            </w:r>
          </w:p>
        </w:tc>
        <w:tc>
          <w:tcPr>
            <w:tcW w:w="3912" w:type="dxa"/>
          </w:tcPr>
          <w:p w14:paraId="312B059F" w14:textId="77777777" w:rsidR="001C2481" w:rsidRDefault="001C2481" w:rsidP="00192A7A">
            <w:pPr>
              <w:jc w:val="left"/>
              <w:rPr>
                <w:sz w:val="18"/>
                <w:szCs w:val="18"/>
                <w:lang w:val="de-DE"/>
              </w:rPr>
            </w:pPr>
            <w:r>
              <w:rPr>
                <w:sz w:val="18"/>
                <w:szCs w:val="18"/>
                <w:lang w:val="de-DE"/>
              </w:rPr>
              <w:t>UPOV/EXN/PRP/2</w:t>
            </w:r>
            <w:r w:rsidRPr="00B233D6">
              <w:rPr>
                <w:sz w:val="18"/>
                <w:szCs w:val="18"/>
                <w:lang w:val="de-DE"/>
              </w:rPr>
              <w:t xml:space="preserve"> im Oktober 2015 angenommen</w:t>
            </w:r>
          </w:p>
          <w:p w14:paraId="7CF0E16A" w14:textId="6864B0AA" w:rsidR="001C2481" w:rsidRPr="00084C3B" w:rsidRDefault="001C2481" w:rsidP="008B50CE">
            <w:pPr>
              <w:jc w:val="left"/>
              <w:rPr>
                <w:spacing w:val="-2"/>
                <w:sz w:val="18"/>
                <w:szCs w:val="18"/>
                <w:lang w:val="de-DE"/>
              </w:rPr>
            </w:pPr>
            <w:r>
              <w:rPr>
                <w:sz w:val="18"/>
                <w:szCs w:val="18"/>
                <w:lang w:val="de-DE"/>
              </w:rPr>
              <w:t>Eine etwaige Überarbeitung</w:t>
            </w:r>
            <w:r w:rsidR="00A937B8">
              <w:rPr>
                <w:sz w:val="18"/>
                <w:szCs w:val="18"/>
                <w:lang w:val="de-DE"/>
              </w:rPr>
              <w:t xml:space="preserve"> </w:t>
            </w:r>
            <w:r w:rsidRPr="005F1DCD">
              <w:rPr>
                <w:sz w:val="18"/>
                <w:szCs w:val="18"/>
                <w:lang w:val="de-DE"/>
              </w:rPr>
              <w:t>vom CAJ im Oktober 201</w:t>
            </w:r>
            <w:r>
              <w:rPr>
                <w:sz w:val="18"/>
                <w:szCs w:val="18"/>
                <w:lang w:val="de-DE"/>
              </w:rPr>
              <w:t>7</w:t>
            </w:r>
            <w:r w:rsidRPr="005F1DCD">
              <w:rPr>
                <w:sz w:val="18"/>
                <w:szCs w:val="18"/>
                <w:lang w:val="de-DE"/>
              </w:rPr>
              <w:t xml:space="preserve"> zu prüfen</w:t>
            </w:r>
          </w:p>
        </w:tc>
      </w:tr>
      <w:tr w:rsidR="001C2481" w:rsidRPr="004463C5" w14:paraId="591D953B" w14:textId="77777777" w:rsidTr="004C4A32">
        <w:trPr>
          <w:cantSplit/>
          <w:jc w:val="center"/>
        </w:trPr>
        <w:tc>
          <w:tcPr>
            <w:tcW w:w="1741" w:type="dxa"/>
            <w:tcBorders>
              <w:bottom w:val="single" w:sz="2" w:space="0" w:color="auto"/>
            </w:tcBorders>
          </w:tcPr>
          <w:p w14:paraId="0A92B056" w14:textId="203C0601" w:rsidR="001C2481" w:rsidRPr="007E0517" w:rsidRDefault="001C2481" w:rsidP="004C4A32">
            <w:pPr>
              <w:jc w:val="left"/>
              <w:rPr>
                <w:sz w:val="18"/>
                <w:szCs w:val="18"/>
              </w:rPr>
            </w:pPr>
            <w:r w:rsidRPr="00F71565">
              <w:rPr>
                <w:sz w:val="18"/>
                <w:lang w:val="de-DE"/>
              </w:rPr>
              <w:t>UPOV/EXN/VAR</w:t>
            </w:r>
          </w:p>
        </w:tc>
        <w:tc>
          <w:tcPr>
            <w:tcW w:w="4717" w:type="dxa"/>
            <w:tcBorders>
              <w:bottom w:val="single" w:sz="2" w:space="0" w:color="auto"/>
            </w:tcBorders>
          </w:tcPr>
          <w:p w14:paraId="388386CB" w14:textId="39BF22D0" w:rsidR="001C2481" w:rsidRPr="00084C3B" w:rsidRDefault="001C2481" w:rsidP="004C4A32">
            <w:pPr>
              <w:jc w:val="left"/>
              <w:rPr>
                <w:sz w:val="18"/>
                <w:szCs w:val="18"/>
                <w:lang w:val="de-DE"/>
              </w:rPr>
            </w:pPr>
            <w:r w:rsidRPr="00F71565">
              <w:rPr>
                <w:sz w:val="18"/>
                <w:lang w:val="de-DE"/>
              </w:rPr>
              <w:t>Begriffsbestimmung der Sorte nach der Akte von 1991 des UPOV-Übereinkommens</w:t>
            </w:r>
          </w:p>
        </w:tc>
        <w:tc>
          <w:tcPr>
            <w:tcW w:w="3912" w:type="dxa"/>
            <w:tcBorders>
              <w:bottom w:val="single" w:sz="2" w:space="0" w:color="auto"/>
            </w:tcBorders>
          </w:tcPr>
          <w:p w14:paraId="28D6F263" w14:textId="74A76638" w:rsidR="001C2481" w:rsidRPr="00084C3B" w:rsidRDefault="001C2481" w:rsidP="004C4A32">
            <w:pPr>
              <w:jc w:val="left"/>
              <w:rPr>
                <w:sz w:val="18"/>
                <w:szCs w:val="18"/>
                <w:lang w:val="de-DE"/>
              </w:rPr>
            </w:pPr>
            <w:r w:rsidRPr="005F1DCD">
              <w:rPr>
                <w:sz w:val="18"/>
                <w:szCs w:val="18"/>
                <w:lang w:val="de-DE"/>
              </w:rPr>
              <w:t>UPOV/EXN//VAR/1 im Oktober 2010 angenommen</w:t>
            </w:r>
          </w:p>
        </w:tc>
      </w:tr>
    </w:tbl>
    <w:p w14:paraId="5EF2ED65" w14:textId="77777777" w:rsidR="00CF30BD" w:rsidRPr="00084C3B" w:rsidRDefault="00CF30BD" w:rsidP="004C4A32">
      <w:pPr>
        <w:rPr>
          <w:sz w:val="18"/>
          <w:szCs w:val="18"/>
          <w:lang w:val="de-DE"/>
        </w:rPr>
      </w:pPr>
    </w:p>
    <w:p w14:paraId="288A2A4A" w14:textId="628E23DE" w:rsidR="004C4A32" w:rsidRPr="00084C3B" w:rsidRDefault="00CF30BD" w:rsidP="004C4A32">
      <w:pPr>
        <w:rPr>
          <w:sz w:val="18"/>
          <w:szCs w:val="18"/>
        </w:rPr>
      </w:pPr>
      <w:r w:rsidRPr="00084C3B">
        <w:rPr>
          <w:sz w:val="18"/>
          <w:szCs w:val="18"/>
          <w:lang w:val="de-DE"/>
        </w:rPr>
        <w:br w:type="page"/>
      </w:r>
      <w:r w:rsidR="001C2481">
        <w:t>INFORMATIONSDOKUMENTE</w:t>
      </w:r>
    </w:p>
    <w:p w14:paraId="57851041" w14:textId="77777777" w:rsidR="004C4A32" w:rsidRPr="007E0517" w:rsidRDefault="004C4A32" w:rsidP="004C4A32"/>
    <w:tbl>
      <w:tblPr>
        <w:tblW w:w="104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28" w:type="dxa"/>
          <w:right w:w="85" w:type="dxa"/>
        </w:tblCellMar>
        <w:tblLook w:val="0000" w:firstRow="0" w:lastRow="0" w:firstColumn="0" w:lastColumn="0" w:noHBand="0" w:noVBand="0"/>
      </w:tblPr>
      <w:tblGrid>
        <w:gridCol w:w="1758"/>
        <w:gridCol w:w="4807"/>
        <w:gridCol w:w="3920"/>
      </w:tblGrid>
      <w:tr w:rsidR="004C4A32" w:rsidRPr="001C2481" w14:paraId="4E1828FF" w14:textId="77777777" w:rsidTr="004C4A32">
        <w:trPr>
          <w:cantSplit/>
          <w:jc w:val="center"/>
        </w:trPr>
        <w:tc>
          <w:tcPr>
            <w:tcW w:w="1758" w:type="dxa"/>
            <w:tcBorders>
              <w:top w:val="single" w:sz="4" w:space="0" w:color="auto"/>
              <w:left w:val="single" w:sz="2" w:space="0" w:color="auto"/>
              <w:bottom w:val="single" w:sz="2" w:space="0" w:color="auto"/>
              <w:right w:val="single" w:sz="2" w:space="0" w:color="auto"/>
            </w:tcBorders>
            <w:shd w:val="clear" w:color="auto" w:fill="D9D9D9"/>
          </w:tcPr>
          <w:p w14:paraId="26CD705F" w14:textId="0202F2F0" w:rsidR="004C4A32" w:rsidRPr="007E0517" w:rsidRDefault="001C2481" w:rsidP="004C4A32">
            <w:pPr>
              <w:jc w:val="left"/>
              <w:rPr>
                <w:sz w:val="18"/>
                <w:szCs w:val="18"/>
              </w:rPr>
            </w:pPr>
            <w:r>
              <w:rPr>
                <w:sz w:val="18"/>
                <w:szCs w:val="18"/>
              </w:rPr>
              <w:t>Jüngstes Verweiszeichen</w:t>
            </w:r>
          </w:p>
        </w:tc>
        <w:tc>
          <w:tcPr>
            <w:tcW w:w="4807" w:type="dxa"/>
            <w:tcBorders>
              <w:top w:val="single" w:sz="4" w:space="0" w:color="auto"/>
              <w:left w:val="single" w:sz="2" w:space="0" w:color="auto"/>
              <w:bottom w:val="single" w:sz="2" w:space="0" w:color="auto"/>
              <w:right w:val="single" w:sz="2" w:space="0" w:color="auto"/>
            </w:tcBorders>
            <w:shd w:val="clear" w:color="auto" w:fill="D9D9D9"/>
          </w:tcPr>
          <w:p w14:paraId="325CAF6D" w14:textId="462E9B42" w:rsidR="004C4A32" w:rsidRPr="00084C3B" w:rsidRDefault="004C4A32" w:rsidP="001C2481">
            <w:pPr>
              <w:jc w:val="center"/>
              <w:rPr>
                <w:sz w:val="18"/>
                <w:szCs w:val="18"/>
                <w:lang w:val="de-DE"/>
              </w:rPr>
            </w:pPr>
            <w:r w:rsidRPr="00084C3B">
              <w:rPr>
                <w:sz w:val="18"/>
                <w:szCs w:val="18"/>
                <w:lang w:val="de-DE"/>
              </w:rPr>
              <w:t>INF</w:t>
            </w:r>
            <w:r w:rsidR="001C2481">
              <w:rPr>
                <w:sz w:val="18"/>
                <w:szCs w:val="18"/>
                <w:lang w:val="de-DE"/>
              </w:rPr>
              <w:t>-Dokumente</w:t>
            </w:r>
            <w:r w:rsidRPr="00084C3B">
              <w:rPr>
                <w:sz w:val="18"/>
                <w:szCs w:val="18"/>
                <w:lang w:val="de-DE"/>
              </w:rPr>
              <w:t xml:space="preserve"> </w:t>
            </w:r>
          </w:p>
        </w:tc>
        <w:tc>
          <w:tcPr>
            <w:tcW w:w="3920" w:type="dxa"/>
            <w:tcBorders>
              <w:top w:val="single" w:sz="4" w:space="0" w:color="auto"/>
              <w:left w:val="single" w:sz="2" w:space="0" w:color="auto"/>
              <w:bottom w:val="single" w:sz="2" w:space="0" w:color="auto"/>
              <w:right w:val="single" w:sz="2" w:space="0" w:color="auto"/>
            </w:tcBorders>
            <w:shd w:val="clear" w:color="auto" w:fill="D9D9D9"/>
          </w:tcPr>
          <w:p w14:paraId="28C2A3F1" w14:textId="77777777" w:rsidR="004C4A32" w:rsidRPr="00084C3B" w:rsidRDefault="004C4A32" w:rsidP="004C4A32">
            <w:pPr>
              <w:jc w:val="left"/>
              <w:rPr>
                <w:sz w:val="18"/>
                <w:szCs w:val="18"/>
                <w:lang w:val="de-DE"/>
              </w:rPr>
            </w:pPr>
            <w:r w:rsidRPr="00084C3B">
              <w:rPr>
                <w:sz w:val="18"/>
                <w:szCs w:val="18"/>
                <w:lang w:val="de-DE"/>
              </w:rPr>
              <w:t>Status</w:t>
            </w:r>
          </w:p>
        </w:tc>
      </w:tr>
      <w:tr w:rsidR="001C2481" w:rsidRPr="004463C5" w14:paraId="1DFEC4E5" w14:textId="77777777" w:rsidTr="004C4A32">
        <w:trPr>
          <w:cantSplit/>
          <w:jc w:val="center"/>
        </w:trPr>
        <w:tc>
          <w:tcPr>
            <w:tcW w:w="1758" w:type="dxa"/>
          </w:tcPr>
          <w:p w14:paraId="0FE98D51" w14:textId="0507040E" w:rsidR="001C2481" w:rsidRPr="00084C3B" w:rsidRDefault="001C2481" w:rsidP="004C4A32">
            <w:pPr>
              <w:jc w:val="left"/>
              <w:rPr>
                <w:sz w:val="18"/>
                <w:szCs w:val="18"/>
                <w:lang w:val="de-DE"/>
              </w:rPr>
            </w:pPr>
            <w:r w:rsidRPr="00F71565">
              <w:rPr>
                <w:sz w:val="18"/>
                <w:lang w:val="de-DE"/>
              </w:rPr>
              <w:t>UPOV/INF-EXN</w:t>
            </w:r>
          </w:p>
        </w:tc>
        <w:tc>
          <w:tcPr>
            <w:tcW w:w="4807" w:type="dxa"/>
          </w:tcPr>
          <w:p w14:paraId="0DDF0544" w14:textId="3F06FD10" w:rsidR="001C2481" w:rsidRPr="00084C3B" w:rsidRDefault="001C2481" w:rsidP="004C4A32">
            <w:pPr>
              <w:jc w:val="left"/>
              <w:rPr>
                <w:sz w:val="18"/>
                <w:szCs w:val="18"/>
                <w:lang w:val="de-DE"/>
              </w:rPr>
            </w:pPr>
            <w:r w:rsidRPr="00F71565">
              <w:rPr>
                <w:sz w:val="18"/>
                <w:lang w:val="de-DE"/>
              </w:rPr>
              <w:t>Liste der UPOV/INF-EXN-Dokumente und Datum der jüngsten Ausgabe</w:t>
            </w:r>
          </w:p>
        </w:tc>
        <w:tc>
          <w:tcPr>
            <w:tcW w:w="3920" w:type="dxa"/>
          </w:tcPr>
          <w:p w14:paraId="3FD9B4F4" w14:textId="77777777" w:rsidR="001C2481" w:rsidRPr="00F71565" w:rsidRDefault="001C2481" w:rsidP="00192A7A">
            <w:pPr>
              <w:jc w:val="left"/>
              <w:rPr>
                <w:sz w:val="18"/>
                <w:szCs w:val="18"/>
                <w:lang w:val="de-DE"/>
              </w:rPr>
            </w:pPr>
            <w:r w:rsidRPr="00F71565">
              <w:rPr>
                <w:sz w:val="18"/>
                <w:lang w:val="de-DE"/>
              </w:rPr>
              <w:t>UPOV/INF-EXN/</w:t>
            </w:r>
            <w:r>
              <w:rPr>
                <w:sz w:val="18"/>
                <w:lang w:val="de-DE"/>
              </w:rPr>
              <w:t>10</w:t>
            </w:r>
            <w:r w:rsidRPr="00F71565">
              <w:rPr>
                <w:sz w:val="18"/>
                <w:lang w:val="de-DE"/>
              </w:rPr>
              <w:t xml:space="preserve"> im </w:t>
            </w:r>
            <w:r>
              <w:rPr>
                <w:sz w:val="18"/>
                <w:lang w:val="de-DE"/>
              </w:rPr>
              <w:t>April</w:t>
            </w:r>
            <w:r w:rsidR="00BF60D2">
              <w:rPr>
                <w:sz w:val="18"/>
                <w:lang w:val="de-DE"/>
              </w:rPr>
              <w:t xml:space="preserve"> 2017</w:t>
            </w:r>
            <w:r w:rsidRPr="00F71565">
              <w:rPr>
                <w:sz w:val="18"/>
                <w:lang w:val="de-DE"/>
              </w:rPr>
              <w:t xml:space="preserve"> angenommen</w:t>
            </w:r>
          </w:p>
          <w:p w14:paraId="7B058651" w14:textId="2DF4D311" w:rsidR="001C2481" w:rsidRPr="00084C3B" w:rsidRDefault="001C2481" w:rsidP="004C4A32">
            <w:pPr>
              <w:jc w:val="left"/>
              <w:rPr>
                <w:sz w:val="18"/>
                <w:szCs w:val="18"/>
                <w:lang w:val="de-DE"/>
              </w:rPr>
            </w:pPr>
            <w:r w:rsidRPr="00F71565">
              <w:rPr>
                <w:sz w:val="18"/>
                <w:lang w:val="de-DE"/>
              </w:rPr>
              <w:t>UPOV/INF-EXN/</w:t>
            </w:r>
            <w:r>
              <w:rPr>
                <w:sz w:val="18"/>
                <w:lang w:val="de-DE"/>
              </w:rPr>
              <w:t>11</w:t>
            </w:r>
            <w:r w:rsidRPr="00F71565">
              <w:rPr>
                <w:sz w:val="18"/>
                <w:lang w:val="de-DE"/>
              </w:rPr>
              <w:t xml:space="preserve"> Draft </w:t>
            </w:r>
            <w:r>
              <w:rPr>
                <w:sz w:val="18"/>
                <w:lang w:val="de-DE"/>
              </w:rPr>
              <w:t>1</w:t>
            </w:r>
            <w:r w:rsidRPr="00F71565">
              <w:rPr>
                <w:sz w:val="18"/>
                <w:lang w:val="de-DE"/>
              </w:rPr>
              <w:t xml:space="preserve"> vom Rat im Oktober 201</w:t>
            </w:r>
            <w:r>
              <w:rPr>
                <w:sz w:val="18"/>
                <w:lang w:val="de-DE"/>
              </w:rPr>
              <w:t>7</w:t>
            </w:r>
            <w:r w:rsidRPr="00F71565">
              <w:rPr>
                <w:sz w:val="18"/>
                <w:lang w:val="de-DE"/>
              </w:rPr>
              <w:t xml:space="preserve"> zu prüfen</w:t>
            </w:r>
          </w:p>
        </w:tc>
      </w:tr>
      <w:tr w:rsidR="001C2481" w:rsidRPr="004463C5" w14:paraId="5CD2859C" w14:textId="77777777" w:rsidTr="004C4A32">
        <w:trPr>
          <w:cantSplit/>
          <w:jc w:val="center"/>
        </w:trPr>
        <w:tc>
          <w:tcPr>
            <w:tcW w:w="1758" w:type="dxa"/>
          </w:tcPr>
          <w:p w14:paraId="51D43538" w14:textId="2451F856" w:rsidR="001C2481" w:rsidRPr="007E0517" w:rsidRDefault="001C2481" w:rsidP="004C4A32">
            <w:pPr>
              <w:jc w:val="left"/>
              <w:rPr>
                <w:sz w:val="18"/>
                <w:szCs w:val="18"/>
              </w:rPr>
            </w:pPr>
            <w:r w:rsidRPr="00F71565">
              <w:rPr>
                <w:sz w:val="18"/>
                <w:lang w:val="de-DE"/>
              </w:rPr>
              <w:t>UPOV/INF/4</w:t>
            </w:r>
          </w:p>
        </w:tc>
        <w:tc>
          <w:tcPr>
            <w:tcW w:w="4807" w:type="dxa"/>
          </w:tcPr>
          <w:p w14:paraId="550A8FBE" w14:textId="77B0C7D1" w:rsidR="001C2481" w:rsidRPr="00084C3B" w:rsidRDefault="001C2481" w:rsidP="004C4A32">
            <w:pPr>
              <w:jc w:val="left"/>
              <w:rPr>
                <w:sz w:val="18"/>
                <w:szCs w:val="18"/>
                <w:lang w:val="de-DE"/>
              </w:rPr>
            </w:pPr>
            <w:r w:rsidRPr="00F71565">
              <w:rPr>
                <w:sz w:val="18"/>
                <w:lang w:val="de-DE"/>
              </w:rPr>
              <w:t>Finanzordnung und ihre Durchführungsbestimmungen der UPOV</w:t>
            </w:r>
          </w:p>
        </w:tc>
        <w:tc>
          <w:tcPr>
            <w:tcW w:w="3920" w:type="dxa"/>
          </w:tcPr>
          <w:p w14:paraId="1139432B" w14:textId="01F824CB" w:rsidR="001C2481" w:rsidRPr="00084C3B" w:rsidRDefault="001C2481" w:rsidP="004C4A32">
            <w:pPr>
              <w:jc w:val="left"/>
              <w:rPr>
                <w:sz w:val="18"/>
                <w:szCs w:val="18"/>
                <w:lang w:val="de-DE"/>
              </w:rPr>
            </w:pPr>
            <w:r w:rsidRPr="00F71565">
              <w:rPr>
                <w:sz w:val="18"/>
                <w:lang w:val="de-DE"/>
              </w:rPr>
              <w:t>UPOV/INF/4/4 im März 2015 angenommen</w:t>
            </w:r>
          </w:p>
        </w:tc>
      </w:tr>
      <w:tr w:rsidR="001C2481" w:rsidRPr="004463C5" w14:paraId="357DCA4E" w14:textId="77777777" w:rsidTr="004C4A32">
        <w:trPr>
          <w:cantSplit/>
          <w:jc w:val="center"/>
        </w:trPr>
        <w:tc>
          <w:tcPr>
            <w:tcW w:w="1758" w:type="dxa"/>
          </w:tcPr>
          <w:p w14:paraId="135CAC55" w14:textId="27A838FE" w:rsidR="001C2481" w:rsidRPr="007E0517" w:rsidRDefault="001C2481" w:rsidP="004C4A32">
            <w:pPr>
              <w:jc w:val="left"/>
              <w:rPr>
                <w:sz w:val="18"/>
                <w:szCs w:val="18"/>
              </w:rPr>
            </w:pPr>
            <w:r w:rsidRPr="00F71565">
              <w:rPr>
                <w:sz w:val="18"/>
                <w:lang w:val="de-DE"/>
              </w:rPr>
              <w:t>UPOV/INF/5</w:t>
            </w:r>
          </w:p>
        </w:tc>
        <w:tc>
          <w:tcPr>
            <w:tcW w:w="4807" w:type="dxa"/>
          </w:tcPr>
          <w:p w14:paraId="654BF99D" w14:textId="266ACA37" w:rsidR="001C2481" w:rsidRPr="007E0517" w:rsidRDefault="001C2481" w:rsidP="004C4A32">
            <w:pPr>
              <w:jc w:val="left"/>
              <w:rPr>
                <w:sz w:val="18"/>
                <w:szCs w:val="18"/>
              </w:rPr>
            </w:pPr>
            <w:r w:rsidRPr="00F71565">
              <w:rPr>
                <w:sz w:val="18"/>
                <w:lang w:val="de-DE"/>
              </w:rPr>
              <w:t>UPOV-Musteramtsblatt für Sortenschutz</w:t>
            </w:r>
          </w:p>
        </w:tc>
        <w:tc>
          <w:tcPr>
            <w:tcW w:w="3920" w:type="dxa"/>
          </w:tcPr>
          <w:p w14:paraId="2EB3F9D7" w14:textId="77777777" w:rsidR="001C2481" w:rsidRDefault="001C2481" w:rsidP="00192A7A">
            <w:pPr>
              <w:jc w:val="left"/>
              <w:rPr>
                <w:sz w:val="18"/>
                <w:lang w:val="de-DE"/>
              </w:rPr>
            </w:pPr>
            <w:r w:rsidRPr="00F71565">
              <w:rPr>
                <w:sz w:val="18"/>
                <w:lang w:val="de-DE"/>
              </w:rPr>
              <w:t>UPOV/INF/</w:t>
            </w:r>
            <w:r>
              <w:rPr>
                <w:sz w:val="18"/>
                <w:lang w:val="de-DE"/>
              </w:rPr>
              <w:t>5</w:t>
            </w:r>
            <w:r w:rsidRPr="00F71565">
              <w:rPr>
                <w:sz w:val="18"/>
                <w:lang w:val="de-DE"/>
              </w:rPr>
              <w:t xml:space="preserve"> im Oktober 1979 angenommen</w:t>
            </w:r>
          </w:p>
          <w:p w14:paraId="7C146544" w14:textId="159FEEF5" w:rsidR="001C2481" w:rsidRPr="00084C3B" w:rsidRDefault="001C2481" w:rsidP="004C4A32">
            <w:pPr>
              <w:jc w:val="left"/>
              <w:rPr>
                <w:sz w:val="18"/>
                <w:szCs w:val="18"/>
                <w:lang w:val="de-DE"/>
              </w:rPr>
            </w:pPr>
            <w:r>
              <w:rPr>
                <w:sz w:val="18"/>
                <w:szCs w:val="18"/>
                <w:lang w:val="de-DE"/>
              </w:rPr>
              <w:t>Eine etwaige Überarbeitung</w:t>
            </w:r>
            <w:r w:rsidR="00A937B8">
              <w:rPr>
                <w:sz w:val="18"/>
                <w:szCs w:val="18"/>
                <w:lang w:val="de-DE"/>
              </w:rPr>
              <w:t xml:space="preserve"> </w:t>
            </w:r>
            <w:r w:rsidRPr="005F1DCD">
              <w:rPr>
                <w:sz w:val="18"/>
                <w:szCs w:val="18"/>
                <w:lang w:val="de-DE"/>
              </w:rPr>
              <w:t>vom CAJ im Oktober 201</w:t>
            </w:r>
            <w:r>
              <w:rPr>
                <w:sz w:val="18"/>
                <w:szCs w:val="18"/>
                <w:lang w:val="de-DE"/>
              </w:rPr>
              <w:t>7</w:t>
            </w:r>
            <w:r w:rsidRPr="005F1DCD">
              <w:rPr>
                <w:sz w:val="18"/>
                <w:szCs w:val="18"/>
                <w:lang w:val="de-DE"/>
              </w:rPr>
              <w:t xml:space="preserve"> zu prüfen</w:t>
            </w:r>
          </w:p>
        </w:tc>
      </w:tr>
      <w:tr w:rsidR="001C2481" w:rsidRPr="004463C5" w14:paraId="3B1513DF" w14:textId="77777777" w:rsidTr="004C4A32">
        <w:trPr>
          <w:cantSplit/>
          <w:jc w:val="center"/>
        </w:trPr>
        <w:tc>
          <w:tcPr>
            <w:tcW w:w="1758" w:type="dxa"/>
          </w:tcPr>
          <w:p w14:paraId="35C6DBB1" w14:textId="2D050ECF" w:rsidR="001C2481" w:rsidRPr="007E0517" w:rsidRDefault="001C2481" w:rsidP="004C4A32">
            <w:pPr>
              <w:jc w:val="left"/>
              <w:rPr>
                <w:sz w:val="18"/>
                <w:szCs w:val="18"/>
              </w:rPr>
            </w:pPr>
            <w:r w:rsidRPr="00F71565">
              <w:rPr>
                <w:sz w:val="18"/>
                <w:lang w:val="de-DE"/>
              </w:rPr>
              <w:t>UPOV/INF/6</w:t>
            </w:r>
          </w:p>
        </w:tc>
        <w:tc>
          <w:tcPr>
            <w:tcW w:w="4807" w:type="dxa"/>
          </w:tcPr>
          <w:p w14:paraId="28E6E879" w14:textId="3615E408" w:rsidR="001C2481" w:rsidRPr="00084C3B" w:rsidRDefault="001C2481" w:rsidP="004C4A32">
            <w:pPr>
              <w:jc w:val="left"/>
              <w:rPr>
                <w:sz w:val="18"/>
                <w:szCs w:val="18"/>
                <w:lang w:val="de-DE"/>
              </w:rPr>
            </w:pPr>
            <w:r w:rsidRPr="00F71565">
              <w:rPr>
                <w:sz w:val="18"/>
                <w:lang w:val="de-DE"/>
              </w:rPr>
              <w:t>Anleitung zur Ausarbeitung von Rechtsvorschriften aufgrund der Akte von 1991 des UPOV-Übereinkommens</w:t>
            </w:r>
          </w:p>
        </w:tc>
        <w:tc>
          <w:tcPr>
            <w:tcW w:w="3920" w:type="dxa"/>
          </w:tcPr>
          <w:p w14:paraId="3D713543" w14:textId="00D9CFAA" w:rsidR="001C2481" w:rsidRPr="00084C3B" w:rsidRDefault="001C2481" w:rsidP="00BF60D2">
            <w:pPr>
              <w:jc w:val="left"/>
              <w:rPr>
                <w:sz w:val="18"/>
                <w:szCs w:val="18"/>
                <w:lang w:val="de-DE"/>
              </w:rPr>
            </w:pPr>
            <w:r w:rsidRPr="00F71565">
              <w:rPr>
                <w:sz w:val="18"/>
                <w:lang w:val="de-DE"/>
              </w:rPr>
              <w:t>UPOV/INF/6/</w:t>
            </w:r>
            <w:r>
              <w:rPr>
                <w:sz w:val="18"/>
                <w:lang w:val="de-DE"/>
              </w:rPr>
              <w:t>5</w:t>
            </w:r>
            <w:r w:rsidRPr="00F71565">
              <w:rPr>
                <w:sz w:val="18"/>
                <w:lang w:val="de-DE"/>
              </w:rPr>
              <w:t xml:space="preserve"> im </w:t>
            </w:r>
            <w:r w:rsidR="00BF60D2">
              <w:rPr>
                <w:sz w:val="18"/>
                <w:lang w:val="de-DE"/>
              </w:rPr>
              <w:t>April 2017</w:t>
            </w:r>
            <w:r w:rsidRPr="00F71565">
              <w:rPr>
                <w:sz w:val="18"/>
                <w:lang w:val="de-DE"/>
              </w:rPr>
              <w:t xml:space="preserve"> angenommen</w:t>
            </w:r>
            <w:r w:rsidRPr="00F71565">
              <w:rPr>
                <w:sz w:val="18"/>
                <w:szCs w:val="18"/>
                <w:lang w:val="de-DE"/>
              </w:rPr>
              <w:br/>
            </w:r>
          </w:p>
        </w:tc>
      </w:tr>
      <w:tr w:rsidR="001C2481" w:rsidRPr="004463C5" w14:paraId="702AD516" w14:textId="77777777" w:rsidTr="004C4A32">
        <w:trPr>
          <w:cantSplit/>
          <w:jc w:val="center"/>
        </w:trPr>
        <w:tc>
          <w:tcPr>
            <w:tcW w:w="1758" w:type="dxa"/>
          </w:tcPr>
          <w:p w14:paraId="32A82542" w14:textId="3F006E8C" w:rsidR="001C2481" w:rsidRPr="007E0517" w:rsidRDefault="001C2481" w:rsidP="004C4A32">
            <w:pPr>
              <w:jc w:val="left"/>
              <w:rPr>
                <w:sz w:val="18"/>
                <w:szCs w:val="18"/>
              </w:rPr>
            </w:pPr>
            <w:r w:rsidRPr="00F71565">
              <w:rPr>
                <w:sz w:val="18"/>
                <w:lang w:val="de-DE"/>
              </w:rPr>
              <w:t>UPOV/INF/7</w:t>
            </w:r>
          </w:p>
        </w:tc>
        <w:tc>
          <w:tcPr>
            <w:tcW w:w="4807" w:type="dxa"/>
          </w:tcPr>
          <w:p w14:paraId="77AA273F" w14:textId="0E9DB6C6" w:rsidR="001C2481" w:rsidRPr="007E0517" w:rsidRDefault="001C2481" w:rsidP="004C4A32">
            <w:pPr>
              <w:jc w:val="left"/>
              <w:rPr>
                <w:sz w:val="18"/>
                <w:szCs w:val="18"/>
              </w:rPr>
            </w:pPr>
            <w:r w:rsidRPr="00F71565">
              <w:rPr>
                <w:sz w:val="18"/>
                <w:lang w:val="de-DE"/>
              </w:rPr>
              <w:t>Geschäftsordnung des Rates</w:t>
            </w:r>
          </w:p>
        </w:tc>
        <w:tc>
          <w:tcPr>
            <w:tcW w:w="3920" w:type="dxa"/>
          </w:tcPr>
          <w:p w14:paraId="55B086A9" w14:textId="53797490" w:rsidR="001C2481" w:rsidRPr="00084C3B" w:rsidRDefault="001C2481" w:rsidP="004C4A32">
            <w:pPr>
              <w:jc w:val="left"/>
              <w:rPr>
                <w:sz w:val="18"/>
                <w:szCs w:val="18"/>
                <w:lang w:val="de-DE"/>
              </w:rPr>
            </w:pPr>
            <w:r w:rsidRPr="00F71565">
              <w:rPr>
                <w:sz w:val="18"/>
                <w:lang w:val="de-DE"/>
              </w:rPr>
              <w:t>UPOV/INF/7 im Oktober 1982 angenommen</w:t>
            </w:r>
          </w:p>
        </w:tc>
      </w:tr>
      <w:tr w:rsidR="001C2481" w:rsidRPr="004463C5" w14:paraId="77817292" w14:textId="77777777" w:rsidTr="004C4A32">
        <w:trPr>
          <w:cantSplit/>
          <w:jc w:val="center"/>
        </w:trPr>
        <w:tc>
          <w:tcPr>
            <w:tcW w:w="1758" w:type="dxa"/>
          </w:tcPr>
          <w:p w14:paraId="363DA913" w14:textId="75799FB6" w:rsidR="001C2481" w:rsidRPr="007E0517" w:rsidRDefault="001C2481" w:rsidP="004C4A32">
            <w:pPr>
              <w:jc w:val="left"/>
              <w:rPr>
                <w:sz w:val="18"/>
                <w:szCs w:val="18"/>
              </w:rPr>
            </w:pPr>
            <w:r w:rsidRPr="00F71565">
              <w:rPr>
                <w:sz w:val="18"/>
                <w:lang w:val="de-DE"/>
              </w:rPr>
              <w:t>UPOV/INF/8</w:t>
            </w:r>
          </w:p>
        </w:tc>
        <w:tc>
          <w:tcPr>
            <w:tcW w:w="4807" w:type="dxa"/>
          </w:tcPr>
          <w:p w14:paraId="768C0FF2" w14:textId="55F0FC6E" w:rsidR="001C2481" w:rsidRPr="00084C3B" w:rsidRDefault="001C2481" w:rsidP="004C4A32">
            <w:pPr>
              <w:jc w:val="left"/>
              <w:rPr>
                <w:sz w:val="18"/>
                <w:szCs w:val="18"/>
                <w:lang w:val="de-DE"/>
              </w:rPr>
            </w:pPr>
            <w:r w:rsidRPr="00F71565">
              <w:rPr>
                <w:sz w:val="18"/>
                <w:lang w:val="de-DE"/>
              </w:rPr>
              <w:t>Vereinbarung zwischen der Weltorganisation für geistiges Eigentum und dem Internationalen Verband zum Schutz von Pflanzenzüchtungen</w:t>
            </w:r>
          </w:p>
        </w:tc>
        <w:tc>
          <w:tcPr>
            <w:tcW w:w="3920" w:type="dxa"/>
          </w:tcPr>
          <w:p w14:paraId="764CB324" w14:textId="3AD822EF" w:rsidR="001C2481" w:rsidRPr="00084C3B" w:rsidRDefault="001C2481" w:rsidP="004C4A32">
            <w:pPr>
              <w:jc w:val="left"/>
              <w:rPr>
                <w:sz w:val="18"/>
                <w:szCs w:val="18"/>
                <w:lang w:val="de-DE"/>
              </w:rPr>
            </w:pPr>
            <w:r w:rsidRPr="00F71565">
              <w:rPr>
                <w:sz w:val="18"/>
                <w:lang w:val="de-DE"/>
              </w:rPr>
              <w:t>UPOV/INF/8 im November 1982 unterzeichnet</w:t>
            </w:r>
          </w:p>
        </w:tc>
      </w:tr>
      <w:tr w:rsidR="001C2481" w:rsidRPr="004463C5" w14:paraId="4EE81291" w14:textId="77777777" w:rsidTr="004C4A32">
        <w:trPr>
          <w:cantSplit/>
          <w:jc w:val="center"/>
        </w:trPr>
        <w:tc>
          <w:tcPr>
            <w:tcW w:w="1758" w:type="dxa"/>
          </w:tcPr>
          <w:p w14:paraId="3C154D0A" w14:textId="10C10138" w:rsidR="001C2481" w:rsidRPr="007E0517" w:rsidRDefault="001C2481" w:rsidP="004C4A32">
            <w:pPr>
              <w:jc w:val="left"/>
              <w:rPr>
                <w:sz w:val="18"/>
                <w:szCs w:val="18"/>
              </w:rPr>
            </w:pPr>
            <w:r w:rsidRPr="00F71565">
              <w:rPr>
                <w:sz w:val="18"/>
                <w:lang w:val="de-DE"/>
              </w:rPr>
              <w:t>UPOV/INF/9</w:t>
            </w:r>
          </w:p>
        </w:tc>
        <w:tc>
          <w:tcPr>
            <w:tcW w:w="4807" w:type="dxa"/>
          </w:tcPr>
          <w:p w14:paraId="1839582B" w14:textId="7A01B160" w:rsidR="001C2481" w:rsidRPr="00084C3B" w:rsidRDefault="001C2481" w:rsidP="004C4A32">
            <w:pPr>
              <w:jc w:val="left"/>
              <w:rPr>
                <w:sz w:val="18"/>
                <w:szCs w:val="18"/>
                <w:lang w:val="de-DE"/>
              </w:rPr>
            </w:pPr>
            <w:r w:rsidRPr="00F71565">
              <w:rPr>
                <w:sz w:val="18"/>
                <w:lang w:val="de-DE"/>
              </w:rPr>
              <w:t>Abkommen zwischen dem Internationalen Verband zum Schutz von Pflanzenzüchtungen und dem Schweizerischen Bundesrat zur Regelung des rechtlichen Statuts dieses Verbandes in der Schweiz (Sitzabkommen)</w:t>
            </w:r>
          </w:p>
        </w:tc>
        <w:tc>
          <w:tcPr>
            <w:tcW w:w="3920" w:type="dxa"/>
          </w:tcPr>
          <w:p w14:paraId="6AF833CC" w14:textId="2DFEB998" w:rsidR="001C2481" w:rsidRPr="00084C3B" w:rsidRDefault="001C2481" w:rsidP="004C4A32">
            <w:pPr>
              <w:jc w:val="left"/>
              <w:rPr>
                <w:sz w:val="18"/>
                <w:szCs w:val="18"/>
                <w:lang w:val="de-DE"/>
              </w:rPr>
            </w:pPr>
            <w:r w:rsidRPr="00F71565">
              <w:rPr>
                <w:sz w:val="18"/>
                <w:lang w:val="de-DE"/>
              </w:rPr>
              <w:t>UPOV/INF/9 im November 1983 unterzeichnet</w:t>
            </w:r>
          </w:p>
        </w:tc>
      </w:tr>
      <w:tr w:rsidR="001C2481" w:rsidRPr="004463C5" w14:paraId="6EC0C200" w14:textId="77777777" w:rsidTr="004C4A32">
        <w:trPr>
          <w:cantSplit/>
          <w:jc w:val="center"/>
        </w:trPr>
        <w:tc>
          <w:tcPr>
            <w:tcW w:w="1758" w:type="dxa"/>
          </w:tcPr>
          <w:p w14:paraId="381D2F73" w14:textId="2022D0AA" w:rsidR="001C2481" w:rsidRPr="007E0517" w:rsidRDefault="001C2481" w:rsidP="004C4A32">
            <w:pPr>
              <w:jc w:val="left"/>
              <w:rPr>
                <w:sz w:val="18"/>
                <w:szCs w:val="18"/>
              </w:rPr>
            </w:pPr>
            <w:r w:rsidRPr="00F71565">
              <w:rPr>
                <w:sz w:val="18"/>
                <w:lang w:val="de-DE"/>
              </w:rPr>
              <w:t>UPOV/INF/10</w:t>
            </w:r>
          </w:p>
        </w:tc>
        <w:tc>
          <w:tcPr>
            <w:tcW w:w="4807" w:type="dxa"/>
          </w:tcPr>
          <w:p w14:paraId="52B22266" w14:textId="72ABD86E" w:rsidR="001C2481" w:rsidRPr="007E0517" w:rsidRDefault="001C2481" w:rsidP="004C4A32">
            <w:pPr>
              <w:jc w:val="left"/>
              <w:rPr>
                <w:sz w:val="18"/>
                <w:szCs w:val="18"/>
              </w:rPr>
            </w:pPr>
            <w:r w:rsidRPr="00F71565">
              <w:rPr>
                <w:sz w:val="18"/>
                <w:lang w:val="de-DE"/>
              </w:rPr>
              <w:t>Interne Überarbeitung</w:t>
            </w:r>
          </w:p>
        </w:tc>
        <w:tc>
          <w:tcPr>
            <w:tcW w:w="3920" w:type="dxa"/>
          </w:tcPr>
          <w:p w14:paraId="16DE71CF" w14:textId="459AE986" w:rsidR="001C2481" w:rsidRPr="00084C3B" w:rsidRDefault="001C2481" w:rsidP="004C4A32">
            <w:pPr>
              <w:jc w:val="left"/>
              <w:rPr>
                <w:sz w:val="18"/>
                <w:szCs w:val="18"/>
                <w:lang w:val="de-DE"/>
              </w:rPr>
            </w:pPr>
            <w:r w:rsidRPr="00F71565">
              <w:rPr>
                <w:sz w:val="18"/>
                <w:lang w:val="de-DE"/>
              </w:rPr>
              <w:t>UPOV/INF/10/1 im Oktober 2010 angenommen</w:t>
            </w:r>
          </w:p>
        </w:tc>
      </w:tr>
      <w:tr w:rsidR="001C2481" w:rsidRPr="004463C5" w14:paraId="27185D24" w14:textId="77777777" w:rsidTr="004C4A32">
        <w:trPr>
          <w:cantSplit/>
          <w:jc w:val="center"/>
        </w:trPr>
        <w:tc>
          <w:tcPr>
            <w:tcW w:w="1758" w:type="dxa"/>
          </w:tcPr>
          <w:p w14:paraId="73DF75DB" w14:textId="62FD935E" w:rsidR="001C2481" w:rsidRPr="007E0517" w:rsidRDefault="001C2481" w:rsidP="004C4A32">
            <w:pPr>
              <w:jc w:val="left"/>
              <w:rPr>
                <w:sz w:val="18"/>
                <w:szCs w:val="18"/>
              </w:rPr>
            </w:pPr>
            <w:r w:rsidRPr="00F71565">
              <w:rPr>
                <w:sz w:val="18"/>
                <w:lang w:val="de-DE"/>
              </w:rPr>
              <w:t>UPOV/INF/12</w:t>
            </w:r>
          </w:p>
        </w:tc>
        <w:tc>
          <w:tcPr>
            <w:tcW w:w="4807" w:type="dxa"/>
          </w:tcPr>
          <w:p w14:paraId="5EB93623" w14:textId="1184BD85" w:rsidR="001C2481" w:rsidRPr="00084C3B" w:rsidRDefault="001C2481" w:rsidP="004C4A32">
            <w:pPr>
              <w:jc w:val="left"/>
              <w:rPr>
                <w:sz w:val="18"/>
                <w:szCs w:val="18"/>
                <w:lang w:val="de-DE"/>
              </w:rPr>
            </w:pPr>
            <w:r w:rsidRPr="00F71565">
              <w:rPr>
                <w:sz w:val="18"/>
                <w:lang w:val="de-DE"/>
              </w:rPr>
              <w:t>Erläuterungen zu Sortenbezeichnungen nach dem UPOV-Übereinkommen</w:t>
            </w:r>
          </w:p>
        </w:tc>
        <w:tc>
          <w:tcPr>
            <w:tcW w:w="3920" w:type="dxa"/>
          </w:tcPr>
          <w:p w14:paraId="025EC5FE" w14:textId="77777777" w:rsidR="001C2481" w:rsidRPr="00F71565" w:rsidRDefault="001C2481" w:rsidP="00192A7A">
            <w:pPr>
              <w:jc w:val="left"/>
              <w:rPr>
                <w:sz w:val="18"/>
                <w:szCs w:val="18"/>
                <w:lang w:val="de-DE"/>
              </w:rPr>
            </w:pPr>
            <w:r w:rsidRPr="00F71565">
              <w:rPr>
                <w:sz w:val="18"/>
                <w:lang w:val="de-DE"/>
              </w:rPr>
              <w:t>UPOV/INF/12/</w:t>
            </w:r>
            <w:r>
              <w:rPr>
                <w:sz w:val="18"/>
                <w:lang w:val="de-DE"/>
              </w:rPr>
              <w:t>5</w:t>
            </w:r>
            <w:r w:rsidRPr="00F71565">
              <w:rPr>
                <w:sz w:val="18"/>
                <w:lang w:val="de-DE"/>
              </w:rPr>
              <w:t xml:space="preserve"> im </w:t>
            </w:r>
            <w:r>
              <w:rPr>
                <w:sz w:val="18"/>
                <w:lang w:val="de-DE"/>
              </w:rPr>
              <w:t>Oktober</w:t>
            </w:r>
            <w:r w:rsidRPr="00F71565">
              <w:rPr>
                <w:sz w:val="18"/>
                <w:lang w:val="de-DE"/>
              </w:rPr>
              <w:t xml:space="preserve"> 201</w:t>
            </w:r>
            <w:r>
              <w:rPr>
                <w:sz w:val="18"/>
                <w:lang w:val="de-DE"/>
              </w:rPr>
              <w:t>5</w:t>
            </w:r>
            <w:r w:rsidRPr="00F71565">
              <w:rPr>
                <w:sz w:val="18"/>
                <w:lang w:val="de-DE"/>
              </w:rPr>
              <w:t xml:space="preserve"> angenommen</w:t>
            </w:r>
          </w:p>
          <w:p w14:paraId="5593EDD8" w14:textId="32A3F879" w:rsidR="001C2481" w:rsidRPr="00084C3B" w:rsidRDefault="001C2481" w:rsidP="004C4A32">
            <w:pPr>
              <w:jc w:val="left"/>
              <w:rPr>
                <w:spacing w:val="-2"/>
                <w:sz w:val="18"/>
                <w:szCs w:val="18"/>
                <w:lang w:val="de-DE"/>
              </w:rPr>
            </w:pPr>
            <w:r w:rsidRPr="00B10108">
              <w:rPr>
                <w:sz w:val="18"/>
                <w:szCs w:val="18"/>
                <w:lang w:val="de-DE"/>
              </w:rPr>
              <w:t xml:space="preserve">UPOV/INF/12/6 Draft 4 </w:t>
            </w:r>
            <w:r>
              <w:rPr>
                <w:snapToGrid w:val="0"/>
                <w:sz w:val="18"/>
                <w:lang w:val="de-DE"/>
              </w:rPr>
              <w:t>von der WG-DEN</w:t>
            </w:r>
            <w:r w:rsidRPr="00F71565">
              <w:rPr>
                <w:snapToGrid w:val="0"/>
                <w:sz w:val="18"/>
                <w:lang w:val="de-DE"/>
              </w:rPr>
              <w:t xml:space="preserve"> im Oktober 201</w:t>
            </w:r>
            <w:r w:rsidR="00BF60D2">
              <w:rPr>
                <w:snapToGrid w:val="0"/>
                <w:sz w:val="18"/>
                <w:lang w:val="de-DE"/>
              </w:rPr>
              <w:t>7</w:t>
            </w:r>
            <w:r w:rsidRPr="00F71565">
              <w:rPr>
                <w:snapToGrid w:val="0"/>
                <w:sz w:val="18"/>
                <w:lang w:val="de-DE"/>
              </w:rPr>
              <w:t xml:space="preserve"> zu prüfen</w:t>
            </w:r>
          </w:p>
        </w:tc>
      </w:tr>
      <w:tr w:rsidR="001C2481" w:rsidRPr="004463C5" w14:paraId="527C8C5E" w14:textId="77777777" w:rsidTr="004C4A32">
        <w:trPr>
          <w:cantSplit/>
          <w:jc w:val="center"/>
        </w:trPr>
        <w:tc>
          <w:tcPr>
            <w:tcW w:w="1758" w:type="dxa"/>
          </w:tcPr>
          <w:p w14:paraId="6CB9E4EC" w14:textId="577FF779" w:rsidR="001C2481" w:rsidRPr="007E0517" w:rsidRDefault="001C2481" w:rsidP="004C4A32">
            <w:pPr>
              <w:jc w:val="left"/>
              <w:rPr>
                <w:sz w:val="18"/>
                <w:szCs w:val="18"/>
              </w:rPr>
            </w:pPr>
            <w:r w:rsidRPr="00F71565">
              <w:rPr>
                <w:sz w:val="18"/>
                <w:lang w:val="de-DE"/>
              </w:rPr>
              <w:t>UPOV/INF/13</w:t>
            </w:r>
          </w:p>
        </w:tc>
        <w:tc>
          <w:tcPr>
            <w:tcW w:w="4807" w:type="dxa"/>
          </w:tcPr>
          <w:p w14:paraId="32903070" w14:textId="6345BBAA" w:rsidR="001C2481" w:rsidRPr="00084C3B" w:rsidRDefault="001C2481" w:rsidP="004C4A32">
            <w:pPr>
              <w:jc w:val="left"/>
              <w:rPr>
                <w:sz w:val="18"/>
                <w:szCs w:val="18"/>
                <w:lang w:val="de-DE"/>
              </w:rPr>
            </w:pPr>
            <w:r w:rsidRPr="00F71565">
              <w:rPr>
                <w:sz w:val="18"/>
                <w:lang w:val="de-DE"/>
              </w:rPr>
              <w:t>Anleitung zum Verfahren für den Beitritt zur UPOV</w:t>
            </w:r>
          </w:p>
        </w:tc>
        <w:tc>
          <w:tcPr>
            <w:tcW w:w="3920" w:type="dxa"/>
          </w:tcPr>
          <w:p w14:paraId="609F1885" w14:textId="053D5961" w:rsidR="001C2481" w:rsidRPr="00084C3B" w:rsidRDefault="001C2481" w:rsidP="004C4A32">
            <w:pPr>
              <w:jc w:val="left"/>
              <w:rPr>
                <w:sz w:val="18"/>
                <w:szCs w:val="18"/>
                <w:lang w:val="de-DE"/>
              </w:rPr>
            </w:pPr>
            <w:r w:rsidRPr="00F71565">
              <w:rPr>
                <w:sz w:val="18"/>
                <w:lang w:val="de-DE"/>
              </w:rPr>
              <w:t>UPOV/INF/13/1 im Oktober 2009 angenommen</w:t>
            </w:r>
          </w:p>
        </w:tc>
      </w:tr>
      <w:tr w:rsidR="001C2481" w:rsidRPr="004463C5" w14:paraId="20F22881" w14:textId="77777777" w:rsidTr="004C4A32">
        <w:trPr>
          <w:cantSplit/>
          <w:jc w:val="center"/>
        </w:trPr>
        <w:tc>
          <w:tcPr>
            <w:tcW w:w="1758" w:type="dxa"/>
          </w:tcPr>
          <w:p w14:paraId="0F21DB20" w14:textId="1D9A91F1" w:rsidR="001C2481" w:rsidRPr="007E0517" w:rsidRDefault="001C2481" w:rsidP="004C4A32">
            <w:pPr>
              <w:jc w:val="left"/>
              <w:rPr>
                <w:sz w:val="18"/>
                <w:szCs w:val="18"/>
              </w:rPr>
            </w:pPr>
            <w:r w:rsidRPr="00F71565">
              <w:rPr>
                <w:sz w:val="18"/>
                <w:lang w:val="de-DE"/>
              </w:rPr>
              <w:t>UPOV/INF/14</w:t>
            </w:r>
          </w:p>
        </w:tc>
        <w:tc>
          <w:tcPr>
            <w:tcW w:w="4807" w:type="dxa"/>
          </w:tcPr>
          <w:p w14:paraId="20E02076" w14:textId="4DDD8AC4" w:rsidR="001C2481" w:rsidRPr="00084C3B" w:rsidRDefault="001C2481" w:rsidP="004C4A32">
            <w:pPr>
              <w:jc w:val="left"/>
              <w:rPr>
                <w:sz w:val="18"/>
                <w:szCs w:val="18"/>
                <w:lang w:val="de-DE"/>
              </w:rPr>
            </w:pPr>
            <w:r w:rsidRPr="00F71565">
              <w:rPr>
                <w:sz w:val="18"/>
                <w:lang w:val="de-DE"/>
              </w:rPr>
              <w:t>Anleitung für UPOV-Mitglieder zum Verfahren für die Ratifizierung der oder den Beitritt zur Akte von 1991 des UPOV-Übereinkommens</w:t>
            </w:r>
          </w:p>
        </w:tc>
        <w:tc>
          <w:tcPr>
            <w:tcW w:w="3920" w:type="dxa"/>
          </w:tcPr>
          <w:p w14:paraId="514A0D6E" w14:textId="63C2FCC8" w:rsidR="001C2481" w:rsidRPr="00084C3B" w:rsidRDefault="001C2481" w:rsidP="004C4A32">
            <w:pPr>
              <w:jc w:val="left"/>
              <w:rPr>
                <w:sz w:val="18"/>
                <w:szCs w:val="18"/>
                <w:lang w:val="de-DE"/>
              </w:rPr>
            </w:pPr>
            <w:r w:rsidRPr="00F71565">
              <w:rPr>
                <w:sz w:val="18"/>
                <w:lang w:val="de-DE"/>
              </w:rPr>
              <w:t>UPOV/INF/14/1 im Oktober 2009 angenommen</w:t>
            </w:r>
          </w:p>
        </w:tc>
      </w:tr>
      <w:tr w:rsidR="001C2481" w:rsidRPr="004463C5" w14:paraId="43876EA0" w14:textId="77777777" w:rsidTr="004C4A32">
        <w:trPr>
          <w:cantSplit/>
          <w:jc w:val="center"/>
        </w:trPr>
        <w:tc>
          <w:tcPr>
            <w:tcW w:w="1758" w:type="dxa"/>
          </w:tcPr>
          <w:p w14:paraId="050893CA" w14:textId="4A686C35" w:rsidR="001C2481" w:rsidRPr="007E0517" w:rsidRDefault="001C2481" w:rsidP="004C4A32">
            <w:pPr>
              <w:jc w:val="left"/>
              <w:rPr>
                <w:sz w:val="18"/>
                <w:szCs w:val="18"/>
              </w:rPr>
            </w:pPr>
            <w:r w:rsidRPr="00F71565">
              <w:rPr>
                <w:sz w:val="18"/>
                <w:lang w:val="de-DE"/>
              </w:rPr>
              <w:t>UPOV/INF/15</w:t>
            </w:r>
          </w:p>
        </w:tc>
        <w:tc>
          <w:tcPr>
            <w:tcW w:w="4807" w:type="dxa"/>
          </w:tcPr>
          <w:p w14:paraId="351A6554" w14:textId="230C0825" w:rsidR="001C2481" w:rsidRPr="00084C3B" w:rsidRDefault="001C2481" w:rsidP="004C4A32">
            <w:pPr>
              <w:jc w:val="left"/>
              <w:rPr>
                <w:sz w:val="18"/>
                <w:szCs w:val="18"/>
                <w:lang w:val="de-DE"/>
              </w:rPr>
            </w:pPr>
            <w:r w:rsidRPr="00F71565">
              <w:rPr>
                <w:sz w:val="18"/>
                <w:lang w:val="de-DE"/>
              </w:rPr>
              <w:t>Anleitung über die laufenden Verpflichtungen der Verbandsmitglieder und die damit verbundenen Notifizierungen</w:t>
            </w:r>
          </w:p>
        </w:tc>
        <w:tc>
          <w:tcPr>
            <w:tcW w:w="3920" w:type="dxa"/>
          </w:tcPr>
          <w:p w14:paraId="50AE2327" w14:textId="1FA13395" w:rsidR="001C2481" w:rsidRPr="00084C3B" w:rsidRDefault="001C2481" w:rsidP="004C4A32">
            <w:pPr>
              <w:jc w:val="left"/>
              <w:rPr>
                <w:sz w:val="18"/>
                <w:szCs w:val="18"/>
                <w:lang w:val="de-DE"/>
              </w:rPr>
            </w:pPr>
            <w:r w:rsidRPr="00F71565">
              <w:rPr>
                <w:sz w:val="18"/>
                <w:lang w:val="de-DE"/>
              </w:rPr>
              <w:t xml:space="preserve">UPOV/INF/15/3 im März 2015 angenommen </w:t>
            </w:r>
          </w:p>
        </w:tc>
      </w:tr>
      <w:tr w:rsidR="001C2481" w:rsidRPr="004463C5" w14:paraId="7E7C3519" w14:textId="77777777" w:rsidTr="004C4A32">
        <w:trPr>
          <w:cantSplit/>
          <w:jc w:val="center"/>
        </w:trPr>
        <w:tc>
          <w:tcPr>
            <w:tcW w:w="1758" w:type="dxa"/>
          </w:tcPr>
          <w:p w14:paraId="3DABD9B3" w14:textId="0644A131" w:rsidR="001C2481" w:rsidRPr="007E0517" w:rsidRDefault="001C2481" w:rsidP="004C4A32">
            <w:pPr>
              <w:jc w:val="left"/>
              <w:rPr>
                <w:sz w:val="18"/>
                <w:szCs w:val="18"/>
              </w:rPr>
            </w:pPr>
            <w:r w:rsidRPr="00F71565">
              <w:rPr>
                <w:sz w:val="18"/>
                <w:lang w:val="de-DE"/>
              </w:rPr>
              <w:t>UPOV/INF/16</w:t>
            </w:r>
          </w:p>
        </w:tc>
        <w:tc>
          <w:tcPr>
            <w:tcW w:w="4807" w:type="dxa"/>
          </w:tcPr>
          <w:p w14:paraId="04CB7F3F" w14:textId="11E881E9" w:rsidR="001C2481" w:rsidRPr="007E0517" w:rsidRDefault="001C2481" w:rsidP="004C4A32">
            <w:pPr>
              <w:jc w:val="left"/>
              <w:rPr>
                <w:sz w:val="18"/>
                <w:szCs w:val="18"/>
              </w:rPr>
            </w:pPr>
            <w:r w:rsidRPr="00F71565">
              <w:rPr>
                <w:sz w:val="18"/>
                <w:lang w:val="de-DE"/>
              </w:rPr>
              <w:t>Austauschbare Software</w:t>
            </w:r>
          </w:p>
        </w:tc>
        <w:tc>
          <w:tcPr>
            <w:tcW w:w="3920" w:type="dxa"/>
          </w:tcPr>
          <w:p w14:paraId="0DDD57DA" w14:textId="77777777" w:rsidR="001C2481" w:rsidRPr="00F71565" w:rsidRDefault="001C2481" w:rsidP="00192A7A">
            <w:pPr>
              <w:jc w:val="left"/>
              <w:rPr>
                <w:sz w:val="18"/>
                <w:szCs w:val="18"/>
                <w:lang w:val="de-DE"/>
              </w:rPr>
            </w:pPr>
            <w:r w:rsidRPr="00F71565">
              <w:rPr>
                <w:sz w:val="18"/>
                <w:lang w:val="de-DE"/>
              </w:rPr>
              <w:t>UPOV/INF/16/</w:t>
            </w:r>
            <w:r>
              <w:rPr>
                <w:sz w:val="18"/>
                <w:lang w:val="de-DE"/>
              </w:rPr>
              <w:t>5</w:t>
            </w:r>
            <w:r w:rsidRPr="00F71565">
              <w:rPr>
                <w:sz w:val="18"/>
                <w:lang w:val="de-DE"/>
              </w:rPr>
              <w:t xml:space="preserve"> im Oktober 201</w:t>
            </w:r>
            <w:r>
              <w:rPr>
                <w:sz w:val="18"/>
                <w:lang w:val="de-DE"/>
              </w:rPr>
              <w:t>6</w:t>
            </w:r>
            <w:r w:rsidRPr="00F71565">
              <w:rPr>
                <w:sz w:val="18"/>
                <w:lang w:val="de-DE"/>
              </w:rPr>
              <w:t xml:space="preserve"> angenommen</w:t>
            </w:r>
          </w:p>
          <w:p w14:paraId="6A273DD6" w14:textId="6EF89F4C" w:rsidR="001C2481" w:rsidRPr="00084C3B" w:rsidRDefault="001C2481" w:rsidP="004C4A32">
            <w:pPr>
              <w:jc w:val="left"/>
              <w:rPr>
                <w:sz w:val="18"/>
                <w:szCs w:val="18"/>
                <w:lang w:val="de-DE"/>
              </w:rPr>
            </w:pPr>
            <w:r w:rsidRPr="00F71565">
              <w:rPr>
                <w:sz w:val="18"/>
                <w:lang w:val="de-DE"/>
              </w:rPr>
              <w:t>Dokument UPOV/INF/16/</w:t>
            </w:r>
            <w:r>
              <w:rPr>
                <w:sz w:val="18"/>
                <w:lang w:val="de-DE"/>
              </w:rPr>
              <w:t>7</w:t>
            </w:r>
            <w:r w:rsidRPr="00F71565">
              <w:rPr>
                <w:sz w:val="18"/>
                <w:lang w:val="de-DE"/>
              </w:rPr>
              <w:t xml:space="preserve"> Draft 1 vom </w:t>
            </w:r>
            <w:r>
              <w:rPr>
                <w:sz w:val="18"/>
                <w:lang w:val="de-DE"/>
              </w:rPr>
              <w:t xml:space="preserve">CAJ und vom </w:t>
            </w:r>
            <w:r w:rsidRPr="00F71565">
              <w:rPr>
                <w:sz w:val="18"/>
                <w:lang w:val="de-DE"/>
              </w:rPr>
              <w:t>Rat im Oktober 201</w:t>
            </w:r>
            <w:r>
              <w:rPr>
                <w:sz w:val="18"/>
                <w:lang w:val="de-DE"/>
              </w:rPr>
              <w:t>7</w:t>
            </w:r>
            <w:r w:rsidRPr="00F71565">
              <w:rPr>
                <w:sz w:val="18"/>
                <w:lang w:val="de-DE"/>
              </w:rPr>
              <w:t xml:space="preserve"> zu prüfen</w:t>
            </w:r>
          </w:p>
        </w:tc>
      </w:tr>
      <w:tr w:rsidR="001C2481" w:rsidRPr="004463C5" w14:paraId="61B90D6E" w14:textId="77777777" w:rsidTr="004C4A32">
        <w:trPr>
          <w:cantSplit/>
          <w:jc w:val="center"/>
        </w:trPr>
        <w:tc>
          <w:tcPr>
            <w:tcW w:w="1758" w:type="dxa"/>
          </w:tcPr>
          <w:p w14:paraId="7E0DF1AB" w14:textId="53040BB0" w:rsidR="001C2481" w:rsidRPr="007E0517" w:rsidRDefault="001C2481" w:rsidP="004C4A32">
            <w:pPr>
              <w:jc w:val="left"/>
              <w:rPr>
                <w:sz w:val="18"/>
                <w:szCs w:val="18"/>
              </w:rPr>
            </w:pPr>
            <w:r w:rsidRPr="00F71565">
              <w:rPr>
                <w:sz w:val="18"/>
                <w:lang w:val="de-DE"/>
              </w:rPr>
              <w:t>UPOV/INF/17</w:t>
            </w:r>
          </w:p>
        </w:tc>
        <w:tc>
          <w:tcPr>
            <w:tcW w:w="4807" w:type="dxa"/>
          </w:tcPr>
          <w:p w14:paraId="77FD3B68" w14:textId="2A5FB9A3" w:rsidR="001C2481" w:rsidRPr="00084C3B" w:rsidRDefault="001C2481" w:rsidP="004C4A32">
            <w:pPr>
              <w:jc w:val="left"/>
              <w:rPr>
                <w:sz w:val="18"/>
                <w:szCs w:val="18"/>
                <w:lang w:val="de-DE"/>
              </w:rPr>
            </w:pPr>
            <w:r w:rsidRPr="00F71565">
              <w:rPr>
                <w:sz w:val="18"/>
                <w:lang w:val="de-DE"/>
              </w:rPr>
              <w:t>Richtlinien für die DNS-Profilierung: Auswahl molekularer Marker und Aufbau von Datenbanken („BMT-Richtlinien“)</w:t>
            </w:r>
          </w:p>
        </w:tc>
        <w:tc>
          <w:tcPr>
            <w:tcW w:w="3920" w:type="dxa"/>
          </w:tcPr>
          <w:p w14:paraId="48DD0296" w14:textId="35617E27" w:rsidR="001C2481" w:rsidRPr="00084C3B" w:rsidRDefault="001C2481" w:rsidP="004C4A32">
            <w:pPr>
              <w:jc w:val="left"/>
              <w:rPr>
                <w:sz w:val="18"/>
                <w:szCs w:val="18"/>
                <w:lang w:val="de-DE"/>
              </w:rPr>
            </w:pPr>
            <w:r w:rsidRPr="00F71565">
              <w:rPr>
                <w:sz w:val="18"/>
                <w:lang w:val="de-DE"/>
              </w:rPr>
              <w:t>UPOV/INF/17/1 im Oktober 2010 angenommen</w:t>
            </w:r>
          </w:p>
        </w:tc>
      </w:tr>
      <w:tr w:rsidR="001C2481" w:rsidRPr="004463C5" w14:paraId="7AC31CA9" w14:textId="77777777" w:rsidTr="004C4A32">
        <w:trPr>
          <w:cantSplit/>
          <w:jc w:val="center"/>
        </w:trPr>
        <w:tc>
          <w:tcPr>
            <w:tcW w:w="1758" w:type="dxa"/>
          </w:tcPr>
          <w:p w14:paraId="1345261B" w14:textId="78317322" w:rsidR="001C2481" w:rsidRPr="007E0517" w:rsidRDefault="001C2481" w:rsidP="004C4A32">
            <w:pPr>
              <w:jc w:val="left"/>
              <w:rPr>
                <w:sz w:val="18"/>
                <w:szCs w:val="18"/>
              </w:rPr>
            </w:pPr>
            <w:r w:rsidRPr="00F71565">
              <w:rPr>
                <w:sz w:val="18"/>
                <w:lang w:val="de-DE"/>
              </w:rPr>
              <w:t>UPOV/INF/18</w:t>
            </w:r>
          </w:p>
        </w:tc>
        <w:tc>
          <w:tcPr>
            <w:tcW w:w="4807" w:type="dxa"/>
          </w:tcPr>
          <w:p w14:paraId="5ED397EC" w14:textId="1C1ADECF" w:rsidR="001C2481" w:rsidRPr="00084C3B" w:rsidRDefault="001C2481" w:rsidP="004C4A32">
            <w:pPr>
              <w:jc w:val="left"/>
              <w:rPr>
                <w:sz w:val="18"/>
                <w:szCs w:val="18"/>
                <w:lang w:val="de-DE"/>
              </w:rPr>
            </w:pPr>
            <w:r w:rsidRPr="00F71565">
              <w:rPr>
                <w:sz w:val="18"/>
                <w:lang w:val="de-DE"/>
              </w:rPr>
              <w:t>Etwaige Verwendung molekularer Marker bei der Prüfung der Unterscheidbarkeit, der Homogenität und der Beständigkeit (DUS)</w:t>
            </w:r>
          </w:p>
        </w:tc>
        <w:tc>
          <w:tcPr>
            <w:tcW w:w="3920" w:type="dxa"/>
          </w:tcPr>
          <w:p w14:paraId="767828D3" w14:textId="4DE25DA0" w:rsidR="001C2481" w:rsidRPr="00084C3B" w:rsidRDefault="001C2481" w:rsidP="004C4A32">
            <w:pPr>
              <w:jc w:val="left"/>
              <w:rPr>
                <w:sz w:val="18"/>
                <w:szCs w:val="18"/>
                <w:lang w:val="de-DE"/>
              </w:rPr>
            </w:pPr>
            <w:r w:rsidRPr="00F71565">
              <w:rPr>
                <w:sz w:val="18"/>
                <w:lang w:val="de-DE"/>
              </w:rPr>
              <w:t>UPOV/INF/18/1 im Oktober 2011 angenommen</w:t>
            </w:r>
          </w:p>
        </w:tc>
      </w:tr>
      <w:tr w:rsidR="001C2481" w:rsidRPr="004463C5" w14:paraId="1B49748E" w14:textId="77777777" w:rsidTr="004C4A32">
        <w:trPr>
          <w:cantSplit/>
          <w:jc w:val="center"/>
        </w:trPr>
        <w:tc>
          <w:tcPr>
            <w:tcW w:w="1758" w:type="dxa"/>
          </w:tcPr>
          <w:p w14:paraId="2A2F82E5" w14:textId="002EA656" w:rsidR="001C2481" w:rsidRPr="007E0517" w:rsidRDefault="001C2481" w:rsidP="004C4A32">
            <w:pPr>
              <w:jc w:val="left"/>
              <w:rPr>
                <w:sz w:val="18"/>
                <w:szCs w:val="18"/>
              </w:rPr>
            </w:pPr>
            <w:r w:rsidRPr="00F71565">
              <w:rPr>
                <w:sz w:val="18"/>
                <w:lang w:val="de-DE"/>
              </w:rPr>
              <w:t>UPOV/INF/19</w:t>
            </w:r>
          </w:p>
        </w:tc>
        <w:tc>
          <w:tcPr>
            <w:tcW w:w="4807" w:type="dxa"/>
          </w:tcPr>
          <w:p w14:paraId="7BBD5CA3" w14:textId="2BFADA25" w:rsidR="001C2481" w:rsidRPr="00084C3B" w:rsidRDefault="001C2481" w:rsidP="004C4A32">
            <w:pPr>
              <w:jc w:val="left"/>
              <w:rPr>
                <w:sz w:val="18"/>
                <w:szCs w:val="18"/>
                <w:lang w:val="de-DE"/>
              </w:rPr>
            </w:pPr>
            <w:r w:rsidRPr="00F71565">
              <w:rPr>
                <w:sz w:val="18"/>
                <w:lang w:val="de-DE"/>
              </w:rPr>
              <w:t>Regeln für die Erteilung des Beobachterstatus an Staaten, zwischenstaatliche Organisationen und internationale Nichtregierungsorganisationen bei UPOV-Organen</w:t>
            </w:r>
          </w:p>
        </w:tc>
        <w:tc>
          <w:tcPr>
            <w:tcW w:w="3920" w:type="dxa"/>
          </w:tcPr>
          <w:p w14:paraId="2A97C410" w14:textId="089A2DB3" w:rsidR="001C2481" w:rsidRPr="00084C3B" w:rsidRDefault="001C2481" w:rsidP="004C4A32">
            <w:pPr>
              <w:jc w:val="left"/>
              <w:rPr>
                <w:iCs/>
                <w:sz w:val="18"/>
                <w:szCs w:val="18"/>
                <w:lang w:val="de-DE"/>
              </w:rPr>
            </w:pPr>
            <w:r w:rsidRPr="00F71565">
              <w:rPr>
                <w:sz w:val="18"/>
                <w:lang w:val="de-DE"/>
              </w:rPr>
              <w:t>UPOV/INF/19/1 im November 2012 angenommen</w:t>
            </w:r>
          </w:p>
        </w:tc>
      </w:tr>
      <w:tr w:rsidR="001C2481" w:rsidRPr="004463C5" w14:paraId="34C0E356" w14:textId="77777777" w:rsidTr="004C4A32">
        <w:trPr>
          <w:cantSplit/>
          <w:jc w:val="center"/>
        </w:trPr>
        <w:tc>
          <w:tcPr>
            <w:tcW w:w="1758" w:type="dxa"/>
          </w:tcPr>
          <w:p w14:paraId="6C091DC9" w14:textId="1DD7DD7C" w:rsidR="001C2481" w:rsidRPr="007E0517" w:rsidRDefault="001C2481" w:rsidP="004C4A32">
            <w:pPr>
              <w:jc w:val="left"/>
              <w:rPr>
                <w:sz w:val="18"/>
                <w:szCs w:val="18"/>
              </w:rPr>
            </w:pPr>
            <w:r w:rsidRPr="00F71565">
              <w:rPr>
                <w:sz w:val="18"/>
                <w:lang w:val="de-DE"/>
              </w:rPr>
              <w:t>UPOV/INF/20</w:t>
            </w:r>
          </w:p>
        </w:tc>
        <w:tc>
          <w:tcPr>
            <w:tcW w:w="4807" w:type="dxa"/>
          </w:tcPr>
          <w:p w14:paraId="34C89CAF" w14:textId="7D588D06" w:rsidR="001C2481" w:rsidRPr="00084C3B" w:rsidRDefault="001C2481" w:rsidP="004C4A32">
            <w:pPr>
              <w:jc w:val="left"/>
              <w:rPr>
                <w:sz w:val="18"/>
                <w:szCs w:val="18"/>
                <w:lang w:val="de-DE"/>
              </w:rPr>
            </w:pPr>
            <w:r w:rsidRPr="00F71565">
              <w:rPr>
                <w:sz w:val="18"/>
                <w:lang w:val="de-DE"/>
              </w:rPr>
              <w:t>Regeln für den Zugang zu UPOV-Dokumenten</w:t>
            </w:r>
          </w:p>
        </w:tc>
        <w:tc>
          <w:tcPr>
            <w:tcW w:w="3920" w:type="dxa"/>
          </w:tcPr>
          <w:p w14:paraId="0F2FB860" w14:textId="7C47EBCB" w:rsidR="001C2481" w:rsidRPr="00084C3B" w:rsidRDefault="001C2481" w:rsidP="004C4A32">
            <w:pPr>
              <w:jc w:val="left"/>
              <w:rPr>
                <w:iCs/>
                <w:sz w:val="18"/>
                <w:szCs w:val="18"/>
                <w:lang w:val="de-DE"/>
              </w:rPr>
            </w:pPr>
            <w:r w:rsidRPr="00F71565">
              <w:rPr>
                <w:sz w:val="18"/>
                <w:lang w:val="de-DE"/>
              </w:rPr>
              <w:t>UPOV/INF/20/1 im November 2012 angenommen</w:t>
            </w:r>
          </w:p>
        </w:tc>
      </w:tr>
      <w:tr w:rsidR="001C2481" w:rsidRPr="004463C5" w14:paraId="6BA17101" w14:textId="77777777" w:rsidTr="004C4A32">
        <w:trPr>
          <w:cantSplit/>
          <w:jc w:val="center"/>
        </w:trPr>
        <w:tc>
          <w:tcPr>
            <w:tcW w:w="1758" w:type="dxa"/>
          </w:tcPr>
          <w:p w14:paraId="66DE3760" w14:textId="6E2DB6CA" w:rsidR="001C2481" w:rsidRPr="007E0517" w:rsidRDefault="001C2481" w:rsidP="004C4A32">
            <w:pPr>
              <w:jc w:val="left"/>
              <w:rPr>
                <w:sz w:val="18"/>
                <w:szCs w:val="18"/>
              </w:rPr>
            </w:pPr>
            <w:r w:rsidRPr="00F71565">
              <w:rPr>
                <w:sz w:val="18"/>
                <w:lang w:val="de-DE"/>
              </w:rPr>
              <w:t>UPOV/INF/21</w:t>
            </w:r>
          </w:p>
        </w:tc>
        <w:tc>
          <w:tcPr>
            <w:tcW w:w="4807" w:type="dxa"/>
          </w:tcPr>
          <w:p w14:paraId="75FF559C" w14:textId="6ACA60E3" w:rsidR="001C2481" w:rsidRPr="007E0517" w:rsidRDefault="001C2481" w:rsidP="004C4A32">
            <w:pPr>
              <w:jc w:val="left"/>
              <w:rPr>
                <w:sz w:val="18"/>
                <w:szCs w:val="18"/>
              </w:rPr>
            </w:pPr>
            <w:r w:rsidRPr="00F71565">
              <w:rPr>
                <w:sz w:val="18"/>
                <w:lang w:val="de-DE"/>
              </w:rPr>
              <w:t>Alternative Mechanismen zur Streitbeilegung</w:t>
            </w:r>
          </w:p>
        </w:tc>
        <w:tc>
          <w:tcPr>
            <w:tcW w:w="3920" w:type="dxa"/>
          </w:tcPr>
          <w:p w14:paraId="5F84258D" w14:textId="1E1E6012" w:rsidR="001C2481" w:rsidRPr="00084C3B" w:rsidRDefault="001C2481" w:rsidP="004C4A32">
            <w:pPr>
              <w:jc w:val="left"/>
              <w:rPr>
                <w:sz w:val="18"/>
                <w:szCs w:val="18"/>
                <w:lang w:val="de-DE"/>
              </w:rPr>
            </w:pPr>
            <w:r w:rsidRPr="00F71565">
              <w:rPr>
                <w:sz w:val="18"/>
                <w:lang w:val="de-DE"/>
              </w:rPr>
              <w:t>UPOV/INF/21/1 im November 2012 angenommen</w:t>
            </w:r>
          </w:p>
        </w:tc>
      </w:tr>
    </w:tbl>
    <w:p w14:paraId="70918FA4" w14:textId="77777777" w:rsidR="004C4A32" w:rsidRPr="00084C3B" w:rsidRDefault="004C4A32" w:rsidP="004C4A32">
      <w:pPr>
        <w:rPr>
          <w:lang w:val="de-DE"/>
        </w:rPr>
      </w:pPr>
    </w:p>
    <w:p w14:paraId="1B40794C" w14:textId="77777777" w:rsidR="004C4A32" w:rsidRPr="00084C3B" w:rsidRDefault="004C4A32" w:rsidP="004C4A32">
      <w:pPr>
        <w:rPr>
          <w:lang w:val="de-DE"/>
        </w:rPr>
      </w:pPr>
    </w:p>
    <w:p w14:paraId="137A0FAF" w14:textId="6BA277B3" w:rsidR="004C4A32" w:rsidRPr="00084C3B" w:rsidRDefault="004C4A32" w:rsidP="004C4A32">
      <w:pPr>
        <w:jc w:val="right"/>
        <w:rPr>
          <w:lang w:val="de-DE"/>
        </w:rPr>
      </w:pPr>
      <w:r w:rsidRPr="00084C3B">
        <w:rPr>
          <w:lang w:val="de-DE"/>
        </w:rPr>
        <w:t>[</w:t>
      </w:r>
      <w:r w:rsidR="000A2D71" w:rsidRPr="00084C3B">
        <w:rPr>
          <w:lang w:val="de-DE"/>
        </w:rPr>
        <w:t xml:space="preserve">Anlage </w:t>
      </w:r>
      <w:r w:rsidRPr="00084C3B">
        <w:rPr>
          <w:lang w:val="de-DE"/>
        </w:rPr>
        <w:t xml:space="preserve">II </w:t>
      </w:r>
      <w:r w:rsidR="000A2D71" w:rsidRPr="00084C3B">
        <w:rPr>
          <w:lang w:val="de-DE"/>
        </w:rPr>
        <w:t>folgt</w:t>
      </w:r>
      <w:r w:rsidRPr="00084C3B">
        <w:rPr>
          <w:lang w:val="de-DE"/>
        </w:rPr>
        <w:t>]</w:t>
      </w:r>
    </w:p>
    <w:p w14:paraId="4CB87375" w14:textId="77777777" w:rsidR="004C4A32" w:rsidRPr="00084C3B" w:rsidRDefault="004C4A32" w:rsidP="004C4A32">
      <w:pPr>
        <w:jc w:val="left"/>
        <w:rPr>
          <w:lang w:val="de-DE"/>
        </w:rPr>
      </w:pPr>
    </w:p>
    <w:p w14:paraId="5B3222E6" w14:textId="77777777" w:rsidR="004C4A32" w:rsidRPr="00084C3B" w:rsidRDefault="004C4A32" w:rsidP="004C4A32">
      <w:pPr>
        <w:jc w:val="left"/>
        <w:rPr>
          <w:lang w:val="de-DE"/>
        </w:rPr>
        <w:sectPr w:rsidR="004C4A32" w:rsidRPr="00084C3B" w:rsidSect="004C4A32">
          <w:headerReference w:type="default" r:id="rId17"/>
          <w:pgSz w:w="11907" w:h="16840" w:code="9"/>
          <w:pgMar w:top="510" w:right="1134" w:bottom="1134" w:left="1134" w:header="510" w:footer="680" w:gutter="0"/>
          <w:pgNumType w:start="1"/>
          <w:cols w:space="720"/>
          <w:titlePg/>
        </w:sectPr>
      </w:pPr>
    </w:p>
    <w:p w14:paraId="2D71B1C4" w14:textId="77777777" w:rsidR="004C4A32" w:rsidRPr="00084C3B" w:rsidRDefault="004C4A32" w:rsidP="004C4A32">
      <w:pPr>
        <w:jc w:val="center"/>
        <w:rPr>
          <w:lang w:val="de-DE"/>
        </w:rPr>
      </w:pPr>
      <w:r w:rsidRPr="00084C3B">
        <w:rPr>
          <w:lang w:val="de-DE"/>
        </w:rPr>
        <w:t>CAJ/74/2</w:t>
      </w:r>
    </w:p>
    <w:p w14:paraId="7DBD685E" w14:textId="77777777" w:rsidR="004C4A32" w:rsidRPr="00084C3B" w:rsidRDefault="004C4A32" w:rsidP="004C4A32">
      <w:pPr>
        <w:jc w:val="center"/>
        <w:rPr>
          <w:lang w:val="de-DE"/>
        </w:rPr>
      </w:pPr>
    </w:p>
    <w:p w14:paraId="6659D8E1" w14:textId="52D706D0" w:rsidR="004C4A32" w:rsidRPr="00084C3B" w:rsidRDefault="000D3FF7" w:rsidP="004C4A32">
      <w:pPr>
        <w:jc w:val="center"/>
        <w:rPr>
          <w:lang w:val="de-DE"/>
        </w:rPr>
      </w:pPr>
      <w:r>
        <w:rPr>
          <w:lang w:val="de-DE"/>
        </w:rPr>
        <w:t>ANLAGE</w:t>
      </w:r>
      <w:r w:rsidR="004C4A32" w:rsidRPr="00084C3B">
        <w:rPr>
          <w:lang w:val="de-DE"/>
        </w:rPr>
        <w:t xml:space="preserve"> II</w:t>
      </w:r>
    </w:p>
    <w:p w14:paraId="1FE21DF6" w14:textId="77777777" w:rsidR="004C4A32" w:rsidRPr="00084C3B" w:rsidRDefault="004C4A32" w:rsidP="004C4A32">
      <w:pPr>
        <w:jc w:val="center"/>
        <w:rPr>
          <w:lang w:val="de-DE"/>
        </w:rPr>
      </w:pPr>
    </w:p>
    <w:p w14:paraId="40A42143" w14:textId="2F9C96AE" w:rsidR="004C4A32" w:rsidRPr="00084C3B" w:rsidRDefault="000D3FF7" w:rsidP="004C4A32">
      <w:pPr>
        <w:jc w:val="center"/>
        <w:rPr>
          <w:lang w:val="de-DE"/>
        </w:rPr>
      </w:pPr>
      <w:r w:rsidRPr="000D3FF7">
        <w:rPr>
          <w:lang w:val="de-DE"/>
        </w:rPr>
        <w:t xml:space="preserve">VORSCHLAG DER RUSSISCHEN FÖDERATION </w:t>
      </w:r>
      <w:r w:rsidRPr="000D3FF7">
        <w:rPr>
          <w:lang w:val="de-DE"/>
        </w:rPr>
        <w:br/>
        <w:t xml:space="preserve">HINSICHTLICH EINER ETWAIGEN ÜBERARBEITUNG VON DOKUMENT </w:t>
      </w:r>
      <w:r w:rsidR="004C4A32" w:rsidRPr="00084C3B">
        <w:rPr>
          <w:lang w:val="de-DE"/>
        </w:rPr>
        <w:t>UPOV/EXN/EDV/2</w:t>
      </w:r>
    </w:p>
    <w:p w14:paraId="739CD856" w14:textId="77777777" w:rsidR="004C4A32" w:rsidRPr="00084C3B" w:rsidRDefault="004C4A32" w:rsidP="004C4A32">
      <w:pPr>
        <w:jc w:val="left"/>
        <w:rPr>
          <w:lang w:val="de-DE"/>
        </w:rPr>
      </w:pPr>
    </w:p>
    <w:p w14:paraId="44E32A76" w14:textId="77777777" w:rsidR="00242E42" w:rsidRPr="00242E42" w:rsidRDefault="00242E42" w:rsidP="00242E42">
      <w:pPr>
        <w:jc w:val="center"/>
        <w:rPr>
          <w:rFonts w:cs="Arial"/>
          <w:bCs/>
          <w:i/>
          <w:lang w:val="de-DE"/>
        </w:rPr>
      </w:pPr>
      <w:r w:rsidRPr="00242E42">
        <w:rPr>
          <w:rFonts w:cs="Arial"/>
          <w:bCs/>
          <w:i/>
          <w:lang w:val="de-DE"/>
        </w:rPr>
        <w:t>(Übersetzung vom Verbandsbüro erstellt]</w:t>
      </w:r>
    </w:p>
    <w:p w14:paraId="59E0D80B" w14:textId="77777777" w:rsidR="00242E42" w:rsidRPr="00242E42" w:rsidRDefault="00242E42" w:rsidP="00242E42">
      <w:pPr>
        <w:spacing w:before="73"/>
        <w:ind w:left="102" w:right="-20"/>
        <w:rPr>
          <w:rFonts w:cs="Arial"/>
          <w:b/>
          <w:u w:val="thick" w:color="000000"/>
          <w:lang w:val="de-DE"/>
        </w:rPr>
      </w:pPr>
    </w:p>
    <w:p w14:paraId="21CCFC68" w14:textId="77777777" w:rsidR="00242E42" w:rsidRPr="00242E42" w:rsidRDefault="00242E42" w:rsidP="00242E42">
      <w:pPr>
        <w:spacing w:before="73"/>
        <w:ind w:left="102" w:right="-20"/>
        <w:rPr>
          <w:rFonts w:cs="Arial"/>
          <w:lang w:val="de-DE"/>
        </w:rPr>
      </w:pPr>
      <w:r w:rsidRPr="00242E42">
        <w:rPr>
          <w:rFonts w:cs="Arial"/>
          <w:b/>
          <w:u w:val="thick" w:color="000000"/>
          <w:lang w:val="de-DE"/>
        </w:rPr>
        <w:t>RUSSISCHE FÖDERATION: Überarbeitete Bemerkungen zu UPOV/EXN/EDV/2</w:t>
      </w:r>
    </w:p>
    <w:p w14:paraId="4FFBF686" w14:textId="77777777" w:rsidR="00242E42" w:rsidRPr="00242E42" w:rsidRDefault="00242E42" w:rsidP="00242E42">
      <w:pPr>
        <w:spacing w:before="14" w:line="260" w:lineRule="exact"/>
        <w:rPr>
          <w:rFonts w:cs="Arial"/>
          <w:lang w:val="de-DE"/>
        </w:rPr>
      </w:pPr>
    </w:p>
    <w:p w14:paraId="102D5D3B" w14:textId="77777777" w:rsidR="00242E42" w:rsidRPr="00242E42" w:rsidRDefault="00242E42" w:rsidP="00242E42">
      <w:pPr>
        <w:spacing w:line="271" w:lineRule="exact"/>
        <w:ind w:left="102" w:right="-20"/>
        <w:rPr>
          <w:rFonts w:cs="Arial"/>
          <w:lang w:val="de-DE"/>
        </w:rPr>
      </w:pPr>
      <w:r w:rsidRPr="00242E42">
        <w:rPr>
          <w:rFonts w:cs="Arial"/>
          <w:position w:val="-1"/>
          <w:u w:val="single" w:color="000000"/>
          <w:lang w:val="de-DE"/>
        </w:rPr>
        <w:t>Teil 1. Bemerkungen zur Gestaltung des Dokuments</w:t>
      </w:r>
    </w:p>
    <w:p w14:paraId="375E5F26" w14:textId="77777777" w:rsidR="00242E42" w:rsidRPr="00242E42" w:rsidRDefault="00242E42" w:rsidP="00242E42">
      <w:pPr>
        <w:spacing w:before="12" w:line="240" w:lineRule="exact"/>
        <w:rPr>
          <w:rFonts w:cs="Arial"/>
          <w:lang w:val="de-DE"/>
        </w:rPr>
      </w:pPr>
    </w:p>
    <w:p w14:paraId="3A750FEB" w14:textId="77777777" w:rsidR="00242E42" w:rsidRPr="00242E42" w:rsidRDefault="00242E42" w:rsidP="00242E42">
      <w:pPr>
        <w:spacing w:before="29"/>
        <w:ind w:left="102" w:right="265"/>
        <w:rPr>
          <w:rFonts w:cs="Arial"/>
          <w:lang w:val="de-DE"/>
        </w:rPr>
      </w:pPr>
      <w:r w:rsidRPr="00242E42">
        <w:rPr>
          <w:rFonts w:cs="Arial"/>
          <w:lang w:val="de-DE"/>
        </w:rPr>
        <w:t xml:space="preserve">1. </w:t>
      </w:r>
      <w:r w:rsidRPr="00242E42">
        <w:rPr>
          <w:rFonts w:cs="Arial"/>
          <w:i/>
          <w:u w:val="single" w:color="000000"/>
          <w:lang w:val="de-DE"/>
        </w:rPr>
        <w:t>Absatz 1:</w:t>
      </w:r>
      <w:r w:rsidRPr="00242E42">
        <w:rPr>
          <w:rFonts w:cs="Arial"/>
          <w:i/>
          <w:spacing w:val="-55"/>
          <w:lang w:val="de-DE"/>
        </w:rPr>
        <w:t xml:space="preserve"> </w:t>
      </w:r>
      <w:r w:rsidRPr="00242E42">
        <w:rPr>
          <w:rFonts w:cs="Arial"/>
          <w:lang w:val="de-DE"/>
        </w:rPr>
        <w:t xml:space="preserve">Was die Resolution der Diplomatischen Konferenz betrifft, so ist diese von der Präambel auszunehmen, da der Aufruf an den Generalsekretär der UPOV, </w:t>
      </w:r>
      <w:r w:rsidRPr="00242E42">
        <w:rPr>
          <w:rFonts w:cs="Arial"/>
          <w:b/>
          <w:i/>
          <w:u w:val="thick" w:color="000000"/>
          <w:lang w:val="de-DE"/>
        </w:rPr>
        <w:t>unmittelbar</w:t>
      </w:r>
      <w:r w:rsidRPr="00242E42">
        <w:rPr>
          <w:rFonts w:cs="Arial"/>
          <w:lang w:val="de-DE"/>
        </w:rPr>
        <w:t xml:space="preserve"> mit der Entwicklung von Anleitung zu Artikel 14 Absatz 5 </w:t>
      </w:r>
      <w:r w:rsidRPr="00242E42">
        <w:rPr>
          <w:rFonts w:cs="Arial"/>
          <w:b/>
          <w:i/>
          <w:u w:val="single"/>
          <w:lang w:val="de-DE"/>
        </w:rPr>
        <w:t>zu beginnen</w:t>
      </w:r>
      <w:r w:rsidRPr="00242E42">
        <w:rPr>
          <w:rFonts w:cs="Arial"/>
          <w:lang w:val="de-DE"/>
        </w:rPr>
        <w:t>, bereits über 25 zurückliegt.</w:t>
      </w:r>
    </w:p>
    <w:p w14:paraId="37F07F6A" w14:textId="77777777" w:rsidR="00242E42" w:rsidRPr="00242E42" w:rsidRDefault="00242E42" w:rsidP="00242E42">
      <w:pPr>
        <w:spacing w:before="16" w:line="260" w:lineRule="exact"/>
        <w:rPr>
          <w:rFonts w:cs="Arial"/>
          <w:lang w:val="de-DE"/>
        </w:rPr>
      </w:pPr>
    </w:p>
    <w:p w14:paraId="2054E591" w14:textId="77777777" w:rsidR="00242E42" w:rsidRPr="00242E42" w:rsidRDefault="00242E42" w:rsidP="00242E42">
      <w:pPr>
        <w:ind w:left="102" w:right="265"/>
        <w:rPr>
          <w:rFonts w:cs="Arial"/>
          <w:lang w:val="de-DE"/>
        </w:rPr>
      </w:pPr>
      <w:r w:rsidRPr="00242E42">
        <w:rPr>
          <w:rFonts w:cs="Arial"/>
          <w:lang w:val="de-DE"/>
        </w:rPr>
        <w:t xml:space="preserve">2. Prägnanter wäre, den ersten Satz in </w:t>
      </w:r>
      <w:r w:rsidRPr="00242E42">
        <w:rPr>
          <w:rFonts w:cs="Arial"/>
          <w:i/>
          <w:u w:val="single"/>
          <w:lang w:val="de-DE"/>
        </w:rPr>
        <w:t>Absatz 2</w:t>
      </w:r>
      <w:r w:rsidRPr="00242E42">
        <w:rPr>
          <w:rFonts w:cs="Arial"/>
          <w:lang w:val="de-DE"/>
        </w:rPr>
        <w:t xml:space="preserve"> zu streichen und den zweiten Satz mit folgender Anpassung beizubehalten: „...</w:t>
      </w:r>
      <w:r w:rsidRPr="00242E42">
        <w:rPr>
          <w:rFonts w:cs="Arial"/>
          <w:i/>
          <w:lang w:val="de-DE"/>
        </w:rPr>
        <w:t>gemäß der Akte von 1991 des UPOV-Übereinkommens“.</w:t>
      </w:r>
    </w:p>
    <w:p w14:paraId="73F7C044" w14:textId="77777777" w:rsidR="00242E42" w:rsidRPr="00242E42" w:rsidRDefault="00242E42" w:rsidP="00242E42">
      <w:pPr>
        <w:spacing w:before="16" w:line="260" w:lineRule="exact"/>
        <w:rPr>
          <w:rFonts w:cs="Arial"/>
          <w:lang w:val="de-DE"/>
        </w:rPr>
      </w:pPr>
    </w:p>
    <w:p w14:paraId="0297F3AF" w14:textId="77777777" w:rsidR="00242E42" w:rsidRPr="00242E42" w:rsidRDefault="00242E42" w:rsidP="00242E42">
      <w:pPr>
        <w:ind w:left="102" w:right="265"/>
        <w:rPr>
          <w:rFonts w:cs="Arial"/>
          <w:lang w:val="de-DE"/>
        </w:rPr>
      </w:pPr>
      <w:r w:rsidRPr="00242E42">
        <w:rPr>
          <w:rFonts w:cs="Arial"/>
          <w:lang w:val="de-DE"/>
        </w:rPr>
        <w:t xml:space="preserve">3. Der Titel „DIE RECHTE DES ZÜCHTERS“ vor Artikel 14 ist unnötig. Die Unterabsätze 14 Absatz 5 Nummer ii und Artikel 14 Absatz 5 Nummer iii sowie die Fußnoten sind irrelevant für im wesentlichen abgeleitete Sorten, aber relevant für </w:t>
      </w:r>
      <w:r w:rsidRPr="00242E42">
        <w:rPr>
          <w:rFonts w:cs="Arial"/>
          <w:i/>
          <w:lang w:val="de-DE"/>
        </w:rPr>
        <w:t>„bestimmte andere Sorten“</w:t>
      </w:r>
      <w:r w:rsidRPr="00242E42">
        <w:rPr>
          <w:rFonts w:cs="Arial"/>
          <w:lang w:val="de-DE"/>
        </w:rPr>
        <w:t>, weshalb in dem Dokument eine unnötige Verknüpfung hergestellt wird.</w:t>
      </w:r>
    </w:p>
    <w:p w14:paraId="1A6C212C" w14:textId="77777777" w:rsidR="00242E42" w:rsidRPr="00242E42" w:rsidRDefault="00242E42" w:rsidP="00242E42">
      <w:pPr>
        <w:spacing w:before="16" w:line="260" w:lineRule="exact"/>
        <w:rPr>
          <w:rFonts w:cs="Arial"/>
          <w:lang w:val="de-DE"/>
        </w:rPr>
      </w:pPr>
    </w:p>
    <w:p w14:paraId="414148FD" w14:textId="77777777" w:rsidR="00242E42" w:rsidRPr="00242E42" w:rsidRDefault="00242E42" w:rsidP="00242E42">
      <w:pPr>
        <w:ind w:left="102" w:right="265"/>
        <w:rPr>
          <w:rFonts w:cs="Arial"/>
          <w:lang w:val="de-DE"/>
        </w:rPr>
      </w:pPr>
      <w:r w:rsidRPr="00242E42">
        <w:rPr>
          <w:rFonts w:cs="Arial"/>
          <w:lang w:val="de-DE"/>
        </w:rPr>
        <w:t xml:space="preserve">4. </w:t>
      </w:r>
      <w:r w:rsidRPr="00242E42">
        <w:rPr>
          <w:rFonts w:cs="Arial"/>
          <w:i/>
          <w:u w:val="single" w:color="000000"/>
          <w:lang w:val="de-DE"/>
        </w:rPr>
        <w:t>Absätze 4 und 5</w:t>
      </w:r>
      <w:r w:rsidRPr="00242E42">
        <w:rPr>
          <w:rFonts w:cs="Arial"/>
          <w:i/>
          <w:spacing w:val="-41"/>
          <w:lang w:val="de-DE"/>
        </w:rPr>
        <w:t xml:space="preserve"> </w:t>
      </w:r>
      <w:r w:rsidRPr="00242E42">
        <w:rPr>
          <w:rFonts w:cs="Arial"/>
          <w:lang w:val="de-DE"/>
        </w:rPr>
        <w:t>wiederholen die Informationen, die im Übereinkommen erteilt werden, jedoch auf komplizierte und verwirrende Art und Weise.</w:t>
      </w:r>
    </w:p>
    <w:p w14:paraId="0099DEA4" w14:textId="77777777" w:rsidR="00242E42" w:rsidRPr="00242E42" w:rsidRDefault="00242E42" w:rsidP="00242E42">
      <w:pPr>
        <w:spacing w:before="16" w:line="260" w:lineRule="exact"/>
        <w:rPr>
          <w:rFonts w:cs="Arial"/>
          <w:lang w:val="de-DE"/>
        </w:rPr>
      </w:pPr>
    </w:p>
    <w:p w14:paraId="29FEED0E" w14:textId="77777777" w:rsidR="00242E42" w:rsidRPr="00242E42" w:rsidRDefault="00242E42" w:rsidP="00242E42">
      <w:pPr>
        <w:ind w:left="102" w:right="266"/>
        <w:rPr>
          <w:rFonts w:cs="Arial"/>
          <w:lang w:val="de-DE"/>
        </w:rPr>
      </w:pPr>
      <w:r w:rsidRPr="00242E42">
        <w:rPr>
          <w:rFonts w:cs="Arial"/>
          <w:lang w:val="de-DE"/>
        </w:rPr>
        <w:t xml:space="preserve">5. </w:t>
      </w:r>
      <w:r w:rsidRPr="00242E42">
        <w:rPr>
          <w:rFonts w:cs="Arial"/>
          <w:i/>
          <w:u w:val="single" w:color="000000"/>
          <w:lang w:val="de-DE"/>
        </w:rPr>
        <w:t>Absatz 13</w:t>
      </w:r>
      <w:r w:rsidRPr="00242E42">
        <w:rPr>
          <w:rFonts w:cs="Arial"/>
          <w:i/>
          <w:spacing w:val="-53"/>
          <w:lang w:val="de-DE"/>
        </w:rPr>
        <w:t xml:space="preserve"> </w:t>
      </w:r>
      <w:r w:rsidRPr="00242E42">
        <w:rPr>
          <w:rFonts w:cs="Arial"/>
          <w:lang w:val="de-DE"/>
        </w:rPr>
        <w:t xml:space="preserve">stellt die erklärende Verbindung zum Wort </w:t>
      </w:r>
      <w:r w:rsidRPr="00242E42">
        <w:rPr>
          <w:rFonts w:cs="Arial"/>
          <w:b/>
          <w:i/>
          <w:spacing w:val="-54"/>
          <w:lang w:val="de-DE"/>
        </w:rPr>
        <w:t xml:space="preserve"> </w:t>
      </w:r>
      <w:r w:rsidRPr="00242E42">
        <w:rPr>
          <w:rFonts w:cs="Arial"/>
          <w:b/>
          <w:i/>
          <w:u w:val="single"/>
          <w:lang w:val="de-DE"/>
        </w:rPr>
        <w:t>„</w:t>
      </w:r>
      <w:r w:rsidRPr="00242E42">
        <w:rPr>
          <w:rFonts w:cs="Arial"/>
          <w:b/>
          <w:i/>
          <w:u w:val="thick" w:color="000000"/>
          <w:lang w:val="de-DE"/>
        </w:rPr>
        <w:t>können</w:t>
      </w:r>
      <w:r w:rsidRPr="00242E42">
        <w:rPr>
          <w:rFonts w:cs="Arial"/>
          <w:b/>
          <w:i/>
          <w:lang w:val="de-DE"/>
        </w:rPr>
        <w:t>“</w:t>
      </w:r>
      <w:r w:rsidRPr="00242E42">
        <w:rPr>
          <w:rFonts w:cs="Arial"/>
          <w:b/>
          <w:i/>
          <w:spacing w:val="-54"/>
          <w:lang w:val="de-DE"/>
        </w:rPr>
        <w:t xml:space="preserve">  </w:t>
      </w:r>
      <w:r w:rsidRPr="00242E42">
        <w:rPr>
          <w:rFonts w:cs="Arial"/>
          <w:lang w:val="de-DE"/>
        </w:rPr>
        <w:t xml:space="preserve">im Übereinkommen her. Allerdings ist dies eher die Erklärung der Worte </w:t>
      </w:r>
      <w:r w:rsidRPr="00242E42">
        <w:rPr>
          <w:rFonts w:cs="Arial"/>
          <w:b/>
          <w:i/>
          <w:lang w:val="de-DE"/>
        </w:rPr>
        <w:t>„</w:t>
      </w:r>
      <w:r w:rsidRPr="00242E42">
        <w:rPr>
          <w:rFonts w:cs="Arial"/>
          <w:b/>
          <w:i/>
          <w:u w:val="thick" w:color="000000"/>
          <w:lang w:val="de-DE"/>
        </w:rPr>
        <w:t>zum Beispiel</w:t>
      </w:r>
      <w:r w:rsidRPr="00242E42">
        <w:rPr>
          <w:rFonts w:cs="Arial"/>
          <w:b/>
          <w:i/>
          <w:lang w:val="de-DE"/>
        </w:rPr>
        <w:t>“.</w:t>
      </w:r>
    </w:p>
    <w:p w14:paraId="33D903C3" w14:textId="77777777" w:rsidR="00242E42" w:rsidRPr="00242E42" w:rsidRDefault="00242E42" w:rsidP="00242E42">
      <w:pPr>
        <w:spacing w:before="16" w:line="260" w:lineRule="exact"/>
        <w:rPr>
          <w:rFonts w:cs="Arial"/>
          <w:lang w:val="de-DE"/>
        </w:rPr>
      </w:pPr>
    </w:p>
    <w:p w14:paraId="27720E5F" w14:textId="77777777" w:rsidR="00242E42" w:rsidRPr="00242E42" w:rsidRDefault="00242E42" w:rsidP="00242E42">
      <w:pPr>
        <w:ind w:left="102" w:right="263"/>
        <w:rPr>
          <w:rFonts w:cs="Arial"/>
          <w:lang w:val="de-DE"/>
        </w:rPr>
      </w:pPr>
      <w:r w:rsidRPr="00242E42">
        <w:rPr>
          <w:rFonts w:cs="Arial"/>
          <w:lang w:val="de-DE"/>
        </w:rPr>
        <w:t xml:space="preserve">6. </w:t>
      </w:r>
      <w:r w:rsidRPr="00242E42">
        <w:rPr>
          <w:rFonts w:cs="Arial"/>
          <w:i/>
          <w:u w:val="single" w:color="000000"/>
          <w:lang w:val="de-DE"/>
        </w:rPr>
        <w:t>Absatz 17</w:t>
      </w:r>
      <w:r w:rsidRPr="00242E42">
        <w:rPr>
          <w:rFonts w:cs="Arial"/>
          <w:i/>
          <w:spacing w:val="2"/>
          <w:lang w:val="de-DE"/>
        </w:rPr>
        <w:t xml:space="preserve"> </w:t>
      </w:r>
      <w:r w:rsidRPr="00242E42">
        <w:rPr>
          <w:rFonts w:cs="Arial"/>
          <w:lang w:val="de-DE"/>
        </w:rPr>
        <w:t xml:space="preserve">erwähnt die Begriffe </w:t>
      </w:r>
      <w:r w:rsidRPr="00242E42">
        <w:rPr>
          <w:rFonts w:cs="Arial"/>
          <w:b/>
          <w:i/>
          <w:lang w:val="de-DE"/>
        </w:rPr>
        <w:t>„</w:t>
      </w:r>
      <w:r w:rsidRPr="00242E42">
        <w:rPr>
          <w:rFonts w:cs="Arial"/>
          <w:b/>
          <w:i/>
          <w:u w:val="thick" w:color="000000"/>
          <w:lang w:val="de-DE"/>
        </w:rPr>
        <w:t>im wesentlichen abgeleitete Sorten</w:t>
      </w:r>
      <w:r w:rsidRPr="00242E42">
        <w:rPr>
          <w:rFonts w:cs="Arial"/>
          <w:b/>
          <w:i/>
          <w:lang w:val="de-DE"/>
        </w:rPr>
        <w:t>“</w:t>
      </w:r>
      <w:r w:rsidRPr="00242E42">
        <w:rPr>
          <w:rFonts w:cs="Arial"/>
          <w:b/>
          <w:i/>
          <w:spacing w:val="1"/>
          <w:lang w:val="de-DE"/>
        </w:rPr>
        <w:t xml:space="preserve"> </w:t>
      </w:r>
      <w:r w:rsidRPr="00242E42">
        <w:rPr>
          <w:rFonts w:cs="Arial"/>
          <w:lang w:val="de-DE"/>
        </w:rPr>
        <w:t xml:space="preserve">und </w:t>
      </w:r>
      <w:r w:rsidRPr="00242E42">
        <w:rPr>
          <w:rFonts w:cs="Arial"/>
          <w:b/>
          <w:i/>
          <w:u w:val="single"/>
          <w:lang w:val="de-DE"/>
        </w:rPr>
        <w:t>„</w:t>
      </w:r>
      <w:r w:rsidRPr="00242E42">
        <w:rPr>
          <w:rFonts w:cs="Arial"/>
          <w:b/>
          <w:i/>
          <w:u w:val="thick" w:color="000000"/>
          <w:lang w:val="de-DE"/>
        </w:rPr>
        <w:t>vorwiegend abgeleitete</w:t>
      </w:r>
      <w:r w:rsidRPr="00242E42">
        <w:rPr>
          <w:rFonts w:cs="Arial"/>
          <w:b/>
          <w:i/>
          <w:lang w:val="de-DE"/>
        </w:rPr>
        <w:t xml:space="preserve"> </w:t>
      </w:r>
      <w:r w:rsidRPr="00242E42">
        <w:rPr>
          <w:rFonts w:cs="Arial"/>
          <w:b/>
          <w:i/>
          <w:u w:val="thick" w:color="000000"/>
          <w:lang w:val="de-DE"/>
        </w:rPr>
        <w:t>Sorten</w:t>
      </w:r>
      <w:r w:rsidRPr="00242E42">
        <w:rPr>
          <w:rFonts w:cs="Arial"/>
          <w:b/>
          <w:i/>
          <w:u w:val="single"/>
          <w:lang w:val="de-DE"/>
        </w:rPr>
        <w:t>“</w:t>
      </w:r>
      <w:r w:rsidRPr="00242E42">
        <w:rPr>
          <w:rFonts w:cs="Arial"/>
          <w:b/>
          <w:i/>
          <w:lang w:val="de-DE"/>
        </w:rPr>
        <w:t xml:space="preserve"> </w:t>
      </w:r>
      <w:r w:rsidRPr="00242E42">
        <w:rPr>
          <w:rFonts w:cs="Arial"/>
          <w:lang w:val="de-DE"/>
        </w:rPr>
        <w:t xml:space="preserve">in einem Satz, was zu der irrtümlichen Annahme führen könnte, dass diese Begriffe unterschiedlich, statt faktisch eher </w:t>
      </w:r>
      <w:r w:rsidRPr="00242E42">
        <w:rPr>
          <w:rFonts w:cs="Arial"/>
          <w:i/>
          <w:u w:val="single" w:color="000000"/>
          <w:lang w:val="de-DE"/>
        </w:rPr>
        <w:t>Synonyme</w:t>
      </w:r>
      <w:r w:rsidRPr="00242E42">
        <w:rPr>
          <w:rFonts w:cs="Arial"/>
          <w:i/>
          <w:spacing w:val="1"/>
          <w:lang w:val="de-DE"/>
        </w:rPr>
        <w:t xml:space="preserve"> </w:t>
      </w:r>
      <w:r w:rsidRPr="00242E42">
        <w:rPr>
          <w:rFonts w:cs="Arial"/>
          <w:lang w:val="de-DE"/>
        </w:rPr>
        <w:t>sind.</w:t>
      </w:r>
    </w:p>
    <w:p w14:paraId="5D9E0905" w14:textId="77777777" w:rsidR="00242E42" w:rsidRPr="00242E42" w:rsidRDefault="00242E42" w:rsidP="00242E42">
      <w:pPr>
        <w:spacing w:before="15" w:line="260" w:lineRule="exact"/>
        <w:rPr>
          <w:rFonts w:cs="Arial"/>
          <w:lang w:val="de-DE"/>
        </w:rPr>
      </w:pPr>
    </w:p>
    <w:p w14:paraId="12CCF759" w14:textId="77777777" w:rsidR="00242E42" w:rsidRPr="00242E42" w:rsidRDefault="00242E42" w:rsidP="00242E42">
      <w:pPr>
        <w:spacing w:line="271" w:lineRule="exact"/>
        <w:ind w:left="102" w:right="4082"/>
        <w:rPr>
          <w:rFonts w:cs="Arial"/>
          <w:lang w:val="de-DE"/>
        </w:rPr>
      </w:pPr>
      <w:r w:rsidRPr="00242E42">
        <w:rPr>
          <w:rFonts w:cs="Arial"/>
          <w:position w:val="-1"/>
          <w:u w:val="single" w:color="000000"/>
          <w:lang w:val="de-DE"/>
        </w:rPr>
        <w:t>Teil 2. Bemerkungen zum Inhalt des Dokuments</w:t>
      </w:r>
    </w:p>
    <w:p w14:paraId="5C39CA20" w14:textId="77777777" w:rsidR="00242E42" w:rsidRPr="00242E42" w:rsidRDefault="00242E42" w:rsidP="00242E42">
      <w:pPr>
        <w:spacing w:before="12" w:line="240" w:lineRule="exact"/>
        <w:rPr>
          <w:rFonts w:cs="Arial"/>
          <w:lang w:val="de-DE"/>
        </w:rPr>
      </w:pPr>
    </w:p>
    <w:p w14:paraId="300C21B1" w14:textId="77777777" w:rsidR="00242E42" w:rsidRPr="00242E42" w:rsidRDefault="00242E42" w:rsidP="00242E42">
      <w:pPr>
        <w:spacing w:before="29"/>
        <w:ind w:left="102" w:right="51"/>
        <w:rPr>
          <w:rFonts w:cs="Arial"/>
          <w:lang w:val="de-DE"/>
        </w:rPr>
      </w:pPr>
      <w:r w:rsidRPr="00242E42">
        <w:rPr>
          <w:rFonts w:cs="Arial"/>
          <w:lang w:val="de-DE"/>
        </w:rPr>
        <w:t xml:space="preserve">1.  </w:t>
      </w:r>
      <w:r w:rsidRPr="00242E42">
        <w:rPr>
          <w:rFonts w:cs="Arial"/>
          <w:i/>
          <w:u w:val="single" w:color="000000"/>
          <w:lang w:val="de-DE"/>
        </w:rPr>
        <w:t>Absatz 6:</w:t>
      </w:r>
      <w:r w:rsidRPr="00242E42">
        <w:rPr>
          <w:rFonts w:cs="Arial"/>
          <w:i/>
          <w:lang w:val="de-DE"/>
        </w:rPr>
        <w:t xml:space="preserve"> </w:t>
      </w:r>
      <w:r w:rsidRPr="00242E42">
        <w:rPr>
          <w:rFonts w:cs="Arial"/>
          <w:lang w:val="de-DE"/>
        </w:rPr>
        <w:t>Es ist unmöglich, eine neue Sorte auf der Grundlage  der Notwendigkeit der Prüfung zusätzlicher Merkmale, die nicht in DUS-Prüfungsrichtlinien enthalten sind, zu bestimmen (wie „</w:t>
      </w:r>
      <w:r w:rsidRPr="00242E42">
        <w:rPr>
          <w:rFonts w:cs="Arial"/>
          <w:i/>
          <w:lang w:val="de-DE"/>
        </w:rPr>
        <w:t>Leistung</w:t>
      </w:r>
      <w:r w:rsidRPr="00242E42">
        <w:rPr>
          <w:rFonts w:cs="Arial"/>
          <w:lang w:val="de-DE"/>
        </w:rPr>
        <w:t>“, „</w:t>
      </w:r>
      <w:r w:rsidRPr="00242E42">
        <w:rPr>
          <w:rFonts w:cs="Arial"/>
          <w:i/>
          <w:lang w:val="de-DE"/>
        </w:rPr>
        <w:t>Wert der Sorte“</w:t>
      </w:r>
      <w:r w:rsidRPr="00242E42">
        <w:rPr>
          <w:rFonts w:cs="Arial"/>
          <w:lang w:val="de-DE"/>
        </w:rPr>
        <w:t xml:space="preserve">, </w:t>
      </w:r>
      <w:r w:rsidRPr="00242E42">
        <w:rPr>
          <w:rFonts w:cs="Arial"/>
          <w:i/>
          <w:lang w:val="de-DE"/>
        </w:rPr>
        <w:t>„Merkmale, die aus Sicht der Erzeuger, Verkäufer, Lieferanten, Käufer, Empfänger oder Nutzer wichtig sind“, „Merkmale, die für die Sorte als Ganzes wesentlich sind“</w:t>
      </w:r>
      <w:r w:rsidRPr="00242E42">
        <w:rPr>
          <w:rFonts w:cs="Arial"/>
          <w:lang w:val="de-DE"/>
        </w:rPr>
        <w:t xml:space="preserve">). Solche Merkmale sollten nicht in DUS-Prüfungsrichtlinien für verschiedene Pflanzen und Arten aufgenommen werden. Es stellt sich also die Frage, ob es relevant ist, </w:t>
      </w:r>
      <w:r w:rsidRPr="00242E42">
        <w:rPr>
          <w:rFonts w:cs="Arial"/>
          <w:i/>
          <w:u w:val="single"/>
          <w:lang w:val="de-DE"/>
        </w:rPr>
        <w:t>Absatz 6</w:t>
      </w:r>
      <w:r w:rsidRPr="00242E42">
        <w:rPr>
          <w:rFonts w:cs="Arial"/>
          <w:lang w:val="de-DE"/>
        </w:rPr>
        <w:t xml:space="preserve"> in dem Dokument beizubehalten.</w:t>
      </w:r>
    </w:p>
    <w:p w14:paraId="5C7544A3" w14:textId="77777777" w:rsidR="00242E42" w:rsidRPr="00242E42" w:rsidRDefault="00242E42" w:rsidP="00242E42">
      <w:pPr>
        <w:spacing w:before="16" w:line="260" w:lineRule="exact"/>
        <w:rPr>
          <w:rFonts w:cs="Arial"/>
          <w:lang w:val="de-DE"/>
        </w:rPr>
      </w:pPr>
    </w:p>
    <w:p w14:paraId="19D70A0B" w14:textId="77777777" w:rsidR="00242E42" w:rsidRPr="00242E42" w:rsidRDefault="00242E42" w:rsidP="00242E42">
      <w:pPr>
        <w:ind w:left="102" w:right="52"/>
        <w:rPr>
          <w:rFonts w:cs="Arial"/>
          <w:lang w:val="de-DE"/>
        </w:rPr>
      </w:pPr>
      <w:r w:rsidRPr="00242E42">
        <w:rPr>
          <w:rFonts w:cs="Arial"/>
          <w:lang w:val="de-DE"/>
        </w:rPr>
        <w:t xml:space="preserve">2.   </w:t>
      </w:r>
      <w:r w:rsidRPr="00242E42">
        <w:rPr>
          <w:rFonts w:cs="Arial"/>
          <w:i/>
          <w:u w:val="single" w:color="000000"/>
          <w:lang w:val="de-DE"/>
        </w:rPr>
        <w:t>Absatz 7:</w:t>
      </w:r>
      <w:r w:rsidRPr="00242E42">
        <w:rPr>
          <w:rFonts w:cs="Arial"/>
          <w:i/>
          <w:lang w:val="de-DE"/>
        </w:rPr>
        <w:t xml:space="preserve">  </w:t>
      </w:r>
      <w:r w:rsidRPr="00242E42">
        <w:rPr>
          <w:rFonts w:cs="Arial"/>
          <w:lang w:val="de-DE"/>
        </w:rPr>
        <w:t>Im ersten Satz heißt es „…</w:t>
      </w:r>
      <w:r w:rsidRPr="00242E42">
        <w:rPr>
          <w:rFonts w:cs="Arial"/>
          <w:i/>
          <w:u w:val="single"/>
          <w:lang w:val="de-DE"/>
        </w:rPr>
        <w:t>sie läßt sich deutlich von der Ursprungssorte unterscheiden“</w:t>
      </w:r>
      <w:r w:rsidRPr="00242E42">
        <w:rPr>
          <w:rFonts w:cs="Arial"/>
          <w:i/>
          <w:u w:val="single" w:color="000000"/>
          <w:lang w:val="de-DE"/>
        </w:rPr>
        <w:t xml:space="preserve">… </w:t>
      </w:r>
      <w:r w:rsidRPr="00242E42">
        <w:rPr>
          <w:rFonts w:cs="Arial"/>
          <w:i/>
          <w:u w:val="single"/>
          <w:lang w:val="de-DE"/>
        </w:rPr>
        <w:t>nur auf Sorten bezieht, die gemäß Artikel 7 deutlich von der Ursprungssorte unterschieden werden können …</w:t>
      </w:r>
      <w:r w:rsidRPr="00242E42">
        <w:rPr>
          <w:rFonts w:cs="Arial"/>
          <w:i/>
          <w:u w:val="single" w:color="000000"/>
          <w:lang w:val="de-DE"/>
        </w:rPr>
        <w:t>“</w:t>
      </w:r>
      <w:r w:rsidRPr="00242E42">
        <w:rPr>
          <w:rFonts w:cs="Arial"/>
          <w:u w:val="single" w:color="000000"/>
          <w:lang w:val="de-DE"/>
        </w:rPr>
        <w:t>.</w:t>
      </w:r>
      <w:r w:rsidRPr="00242E42">
        <w:rPr>
          <w:rFonts w:cs="Arial"/>
          <w:lang w:val="de-DE"/>
        </w:rPr>
        <w:t xml:space="preserve"> Allerdings ist keine zusätzliche Erklärung für das Verständnis erforderlich. Der zweite Satz über die Möglichkeit der Anwendung von Artikel 14 Absatz 5 Buchstabe a Nummer ii „</w:t>
      </w:r>
      <w:r w:rsidRPr="00242E42">
        <w:rPr>
          <w:rFonts w:cs="Arial"/>
          <w:i/>
          <w:u w:val="single"/>
          <w:lang w:val="de-DE"/>
        </w:rPr>
        <w:t>wenn sich die Sorte nach Artikel 7 nicht deutlich von der geschützten Sorte unterschieden läßt</w:t>
      </w:r>
      <w:r w:rsidRPr="00242E42">
        <w:rPr>
          <w:rFonts w:cs="Arial"/>
          <w:lang w:val="de-DE"/>
        </w:rPr>
        <w:t xml:space="preserve">.“ ist falsch.  Artikel 14 Absatz 5 Buchstabe a Nummer ii enthält keinen Hinweis auf im wesentlichen abgeleitete Sorten. Es stellt sich also die Frage, ob es relevant ist, </w:t>
      </w:r>
      <w:r w:rsidRPr="00242E42">
        <w:rPr>
          <w:rFonts w:cs="Arial"/>
          <w:i/>
          <w:u w:val="single"/>
          <w:lang w:val="de-DE"/>
        </w:rPr>
        <w:t>Absatz 7</w:t>
      </w:r>
      <w:r w:rsidRPr="00242E42">
        <w:rPr>
          <w:rFonts w:cs="Arial"/>
          <w:lang w:val="de-DE"/>
        </w:rPr>
        <w:t xml:space="preserve"> im Dokument beizubehalten.</w:t>
      </w:r>
    </w:p>
    <w:p w14:paraId="69A8FFE4" w14:textId="77777777" w:rsidR="00242E42" w:rsidRPr="00242E42" w:rsidRDefault="00242E42" w:rsidP="00242E42">
      <w:pPr>
        <w:spacing w:before="12" w:line="240" w:lineRule="exact"/>
        <w:rPr>
          <w:rFonts w:cs="Arial"/>
          <w:lang w:val="de-DE"/>
        </w:rPr>
      </w:pPr>
    </w:p>
    <w:p w14:paraId="136DBB00" w14:textId="77777777" w:rsidR="00242E42" w:rsidRPr="00242E42" w:rsidRDefault="00242E42" w:rsidP="00242E42">
      <w:pPr>
        <w:spacing w:before="29"/>
        <w:ind w:left="102" w:right="53"/>
        <w:rPr>
          <w:rFonts w:cs="Arial"/>
          <w:lang w:val="de-DE"/>
        </w:rPr>
      </w:pPr>
      <w:r w:rsidRPr="00242E42">
        <w:rPr>
          <w:rFonts w:cs="Arial"/>
          <w:lang w:val="de-DE"/>
        </w:rPr>
        <w:t xml:space="preserve">3.   Die  </w:t>
      </w:r>
      <w:r w:rsidRPr="00242E42">
        <w:rPr>
          <w:rFonts w:cs="Arial"/>
          <w:i/>
          <w:u w:val="single" w:color="000000"/>
          <w:lang w:val="de-DE"/>
        </w:rPr>
        <w:t>Absätze 8, 9, 10, 11</w:t>
      </w:r>
      <w:r w:rsidRPr="00242E42">
        <w:rPr>
          <w:rFonts w:cs="Arial"/>
          <w:i/>
          <w:spacing w:val="-42"/>
          <w:lang w:val="de-DE"/>
        </w:rPr>
        <w:t xml:space="preserve">  </w:t>
      </w:r>
      <w:r w:rsidRPr="00242E42">
        <w:rPr>
          <w:rFonts w:cs="Arial"/>
          <w:lang w:val="de-DE"/>
        </w:rPr>
        <w:t>enthalten unannehmbare Bedingungen für im wesentlichen abgeleitete Sorten, weshalb die Absätze gestrichen werden sollten.</w:t>
      </w:r>
    </w:p>
    <w:p w14:paraId="73ABBB6D" w14:textId="77777777" w:rsidR="00242E42" w:rsidRPr="00242E42" w:rsidRDefault="00242E42" w:rsidP="00242E42">
      <w:pPr>
        <w:spacing w:before="16" w:line="260" w:lineRule="exact"/>
        <w:rPr>
          <w:rFonts w:cs="Arial"/>
          <w:lang w:val="de-DE"/>
        </w:rPr>
      </w:pPr>
    </w:p>
    <w:p w14:paraId="1E4228EE" w14:textId="77777777" w:rsidR="00242E42" w:rsidRDefault="00242E42" w:rsidP="00242E42">
      <w:pPr>
        <w:rPr>
          <w:rFonts w:cs="Arial"/>
          <w:lang w:val="de-DE"/>
        </w:rPr>
      </w:pPr>
      <w:r w:rsidRPr="00242E42">
        <w:rPr>
          <w:rFonts w:cs="Arial"/>
          <w:lang w:val="de-DE"/>
        </w:rPr>
        <w:t xml:space="preserve">4.   </w:t>
      </w:r>
      <w:r w:rsidRPr="00242E42">
        <w:rPr>
          <w:rFonts w:cs="Arial"/>
          <w:i/>
          <w:u w:val="single" w:color="000000"/>
          <w:lang w:val="de-DE"/>
        </w:rPr>
        <w:t>Absätze 14 und 15</w:t>
      </w:r>
      <w:r w:rsidRPr="00242E42">
        <w:rPr>
          <w:rFonts w:cs="Arial"/>
          <w:i/>
          <w:lang w:val="de-DE"/>
        </w:rPr>
        <w:t xml:space="preserve">  </w:t>
      </w:r>
      <w:r w:rsidRPr="00242E42">
        <w:rPr>
          <w:rFonts w:cs="Arial"/>
          <w:lang w:val="de-DE"/>
        </w:rPr>
        <w:t>sollten gestrichen werden, da es nicht angebracht ist, das Verfahren der Bestimmung von im wesentlichen abgeleiteten Sorten laufend komplizierter zu gestalten, z. B. durch Aufnahme einer zusätzlichen Prüfung.</w:t>
      </w:r>
    </w:p>
    <w:p w14:paraId="3A3ABC1C" w14:textId="77777777" w:rsidR="008B50CE" w:rsidRPr="00242E42" w:rsidRDefault="008B50CE" w:rsidP="00242E42">
      <w:pPr>
        <w:rPr>
          <w:rFonts w:cs="Arial"/>
          <w:lang w:val="de-DE"/>
        </w:rPr>
      </w:pPr>
    </w:p>
    <w:p w14:paraId="6B28EE54" w14:textId="336FE310" w:rsidR="00242E42" w:rsidRDefault="00242E42" w:rsidP="00242E42">
      <w:pPr>
        <w:rPr>
          <w:rFonts w:cs="Arial"/>
          <w:lang w:val="de-DE"/>
        </w:rPr>
      </w:pPr>
      <w:r w:rsidRPr="00242E42">
        <w:rPr>
          <w:rFonts w:cs="Arial"/>
          <w:lang w:val="de-DE"/>
        </w:rPr>
        <w:t xml:space="preserve">5. Die Aufhebung der Notwendigkeit, eine Genehmigung für den gewerbsmäßigen Vertrieb einer Sorte, die von Dritten abgeleitet wird (jeweils unabhängig voneinander) vom Züchter der Ursprungssorte zu erhalten,  erleichtert die Verwendung abgeleiteter Sorten im Hoheitsgebiet des Schutzes. Somit wäre es sinnvoll, Absatz 23 durch einen Unterabsatz 23.1 (nach Abbildung 4 einzufügen) wie folgt zu ergänzen: </w:t>
      </w:r>
    </w:p>
    <w:p w14:paraId="6666B3E1" w14:textId="77777777" w:rsidR="008B50CE" w:rsidRPr="00242E42" w:rsidRDefault="008B50CE" w:rsidP="00242E42">
      <w:pPr>
        <w:rPr>
          <w:rFonts w:cs="Arial"/>
          <w:lang w:val="de-DE"/>
        </w:rPr>
      </w:pPr>
    </w:p>
    <w:p w14:paraId="1C4BEB61" w14:textId="77777777" w:rsidR="00242E42" w:rsidRPr="008B50CE" w:rsidRDefault="00242E42" w:rsidP="008B50CE">
      <w:pPr>
        <w:spacing w:before="29"/>
        <w:ind w:left="102" w:right="567"/>
        <w:rPr>
          <w:rFonts w:cs="Arial"/>
          <w:sz w:val="18"/>
          <w:lang w:val="de-DE"/>
        </w:rPr>
      </w:pPr>
      <w:r w:rsidRPr="008B50CE">
        <w:rPr>
          <w:rFonts w:cs="Arial"/>
          <w:sz w:val="18"/>
          <w:lang w:val="de-DE"/>
        </w:rPr>
        <w:t>„</w:t>
      </w:r>
      <w:r w:rsidRPr="008B50CE">
        <w:rPr>
          <w:rFonts w:cs="Arial"/>
          <w:i/>
          <w:sz w:val="18"/>
          <w:lang w:val="de-DE"/>
        </w:rPr>
        <w:t>23.1. Der Züchter der geschützten abgeleiteten Sorte kann eine Genehmigung für den gewerbsmäßigen Vertrieb der Sorte (Erteilung von Lizenzen an Dritte im Namen des Züchters) in Form eines exklusiven Lizenzvertrags mit dem Züchter der Ursprungssorte erhalten.“</w:t>
      </w:r>
    </w:p>
    <w:p w14:paraId="27919A38" w14:textId="77777777" w:rsidR="00242E42" w:rsidRPr="00242E42" w:rsidRDefault="00242E42" w:rsidP="008B50CE">
      <w:pPr>
        <w:spacing w:before="16" w:line="260" w:lineRule="exact"/>
        <w:rPr>
          <w:rFonts w:cs="Arial"/>
          <w:lang w:val="de-DE"/>
        </w:rPr>
      </w:pPr>
    </w:p>
    <w:p w14:paraId="17D60FBE" w14:textId="77777777" w:rsidR="00242E42" w:rsidRPr="00242E42" w:rsidRDefault="00242E42" w:rsidP="008B50CE">
      <w:pPr>
        <w:rPr>
          <w:rFonts w:cs="Arial"/>
          <w:lang w:val="de-DE"/>
        </w:rPr>
      </w:pPr>
      <w:r w:rsidRPr="00242E42">
        <w:rPr>
          <w:rFonts w:cs="Arial"/>
          <w:lang w:val="de-DE"/>
        </w:rPr>
        <w:t xml:space="preserve">6.   Gemäß den Bestimmungen von Artikel 14 Absatz 1 Buchstabe a Nummer vi könnte es erforderlich sein, </w:t>
      </w:r>
      <w:r w:rsidRPr="00242E42">
        <w:rPr>
          <w:rFonts w:cs="Arial"/>
          <w:i/>
          <w:u w:val="single"/>
          <w:lang w:val="de-DE"/>
        </w:rPr>
        <w:t>Absatz 24</w:t>
      </w:r>
      <w:r w:rsidRPr="00242E42">
        <w:rPr>
          <w:rFonts w:cs="Arial"/>
          <w:lang w:val="de-DE"/>
        </w:rPr>
        <w:t xml:space="preserve"> durch folgenden Text zu ergänzen: „</w:t>
      </w:r>
      <w:r w:rsidRPr="00242E42">
        <w:rPr>
          <w:rFonts w:cs="Arial"/>
          <w:i/>
          <w:lang w:val="de-DE"/>
        </w:rPr>
        <w:t>Bestehen Diskrepanzen zwischen den Hoheitsgebieten, in denen jeweils Schutz für die Ursprungssorte bzw. die abgeleitete Sorte besteht, wird das Züchterrecht für die Ursprungssorte auf eingeführtes Material der abgeleiteten Sorte im Hoheitsgebiet, in dem die Ursprungssorte geschützt ist, ausgedehnt</w:t>
      </w:r>
      <w:r w:rsidRPr="00242E42">
        <w:rPr>
          <w:rFonts w:cs="Arial"/>
          <w:lang w:val="de-DE"/>
        </w:rPr>
        <w:t>.“</w:t>
      </w:r>
    </w:p>
    <w:p w14:paraId="0A26A4BF" w14:textId="77777777" w:rsidR="00242E42" w:rsidRPr="00242E42" w:rsidRDefault="00242E42" w:rsidP="008B50CE">
      <w:pPr>
        <w:spacing w:before="16" w:line="260" w:lineRule="exact"/>
        <w:rPr>
          <w:rFonts w:cs="Arial"/>
          <w:lang w:val="de-DE"/>
        </w:rPr>
      </w:pPr>
    </w:p>
    <w:p w14:paraId="078AFA1F" w14:textId="77777777" w:rsidR="00242E42" w:rsidRPr="00242E42" w:rsidRDefault="00242E42" w:rsidP="008B50CE">
      <w:pPr>
        <w:rPr>
          <w:lang w:val="de-DE"/>
        </w:rPr>
      </w:pPr>
      <w:r w:rsidRPr="00242E42">
        <w:rPr>
          <w:lang w:val="de-DE"/>
        </w:rPr>
        <w:t xml:space="preserve">7.   Verbandsmitglieder, die der Akte von 1991 des Übereinkommens gemäß </w:t>
      </w:r>
      <w:r w:rsidRPr="00242E42">
        <w:rPr>
          <w:i/>
          <w:u w:val="single"/>
          <w:lang w:val="de-DE"/>
        </w:rPr>
        <w:t>Absatz 25</w:t>
      </w:r>
      <w:r w:rsidRPr="00242E42">
        <w:rPr>
          <w:lang w:val="de-DE"/>
        </w:rPr>
        <w:t xml:space="preserve"> des aktuellen Entwurfs beitreten, sind aufgefordert, zu wählen, ob die Bestimmungen von  Artikel 14 Absatz 5 auf die Sorten ausgeweitet werden sollen, die vor dem Datum des Beitritts zur Akte von 1991 allgemein bekannt waren. Wir sind der Ansicht, dass hier nicht parallel zwei Ansätze verwendet werden sollten. Alle Verbandsmitglieder, die der Akte von 1991 beitreten, sollten sich an die Bestimmungen von Artikel 14 Absatz 5 der Akte von 1991 betreffend alle geschützten Sorten, ungeachtet des Zeitpunkts ihrer Eintragung halten. Daher wäre es sinnvoll, den ersten Satz in </w:t>
      </w:r>
      <w:r w:rsidRPr="00242E42">
        <w:rPr>
          <w:i/>
          <w:u w:val="single"/>
          <w:lang w:val="de-DE"/>
        </w:rPr>
        <w:t>Absatz 25</w:t>
      </w:r>
      <w:r w:rsidRPr="00242E42">
        <w:rPr>
          <w:lang w:val="de-DE"/>
        </w:rPr>
        <w:t xml:space="preserve"> wie folgt anzupassen: „Verbandsmitglieder, die ihre Rechtsvorschriften gemäß der Akte von 1991 des UPOV-Übereinkommens ändern, sollten den Geltungsbereich der Bestimmungen von Artikel14 Absatz 5 auf allgemein bekannte Sorten ausweiten.“</w:t>
      </w:r>
    </w:p>
    <w:p w14:paraId="79AA3CB8" w14:textId="77777777" w:rsidR="00242E42" w:rsidRPr="00242E42" w:rsidRDefault="00242E42" w:rsidP="008B50CE">
      <w:pPr>
        <w:spacing w:before="16" w:line="260" w:lineRule="exact"/>
        <w:rPr>
          <w:rFonts w:cs="Arial"/>
          <w:lang w:val="de-DE"/>
        </w:rPr>
      </w:pPr>
    </w:p>
    <w:p w14:paraId="12E8474C" w14:textId="77777777" w:rsidR="00242E42" w:rsidRPr="00242E42" w:rsidRDefault="00242E42" w:rsidP="008B50CE">
      <w:pPr>
        <w:rPr>
          <w:lang w:val="de-DE"/>
        </w:rPr>
      </w:pPr>
      <w:r w:rsidRPr="00242E42">
        <w:rPr>
          <w:lang w:val="de-DE"/>
        </w:rPr>
        <w:t xml:space="preserve">8.   Der Inhalt von </w:t>
      </w:r>
      <w:r w:rsidRPr="00242E42">
        <w:rPr>
          <w:i/>
          <w:u w:val="single" w:color="000000"/>
          <w:lang w:val="de-DE"/>
        </w:rPr>
        <w:t>Absatz 26</w:t>
      </w:r>
      <w:r w:rsidRPr="00242E42">
        <w:rPr>
          <w:i/>
          <w:lang w:val="de-DE"/>
        </w:rPr>
        <w:t xml:space="preserve"> </w:t>
      </w:r>
      <w:r w:rsidRPr="00242E42">
        <w:rPr>
          <w:lang w:val="de-DE"/>
        </w:rPr>
        <w:t>bezieht sich nicht auf den Inhalt des Dokuments, weshalb er unnötig ist.</w:t>
      </w:r>
    </w:p>
    <w:p w14:paraId="7403EA2D" w14:textId="77777777" w:rsidR="00242E42" w:rsidRPr="00242E42" w:rsidRDefault="00242E42" w:rsidP="008B50CE">
      <w:pPr>
        <w:spacing w:before="16" w:line="260" w:lineRule="exact"/>
        <w:rPr>
          <w:rFonts w:cs="Arial"/>
          <w:lang w:val="de-DE"/>
        </w:rPr>
      </w:pPr>
    </w:p>
    <w:p w14:paraId="553BA9B2" w14:textId="77777777" w:rsidR="00242E42" w:rsidRPr="008B50CE" w:rsidRDefault="00242E42" w:rsidP="008B50CE">
      <w:pPr>
        <w:rPr>
          <w:spacing w:val="-2"/>
          <w:lang w:val="de-DE"/>
        </w:rPr>
      </w:pPr>
      <w:r w:rsidRPr="008B50CE">
        <w:rPr>
          <w:spacing w:val="-2"/>
          <w:lang w:val="de-DE"/>
        </w:rPr>
        <w:t xml:space="preserve">9.   </w:t>
      </w:r>
      <w:r w:rsidRPr="008B50CE">
        <w:rPr>
          <w:i/>
          <w:spacing w:val="-2"/>
          <w:u w:val="single" w:color="000000"/>
          <w:lang w:val="de-DE"/>
        </w:rPr>
        <w:t>Abschnitt II</w:t>
      </w:r>
      <w:r w:rsidRPr="008B50CE">
        <w:rPr>
          <w:i/>
          <w:spacing w:val="-2"/>
          <w:lang w:val="de-DE"/>
        </w:rPr>
        <w:t xml:space="preserve"> </w:t>
      </w:r>
      <w:r w:rsidRPr="008B50CE">
        <w:rPr>
          <w:spacing w:val="-2"/>
          <w:lang w:val="de-DE"/>
        </w:rPr>
        <w:t>des Dokuments führt zu einer Komplikation der Bestimmung zur Festlegung von im wesentlichen abgeleiteten Sorten, da es zuständige Behörden und für solche Zwecke maßgebliche Prüfungen der Sorten gibt. Deshalb möchten wir Sie bitten, stattdessen folgende Version von Abschnitt II zu prüfen:</w:t>
      </w:r>
    </w:p>
    <w:p w14:paraId="6CE9FA7C" w14:textId="77777777" w:rsidR="00242E42" w:rsidRPr="00242E42" w:rsidRDefault="00242E42" w:rsidP="008B50CE">
      <w:pPr>
        <w:spacing w:before="17" w:line="260" w:lineRule="exact"/>
        <w:rPr>
          <w:rFonts w:cs="Arial"/>
          <w:lang w:val="de-DE"/>
        </w:rPr>
      </w:pPr>
    </w:p>
    <w:p w14:paraId="673B6BAB" w14:textId="77777777" w:rsidR="00242E42" w:rsidRPr="00242E42" w:rsidRDefault="00242E42" w:rsidP="008B50CE">
      <w:pPr>
        <w:ind w:left="567" w:right="567"/>
        <w:rPr>
          <w:rFonts w:cs="Arial"/>
          <w:i/>
          <w:sz w:val="18"/>
          <w:lang w:val="de-DE"/>
        </w:rPr>
      </w:pPr>
      <w:r w:rsidRPr="00242E42">
        <w:rPr>
          <w:rFonts w:cs="Arial"/>
          <w:i/>
          <w:sz w:val="18"/>
          <w:lang w:val="de-DE"/>
        </w:rPr>
        <w:t>„Abschnitt II  Eintragung der Ausweitung der Rechte der geschützten Ursprungssorte auf im wesentlichen abgeleitete Sorten“</w:t>
      </w:r>
    </w:p>
    <w:p w14:paraId="6D9E6C70" w14:textId="77777777" w:rsidR="00242E42" w:rsidRPr="00242E42" w:rsidRDefault="00242E42" w:rsidP="008B50CE">
      <w:pPr>
        <w:ind w:left="567" w:right="567"/>
        <w:rPr>
          <w:rFonts w:cs="Arial"/>
          <w:sz w:val="18"/>
          <w:lang w:val="de-DE"/>
        </w:rPr>
      </w:pPr>
    </w:p>
    <w:p w14:paraId="71B30569" w14:textId="77777777" w:rsidR="00242E42" w:rsidRPr="00242E42" w:rsidRDefault="00242E42" w:rsidP="008B50CE">
      <w:pPr>
        <w:ind w:left="567" w:right="567"/>
        <w:rPr>
          <w:rFonts w:cs="Arial"/>
          <w:sz w:val="18"/>
          <w:lang w:val="de-DE"/>
        </w:rPr>
      </w:pPr>
      <w:r w:rsidRPr="00242E42">
        <w:rPr>
          <w:rFonts w:cs="Arial"/>
          <w:i/>
          <w:sz w:val="18"/>
          <w:lang w:val="de-DE"/>
        </w:rPr>
        <w:t>27. Ein Antragsteller (Züchter) gibt die Züchtungsgeschichte (Schaffung) der Sorte in den Antragsunterlagen (dem Antragsformblatt) für die Erteilung der Züchterrechte oder den Antragsunterlagen (Antragsformblatt) für die Aufnahme der Sorte in die nationale Liste an. In der Phase der vorläufigen Prüfung des Antrags prüft die zuständige Behörde des Verbandsmitglieds die Vollständigkeit der Informationen über die neue Sorte und fordert gegebenenfalls zusätzliche Informationen an.</w:t>
      </w:r>
    </w:p>
    <w:p w14:paraId="7BE38FBE" w14:textId="77777777" w:rsidR="00242E42" w:rsidRPr="00242E42" w:rsidRDefault="00242E42" w:rsidP="008B50CE">
      <w:pPr>
        <w:spacing w:before="8" w:line="160" w:lineRule="exact"/>
        <w:ind w:left="567" w:right="567"/>
        <w:rPr>
          <w:rFonts w:cs="Arial"/>
          <w:sz w:val="18"/>
          <w:lang w:val="de-DE"/>
        </w:rPr>
      </w:pPr>
    </w:p>
    <w:p w14:paraId="16105934" w14:textId="77777777" w:rsidR="00242E42" w:rsidRPr="00242E42" w:rsidRDefault="00242E42" w:rsidP="008B50CE">
      <w:pPr>
        <w:ind w:left="567" w:right="567"/>
        <w:rPr>
          <w:rFonts w:cs="Arial"/>
          <w:sz w:val="18"/>
          <w:lang w:val="de-DE"/>
        </w:rPr>
      </w:pPr>
      <w:r w:rsidRPr="00242E42">
        <w:rPr>
          <w:rFonts w:cs="Arial"/>
          <w:i/>
          <w:sz w:val="18"/>
          <w:lang w:val="de-DE"/>
        </w:rPr>
        <w:t>28. Ein Antrag auf Zuweisung einer Sorte zur Kategorie „im wesentlichen abgeleitete Sorten“ und zur Bezeichnung der Ursprungssorte wird von der Behörde auf der Grundlage der Informationen über den Ursprung der Sorte und der DUS-Prüfung ausgearbeitet und im Amtsblatt veröffentlicht.</w:t>
      </w:r>
    </w:p>
    <w:p w14:paraId="0C3AD697" w14:textId="77777777" w:rsidR="00242E42" w:rsidRPr="00242E42" w:rsidRDefault="00242E42" w:rsidP="008B50CE">
      <w:pPr>
        <w:spacing w:before="16" w:line="260" w:lineRule="exact"/>
        <w:ind w:left="567" w:right="567"/>
        <w:rPr>
          <w:rFonts w:cs="Arial"/>
          <w:sz w:val="18"/>
          <w:lang w:val="de-DE"/>
        </w:rPr>
      </w:pPr>
    </w:p>
    <w:p w14:paraId="48472942" w14:textId="77777777" w:rsidR="00242E42" w:rsidRPr="00242E42" w:rsidRDefault="00242E42" w:rsidP="008B50CE">
      <w:pPr>
        <w:ind w:left="567" w:right="567"/>
        <w:rPr>
          <w:rFonts w:cs="Arial"/>
          <w:i/>
          <w:sz w:val="18"/>
          <w:lang w:val="de-DE"/>
        </w:rPr>
      </w:pPr>
      <w:r w:rsidRPr="00242E42">
        <w:rPr>
          <w:rFonts w:cs="Arial"/>
          <w:i/>
          <w:sz w:val="18"/>
          <w:lang w:val="de-DE"/>
        </w:rPr>
        <w:t>29. Bemerkungen zu den Antragsunterlagen, die innerhalb von sechs Monaten nach der Veröffentlichung eingehen, sind mit den Interessenvertretern abzustimmen.</w:t>
      </w:r>
    </w:p>
    <w:p w14:paraId="6D06B0F9" w14:textId="77777777" w:rsidR="00242E42" w:rsidRPr="00242E42" w:rsidRDefault="00242E42" w:rsidP="008B50CE">
      <w:pPr>
        <w:ind w:left="567" w:right="567"/>
        <w:rPr>
          <w:rFonts w:cs="Arial"/>
          <w:i/>
          <w:sz w:val="18"/>
          <w:lang w:val="de-DE"/>
        </w:rPr>
      </w:pPr>
      <w:r w:rsidRPr="00242E42">
        <w:rPr>
          <w:rFonts w:cs="Arial"/>
          <w:sz w:val="18"/>
          <w:lang w:val="de-DE"/>
        </w:rPr>
        <w:t xml:space="preserve">30. </w:t>
      </w:r>
      <w:r w:rsidRPr="00242E42">
        <w:rPr>
          <w:rFonts w:cs="Arial"/>
          <w:i/>
          <w:sz w:val="18"/>
          <w:lang w:val="de-DE"/>
        </w:rPr>
        <w:t>Gegen die Entscheidung der zuständigen Behörde betreffend die Zuordnung der Sorte zur Kategorie der im wesentlichen abgeleiteten Sorten und die Bezeichnung der Ursprungssorte kann gemäß innerstaatlichen Rechtsvorschriften Beschwerde eingelegt werden.</w:t>
      </w:r>
    </w:p>
    <w:p w14:paraId="34C04528" w14:textId="77777777" w:rsidR="00242E42" w:rsidRPr="00242E42" w:rsidRDefault="00242E42" w:rsidP="008B50CE">
      <w:pPr>
        <w:ind w:left="567" w:right="567"/>
        <w:rPr>
          <w:rFonts w:cs="Arial"/>
          <w:i/>
          <w:sz w:val="18"/>
          <w:lang w:val="de-DE"/>
        </w:rPr>
      </w:pPr>
    </w:p>
    <w:p w14:paraId="4F29DD62" w14:textId="77777777" w:rsidR="00242E42" w:rsidRPr="00242E42" w:rsidRDefault="00242E42" w:rsidP="008B50CE">
      <w:pPr>
        <w:ind w:left="567" w:right="567"/>
        <w:rPr>
          <w:rFonts w:cs="Arial"/>
          <w:i/>
          <w:sz w:val="18"/>
          <w:lang w:val="de-DE"/>
        </w:rPr>
      </w:pPr>
      <w:r w:rsidRPr="00242E42">
        <w:rPr>
          <w:rFonts w:cs="Arial"/>
          <w:i/>
          <w:sz w:val="18"/>
          <w:lang w:val="de-DE"/>
        </w:rPr>
        <w:t>31. Ist die Ursprungssorte im Hoheitsgebiet des</w:t>
      </w:r>
      <w:r w:rsidRPr="00242E42">
        <w:rPr>
          <w:rFonts w:cs="Arial"/>
          <w:sz w:val="18"/>
          <w:lang w:val="de-DE"/>
        </w:rPr>
        <w:t xml:space="preserve"> </w:t>
      </w:r>
      <w:r w:rsidRPr="00242E42">
        <w:rPr>
          <w:rFonts w:cs="Arial"/>
          <w:i/>
          <w:sz w:val="18"/>
          <w:lang w:val="de-DE"/>
        </w:rPr>
        <w:t>Verbandsmitglieds geschützt, so verlangt die zuständige Behörde zum Zeitpunkt der Eintragung der Züchterrechte für die im wesentlichen abgeleitete Sorte die Vorlage eines Lizenzvertrags mit dem Züchter der Ursprungssorte, aus dem die Bedingungen für den gewerbsmäßigen Vertrieb von Vermehrungsmaterial der im wesentlichen abgeleiteten Sorte hervorgehen.</w:t>
      </w:r>
    </w:p>
    <w:p w14:paraId="141EC7E1" w14:textId="77777777" w:rsidR="00242E42" w:rsidRPr="00242E42" w:rsidRDefault="00242E42" w:rsidP="008B50CE">
      <w:pPr>
        <w:ind w:left="567" w:right="567"/>
        <w:rPr>
          <w:rFonts w:cs="Arial"/>
          <w:i/>
          <w:sz w:val="18"/>
          <w:lang w:val="de-DE"/>
        </w:rPr>
      </w:pPr>
    </w:p>
    <w:p w14:paraId="7BE6BCF4" w14:textId="77777777" w:rsidR="00242E42" w:rsidRPr="00242E42" w:rsidRDefault="00242E42" w:rsidP="008B50CE">
      <w:pPr>
        <w:spacing w:line="251" w:lineRule="auto"/>
        <w:ind w:left="567" w:right="567"/>
        <w:rPr>
          <w:rFonts w:cs="Arial"/>
          <w:sz w:val="18"/>
          <w:lang w:val="de-DE"/>
        </w:rPr>
      </w:pPr>
      <w:r w:rsidRPr="00242E42">
        <w:rPr>
          <w:rFonts w:cs="Arial"/>
          <w:i/>
          <w:sz w:val="18"/>
          <w:lang w:val="de-DE"/>
        </w:rPr>
        <w:t>32. Auf wechselseitige Beziehungen zwischen im wesentlichen abgeleiteten Sorten (geschützt und nicht geschützt durch private Rechte) und der geschützten Ursprungssorte wird von der zuständigen Behörde durch die Veröffentlichung der Informationen über Sorten, die im eigenen Hoheitsgebiet verwendet werden, einschließlich auf der UPOV-Website, hingewiesen.</w:t>
      </w:r>
    </w:p>
    <w:p w14:paraId="5DEBE203" w14:textId="77777777" w:rsidR="00242E42" w:rsidRPr="00242E42" w:rsidRDefault="00242E42" w:rsidP="008B50CE">
      <w:pPr>
        <w:spacing w:before="4" w:line="180" w:lineRule="exact"/>
        <w:ind w:left="567" w:right="567"/>
        <w:rPr>
          <w:rFonts w:cs="Arial"/>
          <w:sz w:val="18"/>
          <w:lang w:val="de-DE"/>
        </w:rPr>
      </w:pPr>
    </w:p>
    <w:p w14:paraId="3D4A7338" w14:textId="77777777" w:rsidR="00242E42" w:rsidRPr="00242E42" w:rsidRDefault="00242E42" w:rsidP="008B50CE">
      <w:pPr>
        <w:ind w:left="567" w:right="567"/>
        <w:rPr>
          <w:rFonts w:cs="Arial"/>
          <w:sz w:val="18"/>
          <w:lang w:val="de-DE"/>
        </w:rPr>
      </w:pPr>
      <w:r w:rsidRPr="00242E42">
        <w:rPr>
          <w:rFonts w:cs="Arial"/>
          <w:i/>
          <w:sz w:val="18"/>
          <w:lang w:val="de-DE"/>
        </w:rPr>
        <w:t>33. Eine ähnliche Bestimmung wie in Absatz 34 sollte für Sorten, deren Produktion die Mehrfachnutzung einer geschützten Sorte erfordert (Artikel 14 Absatz 5 Buchstabe a Nummer iii) entwickelt werden.“</w:t>
      </w:r>
    </w:p>
    <w:p w14:paraId="011D80E6" w14:textId="7436FDA5" w:rsidR="004C4A32" w:rsidRPr="00242E42" w:rsidRDefault="004C4A32">
      <w:pPr>
        <w:jc w:val="left"/>
        <w:rPr>
          <w:lang w:val="de-DE"/>
        </w:rPr>
      </w:pPr>
    </w:p>
    <w:p w14:paraId="367F3D7E" w14:textId="421FCF23" w:rsidR="004C4A32" w:rsidRPr="00084C3B" w:rsidRDefault="008B50CE" w:rsidP="008B50CE">
      <w:pPr>
        <w:ind w:left="75" w:firstLine="567"/>
        <w:jc w:val="right"/>
        <w:rPr>
          <w:lang w:val="de-DE"/>
        </w:rPr>
      </w:pPr>
      <w:r w:rsidRPr="008B50CE">
        <w:rPr>
          <w:rFonts w:cs="Arial"/>
          <w:noProof/>
          <w:lang w:val="de-DE"/>
        </w:rPr>
        <mc:AlternateContent>
          <mc:Choice Requires="wps">
            <w:drawing>
              <wp:anchor distT="0" distB="0" distL="114300" distR="114300" simplePos="0" relativeHeight="251664384" behindDoc="0" locked="0" layoutInCell="0" allowOverlap="1" wp14:anchorId="16AD62EC" wp14:editId="25D6F272">
                <wp:simplePos x="0" y="0"/>
                <wp:positionH relativeFrom="column">
                  <wp:posOffset>4294505</wp:posOffset>
                </wp:positionH>
                <wp:positionV relativeFrom="paragraph">
                  <wp:posOffset>94986</wp:posOffset>
                </wp:positionV>
                <wp:extent cx="1920875" cy="228600"/>
                <wp:effectExtent l="0" t="0" r="317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8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387BC" w14:textId="7DF00C70" w:rsidR="008B50CE" w:rsidRPr="009929A5" w:rsidRDefault="008B50CE">
                            <w:pPr>
                              <w:ind w:right="53"/>
                              <w:jc w:val="right"/>
                              <w:rPr>
                                <w:rFonts w:cs="Arial"/>
                              </w:rPr>
                            </w:pPr>
                            <w:r>
                              <w:rPr>
                                <w:lang w:val="de-DE"/>
                              </w:rPr>
                              <w:t>[Anhang</w:t>
                            </w:r>
                            <w:r w:rsidRPr="00084C3B">
                              <w:rPr>
                                <w:lang w:val="de-DE"/>
                              </w:rPr>
                              <w:t xml:space="preserve"> 1 von Anlage II </w:t>
                            </w:r>
                            <w:r>
                              <w:rPr>
                                <w:lang w:val="de-DE"/>
                              </w:rPr>
                              <w:t>folgt</w:t>
                            </w:r>
                            <w:r w:rsidRPr="00084C3B">
                              <w:rPr>
                                <w:lang w:val="de-D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8.15pt;margin-top:7.5pt;width:151.2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7UrgIAAKk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" o:allowincell="f" filled="f" stroked="f">
                <v:textbox inset="0,0,0,0">
                  <w:txbxContent>
                    <w:p w14:paraId="088387BC" w14:textId="7DF00C70" w:rsidR="008B50CE" w:rsidRPr="009929A5" w:rsidRDefault="008B50CE">
                      <w:pPr>
                        <w:ind w:right="53"/>
                        <w:jc w:val="right"/>
                        <w:rPr>
                          <w:rFonts w:cs="Arial"/>
                        </w:rPr>
                      </w:pPr>
                      <w:r>
                        <w:rPr>
                          <w:lang w:val="de-DE"/>
                        </w:rPr>
                        <w:t>[Anhang</w:t>
                      </w:r>
                      <w:r w:rsidRPr="00084C3B">
                        <w:rPr>
                          <w:lang w:val="de-DE"/>
                        </w:rPr>
                        <w:t xml:space="preserve"> 1 von Anlage II </w:t>
                      </w:r>
                      <w:r>
                        <w:rPr>
                          <w:lang w:val="de-DE"/>
                        </w:rPr>
                        <w:t>folgt</w:t>
                      </w:r>
                      <w:r w:rsidRPr="00084C3B">
                        <w:rPr>
                          <w:lang w:val="de-DE"/>
                        </w:rPr>
                        <w:t>]</w:t>
                      </w:r>
                    </w:p>
                  </w:txbxContent>
                </v:textbox>
              </v:shape>
            </w:pict>
          </mc:Fallback>
        </mc:AlternateContent>
      </w:r>
    </w:p>
    <w:p w14:paraId="4A66D2A1" w14:textId="77777777" w:rsidR="004C4A32" w:rsidRPr="00084C3B" w:rsidRDefault="004C4A32" w:rsidP="004C4A32">
      <w:pPr>
        <w:rPr>
          <w:lang w:val="de-DE"/>
        </w:rPr>
        <w:sectPr w:rsidR="004C4A32" w:rsidRPr="00084C3B" w:rsidSect="004C4A32">
          <w:headerReference w:type="default" r:id="rId18"/>
          <w:pgSz w:w="11907" w:h="16840" w:code="9"/>
          <w:pgMar w:top="510" w:right="1134" w:bottom="1134" w:left="1134" w:header="510" w:footer="680" w:gutter="0"/>
          <w:pgNumType w:start="1"/>
          <w:cols w:space="720"/>
          <w:titlePg/>
        </w:sectPr>
      </w:pPr>
    </w:p>
    <w:p w14:paraId="65AB4BBE" w14:textId="77777777" w:rsidR="004C4A32" w:rsidRPr="00084C3B" w:rsidRDefault="004C4A32" w:rsidP="004C4A32">
      <w:pPr>
        <w:jc w:val="center"/>
        <w:rPr>
          <w:lang w:val="de-DE"/>
        </w:rPr>
      </w:pPr>
      <w:r w:rsidRPr="00084C3B">
        <w:rPr>
          <w:lang w:val="de-DE"/>
        </w:rPr>
        <w:t>CAJ/74/2</w:t>
      </w:r>
    </w:p>
    <w:p w14:paraId="7785AF62" w14:textId="77777777" w:rsidR="004C4A32" w:rsidRPr="00084C3B" w:rsidRDefault="004C4A32" w:rsidP="004C4A32">
      <w:pPr>
        <w:jc w:val="center"/>
        <w:rPr>
          <w:lang w:val="de-DE"/>
        </w:rPr>
      </w:pPr>
    </w:p>
    <w:p w14:paraId="5EA62A00" w14:textId="67E75AE5" w:rsidR="004C4A32" w:rsidRPr="00084C3B" w:rsidRDefault="000D3FF7" w:rsidP="004C4A32">
      <w:pPr>
        <w:jc w:val="center"/>
        <w:rPr>
          <w:lang w:val="de-DE"/>
        </w:rPr>
      </w:pPr>
      <w:r>
        <w:rPr>
          <w:lang w:val="de-DE"/>
        </w:rPr>
        <w:t>ANHANG</w:t>
      </w:r>
      <w:r w:rsidR="004C4A32" w:rsidRPr="00084C3B">
        <w:rPr>
          <w:lang w:val="de-DE"/>
        </w:rPr>
        <w:t xml:space="preserve"> 1 </w:t>
      </w:r>
      <w:r w:rsidR="00F91619">
        <w:rPr>
          <w:lang w:val="de-DE"/>
        </w:rPr>
        <w:t>VON ANLAGE</w:t>
      </w:r>
      <w:r w:rsidR="004C4A32" w:rsidRPr="00084C3B">
        <w:rPr>
          <w:lang w:val="de-DE"/>
        </w:rPr>
        <w:t xml:space="preserve"> II</w:t>
      </w:r>
    </w:p>
    <w:p w14:paraId="27A63551" w14:textId="77777777" w:rsidR="004C4A32" w:rsidRPr="00084C3B" w:rsidRDefault="004C4A32" w:rsidP="004C4A32">
      <w:pPr>
        <w:jc w:val="center"/>
        <w:rPr>
          <w:lang w:val="de-DE"/>
        </w:rPr>
      </w:pPr>
    </w:p>
    <w:p w14:paraId="2E582CCF" w14:textId="77777777" w:rsidR="004C4A32" w:rsidRPr="00084C3B" w:rsidRDefault="004C4A32" w:rsidP="004C4A32">
      <w:pPr>
        <w:jc w:val="center"/>
        <w:rPr>
          <w:lang w:val="de-DE"/>
        </w:rPr>
      </w:pPr>
    </w:p>
    <w:p w14:paraId="07BBC683" w14:textId="5F5C3C6B" w:rsidR="004C4A32" w:rsidRPr="00084C3B" w:rsidRDefault="000D3FF7" w:rsidP="004C4A32">
      <w:pPr>
        <w:jc w:val="center"/>
        <w:rPr>
          <w:lang w:val="de-DE"/>
        </w:rPr>
      </w:pPr>
      <w:r w:rsidRPr="00084C3B">
        <w:rPr>
          <w:lang w:val="de-DE"/>
        </w:rPr>
        <w:t>BEMERKUNGEN VON FRANKREICH</w:t>
      </w:r>
    </w:p>
    <w:p w14:paraId="49BB43BD" w14:textId="64AEB295" w:rsidR="004C4A32" w:rsidRPr="00084C3B" w:rsidRDefault="000D3FF7" w:rsidP="004C4A32">
      <w:pPr>
        <w:jc w:val="center"/>
        <w:rPr>
          <w:lang w:val="de-DE"/>
        </w:rPr>
      </w:pPr>
      <w:r w:rsidRPr="000D3FF7">
        <w:rPr>
          <w:lang w:val="de-DE"/>
        </w:rPr>
        <w:t xml:space="preserve">VORSCHLAG DER RUSSISCHEN FÖDERATION </w:t>
      </w:r>
      <w:r w:rsidRPr="000D3FF7">
        <w:rPr>
          <w:lang w:val="de-DE"/>
        </w:rPr>
        <w:br/>
        <w:t>HINSICHTLICH EINER ETWAIGEN ÜBERARBEITUNG VON DOKUMENT</w:t>
      </w:r>
      <w:r w:rsidR="004C4A32" w:rsidRPr="00084C3B">
        <w:rPr>
          <w:lang w:val="de-DE"/>
        </w:rPr>
        <w:t xml:space="preserve"> UPOV/EXN/EDV/2</w:t>
      </w:r>
    </w:p>
    <w:p w14:paraId="302293AF" w14:textId="77777777" w:rsidR="004C4A32" w:rsidRPr="00084C3B" w:rsidRDefault="004C4A32" w:rsidP="004C4A32">
      <w:pPr>
        <w:jc w:val="center"/>
        <w:rPr>
          <w:lang w:val="de-DE"/>
        </w:rPr>
      </w:pPr>
    </w:p>
    <w:p w14:paraId="39887B3D" w14:textId="7BFA62D2" w:rsidR="004C4A32" w:rsidRPr="00F91619" w:rsidRDefault="004C4A32" w:rsidP="004C4A32">
      <w:pPr>
        <w:jc w:val="center"/>
        <w:rPr>
          <w:i/>
          <w:lang w:val="de-DE"/>
        </w:rPr>
      </w:pPr>
      <w:r w:rsidRPr="00F91619">
        <w:rPr>
          <w:i/>
          <w:lang w:val="de-DE"/>
        </w:rPr>
        <w:t>[</w:t>
      </w:r>
      <w:r w:rsidR="00F91619" w:rsidRPr="00F91619">
        <w:rPr>
          <w:i/>
          <w:lang w:val="de-DE"/>
        </w:rPr>
        <w:t>NUR AUF ENGLISCH</w:t>
      </w:r>
      <w:r w:rsidRPr="00F91619">
        <w:rPr>
          <w:i/>
          <w:lang w:val="de-DE"/>
        </w:rPr>
        <w:t xml:space="preserve"> – Original: </w:t>
      </w:r>
      <w:r w:rsidR="001C2481" w:rsidRPr="00F91619">
        <w:rPr>
          <w:i/>
          <w:lang w:val="de-DE"/>
        </w:rPr>
        <w:t>Französisch</w:t>
      </w:r>
      <w:r w:rsidRPr="00F91619">
        <w:rPr>
          <w:i/>
          <w:lang w:val="de-DE"/>
        </w:rPr>
        <w:t>]</w:t>
      </w:r>
    </w:p>
    <w:p w14:paraId="43ECA4C2" w14:textId="31EB0191" w:rsidR="004C4A32" w:rsidRDefault="004C4A32" w:rsidP="004C4A32">
      <w:pPr>
        <w:rPr>
          <w:lang w:val="de-DE"/>
        </w:rPr>
      </w:pPr>
    </w:p>
    <w:p w14:paraId="1FA7E381" w14:textId="77777777" w:rsidR="00F91619" w:rsidRPr="00F91619" w:rsidRDefault="00F91619" w:rsidP="004C4A32">
      <w:pPr>
        <w:rPr>
          <w:lang w:val="de-DE"/>
        </w:rPr>
      </w:pPr>
    </w:p>
    <w:p w14:paraId="687978E5" w14:textId="77777777" w:rsidR="004C4A32" w:rsidRPr="00F91619" w:rsidRDefault="004C4A32" w:rsidP="004C4A32">
      <w:pPr>
        <w:rPr>
          <w:lang w:val="de-DE"/>
        </w:rPr>
      </w:pPr>
    </w:p>
    <w:p w14:paraId="43D62EBB" w14:textId="77777777" w:rsidR="00242E42" w:rsidRPr="004B0FC0" w:rsidRDefault="00242E42" w:rsidP="00242E42">
      <w:r w:rsidRPr="004B0FC0">
        <w:t xml:space="preserve">UPOV/EXN/EDV : explanatory note on essentially derived varieties </w:t>
      </w:r>
    </w:p>
    <w:p w14:paraId="0ACB90FB" w14:textId="77777777" w:rsidR="00242E42" w:rsidRPr="004B0FC0" w:rsidRDefault="00242E42" w:rsidP="00242E42">
      <w:r w:rsidRPr="004B0FC0">
        <w:t>---------------------------------------------------------------------------------------------------------------------------------------</w:t>
      </w:r>
    </w:p>
    <w:p w14:paraId="3E85A6E1" w14:textId="77777777" w:rsidR="00242E42" w:rsidRPr="004B0FC0" w:rsidRDefault="00242E42" w:rsidP="00242E42"/>
    <w:p w14:paraId="285FDA56" w14:textId="77777777" w:rsidR="00242E42" w:rsidRPr="004B0FC0" w:rsidRDefault="00242E42" w:rsidP="00242E42">
      <w:r w:rsidRPr="004B0FC0">
        <w:t>Dear All,</w:t>
      </w:r>
    </w:p>
    <w:p w14:paraId="0047CB7F" w14:textId="77777777" w:rsidR="00242E42" w:rsidRPr="004B0FC0" w:rsidRDefault="00242E42" w:rsidP="00242E42"/>
    <w:p w14:paraId="5D5667BB" w14:textId="77777777" w:rsidR="00242E42" w:rsidRPr="004B0FC0" w:rsidRDefault="00242E42" w:rsidP="00242E42">
      <w:r w:rsidRPr="004B0FC0">
        <w:t xml:space="preserve">In view of the fact EDVs are such a highly specific topic, </w:t>
      </w:r>
      <w:r w:rsidRPr="004B0FC0">
        <w:rPr>
          <w:b/>
        </w:rPr>
        <w:t>we do not believe that substantial revision of document UPOV/EXN/EDV</w:t>
      </w:r>
      <w:r w:rsidRPr="004B0FC0">
        <w:t xml:space="preserve"> (as proposed by the Russian Federation) </w:t>
      </w:r>
      <w:r w:rsidRPr="004B0FC0">
        <w:rPr>
          <w:b/>
        </w:rPr>
        <w:t xml:space="preserve">can be carried out within the framework of the </w:t>
      </w:r>
      <w:r w:rsidRPr="004B0FC0">
        <w:rPr>
          <w:b/>
          <w:bCs/>
        </w:rPr>
        <w:t>CAJ</w:t>
      </w:r>
      <w:r w:rsidRPr="004B0FC0">
        <w:t>. Would it not be better, if need be, to set up an ad hoc working group, consisting of lawyers and experts, to deal with this issue?</w:t>
      </w:r>
    </w:p>
    <w:p w14:paraId="56D64B4C" w14:textId="77777777" w:rsidR="00242E42" w:rsidRPr="004B0FC0" w:rsidRDefault="00242E42" w:rsidP="00242E42"/>
    <w:p w14:paraId="76138D14" w14:textId="77777777" w:rsidR="00242E42" w:rsidRPr="004B0FC0" w:rsidRDefault="00242E42" w:rsidP="00242E42">
      <w:r w:rsidRPr="004B0FC0">
        <w:t xml:space="preserve">That said, nothing prevents the Russian Federation, from </w:t>
      </w:r>
      <w:r w:rsidRPr="004B0FC0">
        <w:rPr>
          <w:u w:val="single"/>
        </w:rPr>
        <w:t>rigorously</w:t>
      </w:r>
      <w:r w:rsidRPr="004B0FC0">
        <w:t xml:space="preserve"> presenting its proposed amendments to the CAJ and the working group (if it were to be set up) at a later stage (i.e. after its mail). </w:t>
      </w:r>
    </w:p>
    <w:p w14:paraId="67183CBD" w14:textId="77777777" w:rsidR="00242E42" w:rsidRPr="004B0FC0" w:rsidRDefault="00242E42" w:rsidP="00242E42"/>
    <w:p w14:paraId="27DEFDE5" w14:textId="77777777" w:rsidR="00242E42" w:rsidRPr="004B0FC0" w:rsidRDefault="00242E42" w:rsidP="00242E42">
      <w:r w:rsidRPr="004B0FC0">
        <w:t xml:space="preserve">The </w:t>
      </w:r>
      <w:r w:rsidRPr="004B0FC0">
        <w:rPr>
          <w:b/>
          <w:bCs/>
        </w:rPr>
        <w:t>formal observations</w:t>
      </w:r>
      <w:r w:rsidRPr="004B0FC0">
        <w:t xml:space="preserve"> made by the Russian Federation are not an issue.</w:t>
      </w:r>
    </w:p>
    <w:p w14:paraId="30BF0EDD" w14:textId="77777777" w:rsidR="00242E42" w:rsidRPr="004B0FC0" w:rsidRDefault="00242E42" w:rsidP="00242E42"/>
    <w:p w14:paraId="2CA9F181" w14:textId="77777777" w:rsidR="00242E42" w:rsidRPr="004B0FC0" w:rsidRDefault="00242E42" w:rsidP="00242E42">
      <w:r w:rsidRPr="004B0FC0">
        <w:t xml:space="preserve">However, the same cannot be said of its </w:t>
      </w:r>
      <w:r w:rsidRPr="004B0FC0">
        <w:rPr>
          <w:b/>
        </w:rPr>
        <w:t>substantive comments</w:t>
      </w:r>
      <w:r w:rsidRPr="004B0FC0">
        <w:t xml:space="preserve">. This is why it is not a good idea to address this issue in the CAJ. </w:t>
      </w:r>
    </w:p>
    <w:p w14:paraId="0EA2A4B4" w14:textId="77777777" w:rsidR="00242E42" w:rsidRPr="004B0FC0" w:rsidRDefault="00242E42" w:rsidP="00242E42">
      <w:r w:rsidRPr="004B0FC0">
        <w:t>----------------------------------------------------------------</w:t>
      </w:r>
    </w:p>
    <w:p w14:paraId="109541C5" w14:textId="77777777" w:rsidR="00242E42" w:rsidRPr="004B0FC0" w:rsidRDefault="00242E42" w:rsidP="00242E42"/>
    <w:p w14:paraId="4908D4C5" w14:textId="77777777" w:rsidR="00242E42" w:rsidRPr="004B0FC0" w:rsidRDefault="00242E42" w:rsidP="00242E42">
      <w:r w:rsidRPr="004B0FC0">
        <w:rPr>
          <w:b/>
          <w:bCs/>
        </w:rPr>
        <w:t>INOV’s comments to UPOV</w:t>
      </w:r>
      <w:r w:rsidRPr="004B0FC0">
        <w:t xml:space="preserve">: please correct me if I have misunderstood the comments of the Russian Federation on Paragraph 23! </w:t>
      </w:r>
    </w:p>
    <w:p w14:paraId="72D757DD" w14:textId="77777777" w:rsidR="00242E42" w:rsidRPr="004B0FC0" w:rsidRDefault="00242E42" w:rsidP="00242E42">
      <w:r w:rsidRPr="004B0FC0">
        <w:t xml:space="preserve">I have the impression that, despite the Russian Federation’s claim, </w:t>
      </w:r>
    </w:p>
    <w:p w14:paraId="4A52B25E" w14:textId="77777777" w:rsidR="00242E42" w:rsidRPr="004B0FC0" w:rsidRDefault="00242E42" w:rsidP="00242E42"/>
    <w:p w14:paraId="6191AE5E" w14:textId="77777777" w:rsidR="00242E42" w:rsidRPr="004B0FC0" w:rsidRDefault="00242E42" w:rsidP="00242E42">
      <w:pPr>
        <w:rPr>
          <w:i/>
          <w:iCs/>
        </w:rPr>
      </w:pPr>
      <w:r w:rsidRPr="004B0FC0">
        <w:rPr>
          <w:i/>
          <w:iCs/>
        </w:rPr>
        <w:t xml:space="preserve">(« Elimination of the need to obtain authorization from the breeder of the initial variety for commercialization of a variety derived by third parties (each individually) simplifies the use of derived varieties in the protected territory.  Thus it would be reasonable to supplement paragraph 23 with sub-paragraph 23.1(place it after figure 4) as follows: </w:t>
      </w:r>
    </w:p>
    <w:p w14:paraId="2CDB2D68" w14:textId="77777777" w:rsidR="00242E42" w:rsidRPr="004B0FC0" w:rsidRDefault="00242E42" w:rsidP="00242E42">
      <w:pPr>
        <w:rPr>
          <w:i/>
          <w:iCs/>
        </w:rPr>
      </w:pPr>
    </w:p>
    <w:p w14:paraId="6F69BFC7" w14:textId="77777777" w:rsidR="00242E42" w:rsidRPr="004B0FC0" w:rsidRDefault="00242E42" w:rsidP="00242E42">
      <w:pPr>
        <w:rPr>
          <w:i/>
          <w:iCs/>
        </w:rPr>
      </w:pPr>
      <w:r w:rsidRPr="004B0FC0">
        <w:rPr>
          <w:i/>
          <w:iCs/>
        </w:rPr>
        <w:t xml:space="preserve">“23.1. The breeder of the protected derived variety </w:t>
      </w:r>
      <w:r w:rsidRPr="004B0FC0">
        <w:rPr>
          <w:i/>
          <w:iCs/>
          <w:highlight w:val="yellow"/>
        </w:rPr>
        <w:t>may</w:t>
      </w:r>
      <w:r w:rsidRPr="004B0FC0">
        <w:rPr>
          <w:i/>
          <w:iCs/>
        </w:rPr>
        <w:t xml:space="preserve"> obtain an authorization for commercialization of the variety (issue of licenses to the third parties on behalf of the breeder) in the form of an exclusive license agreement with the breeder of the initial variety”).</w:t>
      </w:r>
    </w:p>
    <w:p w14:paraId="46EF1CB2" w14:textId="77777777" w:rsidR="00242E42" w:rsidRPr="004B0FC0" w:rsidRDefault="00242E42" w:rsidP="00242E42"/>
    <w:p w14:paraId="5E2CA59D" w14:textId="77777777" w:rsidR="00242E42" w:rsidRPr="004B0FC0" w:rsidRDefault="00242E42" w:rsidP="00242E42">
      <w:r w:rsidRPr="004B0FC0">
        <w:t xml:space="preserve">the authorization of holder of the initial variety is mandatory. Should not “may” be replaced by “must”? </w:t>
      </w:r>
    </w:p>
    <w:p w14:paraId="71DA66C7" w14:textId="77777777" w:rsidR="00242E42" w:rsidRPr="004B0FC0" w:rsidRDefault="00242E42" w:rsidP="00242E42">
      <w:r w:rsidRPr="004B0FC0">
        <w:t>---------------------------------------------------------------</w:t>
      </w:r>
    </w:p>
    <w:p w14:paraId="62A5CBF7" w14:textId="77777777" w:rsidR="00242E42" w:rsidRPr="004B0FC0" w:rsidRDefault="00242E42" w:rsidP="00242E42">
      <w:r w:rsidRPr="004B0FC0">
        <w:t>Best regards,</w:t>
      </w:r>
    </w:p>
    <w:p w14:paraId="0D8E9D52" w14:textId="77777777" w:rsidR="00242E42" w:rsidRPr="004B0FC0" w:rsidRDefault="00242E42" w:rsidP="00242E42">
      <w:r w:rsidRPr="004B0FC0">
        <w:t>Yvane MERESSE</w:t>
      </w:r>
    </w:p>
    <w:p w14:paraId="33361D6B" w14:textId="77777777" w:rsidR="00242E42" w:rsidRPr="004B0FC0" w:rsidRDefault="00242E42" w:rsidP="00242E42"/>
    <w:p w14:paraId="3E13686A" w14:textId="77777777" w:rsidR="00242E42" w:rsidRPr="004B0FC0" w:rsidRDefault="00242E42" w:rsidP="00242E42"/>
    <w:tbl>
      <w:tblPr>
        <w:tblW w:w="9918" w:type="dxa"/>
        <w:tblCellMar>
          <w:left w:w="0" w:type="dxa"/>
          <w:right w:w="0" w:type="dxa"/>
        </w:tblCellMar>
        <w:tblLook w:val="04A0" w:firstRow="1" w:lastRow="0" w:firstColumn="1" w:lastColumn="0" w:noHBand="0" w:noVBand="1"/>
      </w:tblPr>
      <w:tblGrid>
        <w:gridCol w:w="3681"/>
        <w:gridCol w:w="6237"/>
      </w:tblGrid>
      <w:tr w:rsidR="00242E42" w:rsidRPr="004B0FC0" w14:paraId="2ABDE2FC" w14:textId="77777777" w:rsidTr="007403F7">
        <w:tc>
          <w:tcPr>
            <w:tcW w:w="3681" w:type="dxa"/>
            <w:tcBorders>
              <w:top w:val="dashed" w:sz="8" w:space="0" w:color="auto"/>
              <w:left w:val="dashed" w:sz="8" w:space="0" w:color="auto"/>
              <w:bottom w:val="dashed" w:sz="8" w:space="0" w:color="auto"/>
              <w:right w:val="nil"/>
            </w:tcBorders>
            <w:tcMar>
              <w:top w:w="0" w:type="dxa"/>
              <w:left w:w="108" w:type="dxa"/>
              <w:bottom w:w="0" w:type="dxa"/>
              <w:right w:w="108" w:type="dxa"/>
            </w:tcMar>
            <w:hideMark/>
          </w:tcPr>
          <w:p w14:paraId="09997C7C" w14:textId="77777777" w:rsidR="00242E42" w:rsidRPr="004B0FC0" w:rsidRDefault="00242E42" w:rsidP="007403F7">
            <w:pPr>
              <w:spacing w:line="252" w:lineRule="auto"/>
            </w:pPr>
            <w:r w:rsidRPr="004B0FC0">
              <w:rPr>
                <w:noProof/>
              </w:rPr>
              <w:drawing>
                <wp:anchor distT="0" distB="0" distL="114300" distR="114300" simplePos="0" relativeHeight="251662336" behindDoc="1" locked="0" layoutInCell="1" allowOverlap="1" wp14:anchorId="51B9AEFE" wp14:editId="5B7B311F">
                  <wp:simplePos x="0" y="0"/>
                  <wp:positionH relativeFrom="column">
                    <wp:posOffset>14605</wp:posOffset>
                  </wp:positionH>
                  <wp:positionV relativeFrom="paragraph">
                    <wp:posOffset>113030</wp:posOffset>
                  </wp:positionV>
                  <wp:extent cx="1695450" cy="742950"/>
                  <wp:effectExtent l="0" t="0" r="0" b="0"/>
                  <wp:wrapTight wrapText="bothSides">
                    <wp:wrapPolygon edited="0">
                      <wp:start x="11407" y="0"/>
                      <wp:lineTo x="4126" y="1108"/>
                      <wp:lineTo x="3398" y="1662"/>
                      <wp:lineTo x="3883" y="9969"/>
                      <wp:lineTo x="0" y="17723"/>
                      <wp:lineTo x="485" y="21046"/>
                      <wp:lineTo x="21115" y="21046"/>
                      <wp:lineTo x="21357" y="17169"/>
                      <wp:lineTo x="18445" y="11631"/>
                      <wp:lineTo x="16503" y="9969"/>
                      <wp:lineTo x="18445" y="2215"/>
                      <wp:lineTo x="17717" y="1108"/>
                      <wp:lineTo x="12378" y="0"/>
                      <wp:lineTo x="11407" y="0"/>
                    </wp:wrapPolygon>
                  </wp:wrapTight>
                  <wp:docPr id="13" name="Picture 13" descr="LOGO 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INO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6237" w:type="dxa"/>
            <w:tcBorders>
              <w:top w:val="dashed" w:sz="8" w:space="0" w:color="auto"/>
              <w:left w:val="nil"/>
              <w:bottom w:val="dashed" w:sz="8" w:space="0" w:color="auto"/>
              <w:right w:val="dashed" w:sz="8" w:space="0" w:color="auto"/>
            </w:tcBorders>
            <w:tcMar>
              <w:top w:w="0" w:type="dxa"/>
              <w:left w:w="108" w:type="dxa"/>
              <w:bottom w:w="0" w:type="dxa"/>
              <w:right w:w="108" w:type="dxa"/>
            </w:tcMar>
          </w:tcPr>
          <w:p w14:paraId="60494995" w14:textId="77777777" w:rsidR="00242E42" w:rsidRPr="004B0FC0" w:rsidRDefault="00242E42" w:rsidP="007403F7">
            <w:pPr>
              <w:spacing w:line="252" w:lineRule="auto"/>
              <w:rPr>
                <w:b/>
                <w:bCs/>
              </w:rPr>
            </w:pPr>
          </w:p>
          <w:p w14:paraId="7698BD3B" w14:textId="77777777" w:rsidR="00242E42" w:rsidRPr="004B0FC0" w:rsidRDefault="00242E42" w:rsidP="007403F7">
            <w:pPr>
              <w:spacing w:line="252" w:lineRule="auto"/>
              <w:rPr>
                <w:rFonts w:ascii="Sansation" w:hAnsi="Sansation"/>
                <w:color w:val="1F4E79"/>
              </w:rPr>
            </w:pPr>
            <w:r w:rsidRPr="004B0FC0">
              <w:rPr>
                <w:rFonts w:ascii="Sansation" w:hAnsi="Sansation"/>
                <w:b/>
                <w:bCs/>
                <w:color w:val="1F4E79"/>
              </w:rPr>
              <w:t>Yvane MERESSE – Head, INOV</w:t>
            </w:r>
          </w:p>
          <w:p w14:paraId="5CA0740C" w14:textId="77777777" w:rsidR="00242E42" w:rsidRPr="004B0FC0" w:rsidRDefault="00242E42" w:rsidP="007403F7">
            <w:pPr>
              <w:spacing w:line="252" w:lineRule="auto"/>
              <w:ind w:right="1701"/>
              <w:rPr>
                <w:rFonts w:ascii="Sansation" w:hAnsi="Sansation"/>
                <w:b/>
                <w:bCs/>
                <w:color w:val="1F4E79"/>
              </w:rPr>
            </w:pPr>
            <w:r w:rsidRPr="004B0FC0">
              <w:rPr>
                <w:rFonts w:ascii="Sansation" w:hAnsi="Sansation"/>
                <w:b/>
                <w:bCs/>
                <w:color w:val="1F4E79"/>
              </w:rPr>
              <w:t>-------------------------------------------------</w:t>
            </w:r>
          </w:p>
          <w:p w14:paraId="1290D4B1" w14:textId="77777777" w:rsidR="00242E42" w:rsidRPr="004B0FC0" w:rsidRDefault="00242E42" w:rsidP="007403F7">
            <w:pPr>
              <w:spacing w:line="252" w:lineRule="auto"/>
              <w:ind w:right="1701"/>
              <w:rPr>
                <w:rFonts w:ascii="Sansation" w:hAnsi="Sansation"/>
                <w:color w:val="1F4E79"/>
              </w:rPr>
            </w:pPr>
            <w:r w:rsidRPr="004B0FC0">
              <w:rPr>
                <w:rFonts w:ascii="Sansation" w:hAnsi="Sansation"/>
                <w:color w:val="1F4E79"/>
              </w:rPr>
              <w:t>GIP GEVES - 25 rue Georges Morel</w:t>
            </w:r>
          </w:p>
          <w:p w14:paraId="593C4618" w14:textId="77777777" w:rsidR="00242E42" w:rsidRPr="004B0FC0" w:rsidRDefault="00242E42" w:rsidP="007403F7">
            <w:pPr>
              <w:spacing w:line="252" w:lineRule="auto"/>
              <w:ind w:right="1701"/>
              <w:rPr>
                <w:rFonts w:ascii="Sansation" w:hAnsi="Sansation"/>
                <w:color w:val="1F4E79"/>
              </w:rPr>
            </w:pPr>
            <w:r w:rsidRPr="004B0FC0">
              <w:rPr>
                <w:rFonts w:ascii="Sansation" w:hAnsi="Sansation"/>
                <w:color w:val="1F4E79"/>
              </w:rPr>
              <w:t>CS 90024 - 49071 BEAUCOUZE Cedex France</w:t>
            </w:r>
          </w:p>
          <w:p w14:paraId="7859DE9B" w14:textId="77777777" w:rsidR="00242E42" w:rsidRPr="004B0FC0" w:rsidRDefault="00242E42" w:rsidP="007403F7">
            <w:pPr>
              <w:spacing w:line="252" w:lineRule="auto"/>
              <w:ind w:right="1701"/>
              <w:rPr>
                <w:rFonts w:ascii="Sansation" w:hAnsi="Sansation"/>
                <w:color w:val="1F4E79"/>
              </w:rPr>
            </w:pPr>
            <w:r w:rsidRPr="004B0FC0">
              <w:rPr>
                <w:rFonts w:ascii="Sansation" w:hAnsi="Sansation"/>
                <w:color w:val="1F4E79"/>
              </w:rPr>
              <w:t xml:space="preserve">Tél. +33(0)2 41 22 86 37 - </w:t>
            </w:r>
            <w:hyperlink r:id="rId20" w:history="1">
              <w:r w:rsidRPr="004B0FC0">
                <w:rPr>
                  <w:rStyle w:val="Hyperlink"/>
                  <w:rFonts w:ascii="Sansation" w:hAnsi="Sansation"/>
                  <w:color w:val="1F4E79"/>
                </w:rPr>
                <w:t>yvane.meresse@geves.fr</w:t>
              </w:r>
            </w:hyperlink>
          </w:p>
        </w:tc>
      </w:tr>
    </w:tbl>
    <w:p w14:paraId="356DAA5E" w14:textId="77777777" w:rsidR="004C4A32" w:rsidRPr="007E0517" w:rsidRDefault="004C4A32" w:rsidP="004C4A32"/>
    <w:p w14:paraId="4B2DB117" w14:textId="77777777" w:rsidR="004C4A32" w:rsidRPr="007E0517" w:rsidRDefault="004C4A32" w:rsidP="004C4A32"/>
    <w:p w14:paraId="32EF8A23" w14:textId="77777777" w:rsidR="004C4A32" w:rsidRPr="007E0517" w:rsidRDefault="004C4A32" w:rsidP="004C4A32"/>
    <w:p w14:paraId="2A931ED5" w14:textId="2E4F6CF1" w:rsidR="004C4A32" w:rsidRPr="00084C3B" w:rsidRDefault="004C4A32" w:rsidP="004C4A32">
      <w:pPr>
        <w:jc w:val="right"/>
        <w:rPr>
          <w:lang w:val="de-DE"/>
        </w:rPr>
      </w:pPr>
      <w:r w:rsidRPr="00084C3B">
        <w:rPr>
          <w:lang w:val="de-DE"/>
        </w:rPr>
        <w:t>[</w:t>
      </w:r>
      <w:r w:rsidR="00484707" w:rsidRPr="00084C3B">
        <w:rPr>
          <w:lang w:val="de-DE"/>
        </w:rPr>
        <w:t xml:space="preserve">Anhang </w:t>
      </w:r>
      <w:r w:rsidRPr="00084C3B">
        <w:rPr>
          <w:lang w:val="de-DE"/>
        </w:rPr>
        <w:t xml:space="preserve">2 </w:t>
      </w:r>
      <w:r w:rsidR="00484707" w:rsidRPr="00084C3B">
        <w:rPr>
          <w:lang w:val="de-DE"/>
        </w:rPr>
        <w:t>von Anlage</w:t>
      </w:r>
      <w:r w:rsidRPr="00084C3B">
        <w:rPr>
          <w:lang w:val="de-DE"/>
        </w:rPr>
        <w:t xml:space="preserve"> II </w:t>
      </w:r>
      <w:r w:rsidR="00484707">
        <w:rPr>
          <w:lang w:val="de-DE"/>
        </w:rPr>
        <w:t>folgt</w:t>
      </w:r>
      <w:r w:rsidRPr="00084C3B">
        <w:rPr>
          <w:lang w:val="de-DE"/>
        </w:rPr>
        <w:t>]</w:t>
      </w:r>
    </w:p>
    <w:p w14:paraId="69129B1B" w14:textId="77777777" w:rsidR="004C4A32" w:rsidRPr="00084C3B" w:rsidRDefault="004C4A32" w:rsidP="004C4A32">
      <w:pPr>
        <w:rPr>
          <w:lang w:val="de-DE"/>
        </w:rPr>
      </w:pPr>
    </w:p>
    <w:p w14:paraId="09D550D3" w14:textId="77777777" w:rsidR="004C4A32" w:rsidRPr="00084C3B" w:rsidRDefault="004C4A32" w:rsidP="004C4A32">
      <w:pPr>
        <w:rPr>
          <w:lang w:val="de-DE"/>
        </w:rPr>
        <w:sectPr w:rsidR="004C4A32" w:rsidRPr="00084C3B" w:rsidSect="004C4A32">
          <w:pgSz w:w="11907" w:h="16840" w:code="9"/>
          <w:pgMar w:top="510" w:right="1134" w:bottom="1134" w:left="1134" w:header="510" w:footer="680" w:gutter="0"/>
          <w:pgNumType w:start="1"/>
          <w:cols w:space="720"/>
          <w:titlePg/>
        </w:sectPr>
      </w:pPr>
    </w:p>
    <w:p w14:paraId="578A6559" w14:textId="77777777" w:rsidR="004C4A32" w:rsidRPr="00084C3B" w:rsidRDefault="004C4A32" w:rsidP="004C4A32">
      <w:pPr>
        <w:jc w:val="center"/>
        <w:rPr>
          <w:lang w:val="de-DE"/>
        </w:rPr>
      </w:pPr>
      <w:r w:rsidRPr="00084C3B">
        <w:rPr>
          <w:lang w:val="de-DE"/>
        </w:rPr>
        <w:t>CAJ/74/2</w:t>
      </w:r>
    </w:p>
    <w:p w14:paraId="735EF819" w14:textId="77777777" w:rsidR="004C4A32" w:rsidRPr="00084C3B" w:rsidRDefault="004C4A32" w:rsidP="004C4A32">
      <w:pPr>
        <w:jc w:val="center"/>
        <w:rPr>
          <w:lang w:val="de-DE"/>
        </w:rPr>
      </w:pPr>
    </w:p>
    <w:p w14:paraId="1D60BF16" w14:textId="08DA51D5" w:rsidR="004C4A32" w:rsidRPr="00084C3B" w:rsidRDefault="000D3FF7" w:rsidP="004C4A32">
      <w:pPr>
        <w:jc w:val="center"/>
        <w:rPr>
          <w:lang w:val="de-DE"/>
        </w:rPr>
      </w:pPr>
      <w:r w:rsidRPr="00084C3B">
        <w:rPr>
          <w:lang w:val="de-DE"/>
        </w:rPr>
        <w:t>ANHANG</w:t>
      </w:r>
      <w:r w:rsidR="004C4A32" w:rsidRPr="00084C3B">
        <w:rPr>
          <w:lang w:val="de-DE"/>
        </w:rPr>
        <w:t xml:space="preserve"> 2 </w:t>
      </w:r>
      <w:r w:rsidR="00F91619">
        <w:rPr>
          <w:lang w:val="de-DE"/>
        </w:rPr>
        <w:t>VON ANLAGE</w:t>
      </w:r>
      <w:r w:rsidR="004C4A32" w:rsidRPr="00084C3B">
        <w:rPr>
          <w:lang w:val="de-DE"/>
        </w:rPr>
        <w:t xml:space="preserve"> II</w:t>
      </w:r>
    </w:p>
    <w:p w14:paraId="238F66F7" w14:textId="77777777" w:rsidR="004C4A32" w:rsidRPr="00084C3B" w:rsidRDefault="004C4A32" w:rsidP="004C4A32">
      <w:pPr>
        <w:jc w:val="center"/>
        <w:rPr>
          <w:lang w:val="de-DE"/>
        </w:rPr>
      </w:pPr>
    </w:p>
    <w:p w14:paraId="4F6DDF81" w14:textId="77777777" w:rsidR="004C4A32" w:rsidRPr="00084C3B" w:rsidRDefault="004C4A32" w:rsidP="004C4A32">
      <w:pPr>
        <w:jc w:val="center"/>
        <w:rPr>
          <w:lang w:val="de-DE"/>
        </w:rPr>
      </w:pPr>
    </w:p>
    <w:p w14:paraId="45244688" w14:textId="7F765E8B" w:rsidR="004C4A32" w:rsidRPr="00084C3B" w:rsidRDefault="001C2481" w:rsidP="004C4A32">
      <w:pPr>
        <w:jc w:val="center"/>
        <w:rPr>
          <w:lang w:val="de-DE"/>
        </w:rPr>
      </w:pPr>
      <w:r w:rsidRPr="00084C3B">
        <w:rPr>
          <w:lang w:val="de-DE"/>
        </w:rPr>
        <w:t>BEMERKUNGEN VON DER SCHWEIZ</w:t>
      </w:r>
    </w:p>
    <w:p w14:paraId="1BB2B41D" w14:textId="4CE3DE7F" w:rsidR="004C4A32" w:rsidRPr="00084C3B" w:rsidRDefault="00F91619" w:rsidP="004C4A32">
      <w:pPr>
        <w:jc w:val="center"/>
        <w:rPr>
          <w:lang w:val="de-DE"/>
        </w:rPr>
      </w:pPr>
      <w:r>
        <w:rPr>
          <w:lang w:val="de-DE"/>
        </w:rPr>
        <w:t xml:space="preserve">ZU DEM VORSCHLAG </w:t>
      </w:r>
      <w:r w:rsidR="001C2481" w:rsidRPr="001C2481">
        <w:rPr>
          <w:lang w:val="de-DE"/>
        </w:rPr>
        <w:t xml:space="preserve">DER RUSSISCHEN FÖDERATION </w:t>
      </w:r>
      <w:r w:rsidR="001C2481" w:rsidRPr="001C2481">
        <w:rPr>
          <w:lang w:val="de-DE"/>
        </w:rPr>
        <w:br/>
        <w:t>HINSICHTLICH EINER ETWAIGEN ÜBERARBEITUNG VON DOKUMENT</w:t>
      </w:r>
      <w:r w:rsidR="004C4A32" w:rsidRPr="00084C3B">
        <w:rPr>
          <w:lang w:val="de-DE"/>
        </w:rPr>
        <w:t xml:space="preserve"> UPOV/EXN/EDV/2</w:t>
      </w:r>
    </w:p>
    <w:p w14:paraId="31B474CF" w14:textId="77777777" w:rsidR="004C4A32" w:rsidRPr="00084C3B" w:rsidRDefault="004C4A32" w:rsidP="004C4A32">
      <w:pPr>
        <w:jc w:val="center"/>
        <w:rPr>
          <w:lang w:val="de-DE"/>
        </w:rPr>
      </w:pPr>
    </w:p>
    <w:p w14:paraId="72F1EC7B" w14:textId="3FAFB710" w:rsidR="004C4A32" w:rsidRPr="00F91619" w:rsidRDefault="00F91619" w:rsidP="004C4A32">
      <w:pPr>
        <w:jc w:val="center"/>
        <w:rPr>
          <w:i/>
          <w:lang w:val="de-DE"/>
        </w:rPr>
      </w:pPr>
      <w:r w:rsidRPr="00F91619">
        <w:rPr>
          <w:i/>
          <w:lang w:val="de-DE"/>
        </w:rPr>
        <w:t xml:space="preserve">[NUR AUF ENGLISCH </w:t>
      </w:r>
      <w:r w:rsidR="004C4A32" w:rsidRPr="00F91619">
        <w:rPr>
          <w:i/>
          <w:lang w:val="de-DE"/>
        </w:rPr>
        <w:t xml:space="preserve">– Original: </w:t>
      </w:r>
      <w:r w:rsidR="001C2481" w:rsidRPr="00F91619">
        <w:rPr>
          <w:i/>
          <w:lang w:val="de-DE"/>
        </w:rPr>
        <w:t>Deutsch</w:t>
      </w:r>
      <w:r w:rsidR="004C4A32" w:rsidRPr="00F91619">
        <w:rPr>
          <w:i/>
          <w:lang w:val="de-DE"/>
        </w:rPr>
        <w:t>]</w:t>
      </w:r>
    </w:p>
    <w:p w14:paraId="460A2F3B" w14:textId="77777777" w:rsidR="004C4A32" w:rsidRPr="00F91619" w:rsidRDefault="004C4A32" w:rsidP="004C4A32">
      <w:pPr>
        <w:rPr>
          <w:lang w:val="de-DE"/>
        </w:rPr>
      </w:pPr>
    </w:p>
    <w:p w14:paraId="0FC2D0B7" w14:textId="77777777" w:rsidR="004C4A32" w:rsidRPr="00F91619" w:rsidRDefault="004C4A32" w:rsidP="004C4A32">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242E42" w:rsidRPr="004B0FC0" w14:paraId="06981D6E" w14:textId="77777777" w:rsidTr="007403F7">
        <w:tc>
          <w:tcPr>
            <w:tcW w:w="4927" w:type="dxa"/>
          </w:tcPr>
          <w:p w14:paraId="04073489" w14:textId="77777777" w:rsidR="00242E42" w:rsidRPr="004B0FC0" w:rsidRDefault="00242E42" w:rsidP="007403F7">
            <w:pPr>
              <w:rPr>
                <w:sz w:val="18"/>
              </w:rPr>
            </w:pPr>
            <w:r w:rsidRPr="004B0FC0">
              <w:rPr>
                <w:sz w:val="18"/>
              </w:rPr>
              <w:t>Swiss Confederation</w:t>
            </w:r>
          </w:p>
        </w:tc>
        <w:tc>
          <w:tcPr>
            <w:tcW w:w="4928" w:type="dxa"/>
          </w:tcPr>
          <w:p w14:paraId="2377155B" w14:textId="77777777" w:rsidR="00242E42" w:rsidRPr="004B0FC0" w:rsidRDefault="00242E42" w:rsidP="007403F7">
            <w:pPr>
              <w:rPr>
                <w:sz w:val="18"/>
              </w:rPr>
            </w:pPr>
            <w:r w:rsidRPr="004B0FC0">
              <w:rPr>
                <w:sz w:val="18"/>
              </w:rPr>
              <w:t xml:space="preserve">Federal Department of Economy, Education </w:t>
            </w:r>
          </w:p>
          <w:p w14:paraId="2A7B16A2" w14:textId="77777777" w:rsidR="00242E42" w:rsidRPr="004B0FC0" w:rsidRDefault="00242E42" w:rsidP="007403F7">
            <w:pPr>
              <w:rPr>
                <w:sz w:val="18"/>
              </w:rPr>
            </w:pPr>
            <w:r w:rsidRPr="004B0FC0">
              <w:rPr>
                <w:sz w:val="18"/>
              </w:rPr>
              <w:t>and Research WBF</w:t>
            </w:r>
          </w:p>
          <w:p w14:paraId="4F1FFEC5" w14:textId="77777777" w:rsidR="00242E42" w:rsidRPr="004B0FC0" w:rsidRDefault="00242E42" w:rsidP="007403F7">
            <w:pPr>
              <w:rPr>
                <w:sz w:val="18"/>
              </w:rPr>
            </w:pPr>
            <w:r w:rsidRPr="004B0FC0">
              <w:rPr>
                <w:sz w:val="18"/>
              </w:rPr>
              <w:t xml:space="preserve">Federal Office of Agriculture BLW </w:t>
            </w:r>
          </w:p>
          <w:p w14:paraId="197DB511" w14:textId="77777777" w:rsidR="00242E42" w:rsidRPr="004B0FC0" w:rsidRDefault="00242E42" w:rsidP="007403F7">
            <w:pPr>
              <w:rPr>
                <w:sz w:val="18"/>
              </w:rPr>
            </w:pPr>
            <w:r w:rsidRPr="004B0FC0">
              <w:rPr>
                <w:sz w:val="18"/>
              </w:rPr>
              <w:t>Department of Plant Health and Varieties</w:t>
            </w:r>
          </w:p>
        </w:tc>
      </w:tr>
    </w:tbl>
    <w:p w14:paraId="14ADA6AF" w14:textId="77777777" w:rsidR="00242E42" w:rsidRPr="004B0FC0" w:rsidRDefault="00242E42" w:rsidP="00242E42"/>
    <w:p w14:paraId="64E03102" w14:textId="77777777" w:rsidR="00242E42" w:rsidRPr="004B0FC0" w:rsidRDefault="00242E42" w:rsidP="00242E42"/>
    <w:p w14:paraId="07C504BA" w14:textId="77777777" w:rsidR="00242E42" w:rsidRPr="004B0FC0" w:rsidRDefault="00242E42" w:rsidP="00242E42">
      <w:pPr>
        <w:rPr>
          <w:sz w:val="16"/>
          <w:u w:val="single"/>
        </w:rPr>
      </w:pPr>
      <w:r w:rsidRPr="004B0FC0">
        <w:rPr>
          <w:sz w:val="16"/>
          <w:u w:val="single"/>
        </w:rPr>
        <w:t>CH-3003 Bern. BLW.</w:t>
      </w:r>
    </w:p>
    <w:p w14:paraId="2C5315BC" w14:textId="77777777" w:rsidR="00242E42" w:rsidRPr="004B0FC0" w:rsidRDefault="00242E42" w:rsidP="00242E42"/>
    <w:p w14:paraId="0A758FB0" w14:textId="77777777" w:rsidR="00242E42" w:rsidRPr="004B0FC0" w:rsidRDefault="00242E42" w:rsidP="00242E42">
      <w:r w:rsidRPr="004B0FC0">
        <w:t>International Union for the Protection of New Varieties of Plants</w:t>
      </w:r>
    </w:p>
    <w:p w14:paraId="5B1603DD" w14:textId="77777777" w:rsidR="00242E42" w:rsidRPr="004B0FC0" w:rsidRDefault="00242E42" w:rsidP="00242E42">
      <w:r w:rsidRPr="004B0FC0">
        <w:t>34, Chemin des Colombettes,</w:t>
      </w:r>
    </w:p>
    <w:p w14:paraId="769F2693" w14:textId="77777777" w:rsidR="00242E42" w:rsidRPr="004B0FC0" w:rsidRDefault="00242E42" w:rsidP="00242E42">
      <w:r w:rsidRPr="004B0FC0">
        <w:t>1211 Geneva 20</w:t>
      </w:r>
    </w:p>
    <w:p w14:paraId="5297C7D1" w14:textId="77777777" w:rsidR="00242E42" w:rsidRPr="004B0FC0" w:rsidRDefault="00242E42" w:rsidP="00242E42"/>
    <w:p w14:paraId="23D984DA" w14:textId="77777777" w:rsidR="00242E42" w:rsidRPr="004B0FC0" w:rsidRDefault="00242E42" w:rsidP="00242E42"/>
    <w:p w14:paraId="6ACA768F" w14:textId="77777777" w:rsidR="00242E42" w:rsidRPr="004B0FC0" w:rsidRDefault="00242E42" w:rsidP="00242E42">
      <w:pPr>
        <w:rPr>
          <w:sz w:val="16"/>
        </w:rPr>
      </w:pPr>
      <w:r w:rsidRPr="004B0FC0">
        <w:rPr>
          <w:sz w:val="16"/>
        </w:rPr>
        <w:t>Reference/File Number:</w:t>
      </w:r>
    </w:p>
    <w:p w14:paraId="74334435" w14:textId="77777777" w:rsidR="00242E42" w:rsidRPr="004B0FC0" w:rsidRDefault="00242E42" w:rsidP="00242E42">
      <w:pPr>
        <w:rPr>
          <w:sz w:val="16"/>
        </w:rPr>
      </w:pPr>
      <w:r w:rsidRPr="004B0FC0">
        <w:rPr>
          <w:sz w:val="16"/>
        </w:rPr>
        <w:t xml:space="preserve">Your reference: </w:t>
      </w:r>
    </w:p>
    <w:p w14:paraId="6DCC939F" w14:textId="77777777" w:rsidR="00242E42" w:rsidRPr="004B0FC0" w:rsidRDefault="00242E42" w:rsidP="00242E42">
      <w:pPr>
        <w:rPr>
          <w:sz w:val="16"/>
        </w:rPr>
      </w:pPr>
      <w:r w:rsidRPr="004B0FC0">
        <w:rPr>
          <w:sz w:val="16"/>
        </w:rPr>
        <w:t xml:space="preserve">Our reference: </w:t>
      </w:r>
    </w:p>
    <w:p w14:paraId="5C482A07" w14:textId="77777777" w:rsidR="00242E42" w:rsidRPr="004B0FC0" w:rsidRDefault="00242E42" w:rsidP="00242E42">
      <w:pPr>
        <w:rPr>
          <w:sz w:val="16"/>
        </w:rPr>
      </w:pPr>
      <w:r w:rsidRPr="004B0FC0">
        <w:rPr>
          <w:sz w:val="16"/>
        </w:rPr>
        <w:t xml:space="preserve">Person responsible: tsh/sag </w:t>
      </w:r>
    </w:p>
    <w:p w14:paraId="578144B4" w14:textId="77777777" w:rsidR="00242E42" w:rsidRPr="004B0FC0" w:rsidRDefault="00242E42" w:rsidP="00242E42">
      <w:pPr>
        <w:rPr>
          <w:b/>
          <w:sz w:val="16"/>
        </w:rPr>
      </w:pPr>
      <w:r w:rsidRPr="004B0FC0">
        <w:rPr>
          <w:b/>
          <w:sz w:val="16"/>
        </w:rPr>
        <w:t>Berne, 6.08.2017</w:t>
      </w:r>
    </w:p>
    <w:p w14:paraId="15359864" w14:textId="77777777" w:rsidR="00242E42" w:rsidRPr="004B0FC0" w:rsidRDefault="00242E42" w:rsidP="00242E42"/>
    <w:p w14:paraId="4423F67D" w14:textId="77777777" w:rsidR="00242E42" w:rsidRPr="004B0FC0" w:rsidRDefault="00242E42" w:rsidP="00242E42"/>
    <w:p w14:paraId="32B40229" w14:textId="77777777" w:rsidR="00242E42" w:rsidRPr="004B0FC0" w:rsidRDefault="00242E42" w:rsidP="00242E42">
      <w:pPr>
        <w:rPr>
          <w:b/>
        </w:rPr>
      </w:pPr>
      <w:r w:rsidRPr="004B0FC0">
        <w:rPr>
          <w:b/>
        </w:rPr>
        <w:t>Circular  E-17/111-113; Comments</w:t>
      </w:r>
    </w:p>
    <w:p w14:paraId="3EC3B630" w14:textId="77777777" w:rsidR="00242E42" w:rsidRPr="004B0FC0" w:rsidRDefault="00242E42" w:rsidP="00242E42"/>
    <w:p w14:paraId="75311A5D" w14:textId="77777777" w:rsidR="00242E42" w:rsidRPr="004B0FC0" w:rsidRDefault="00242E42" w:rsidP="00242E42"/>
    <w:p w14:paraId="77CD5433" w14:textId="77777777" w:rsidR="00242E42" w:rsidRPr="004B0FC0" w:rsidRDefault="00242E42" w:rsidP="00242E42">
      <w:r w:rsidRPr="004B0FC0">
        <w:t>Madam,</w:t>
      </w:r>
    </w:p>
    <w:p w14:paraId="1B241075" w14:textId="77777777" w:rsidR="00242E42" w:rsidRPr="004B0FC0" w:rsidRDefault="00242E42" w:rsidP="00242E42">
      <w:r w:rsidRPr="004B0FC0">
        <w:t>Sir</w:t>
      </w:r>
    </w:p>
    <w:p w14:paraId="51980995" w14:textId="77777777" w:rsidR="00242E42" w:rsidRPr="004B0FC0" w:rsidRDefault="00242E42" w:rsidP="00242E42"/>
    <w:p w14:paraId="50B471FE" w14:textId="77777777" w:rsidR="00242E42" w:rsidRPr="004B0FC0" w:rsidRDefault="00242E42" w:rsidP="00242E42">
      <w:r w:rsidRPr="004B0FC0">
        <w:t>Thank you for providing us with the opportunity to provide you with comments on the proposals made by the Russian Federation with regard to documents UPOV/EXN/CAL/1 (Circular E-17/111), UPOV/PRP/2 Draft 4 (Circular E-17/112) and UPOV/EXN/EDV/2 (Circular E-17/113).</w:t>
      </w:r>
    </w:p>
    <w:p w14:paraId="35860773" w14:textId="77777777" w:rsidR="00242E42" w:rsidRPr="004B0FC0" w:rsidRDefault="00242E42" w:rsidP="00242E42"/>
    <w:p w14:paraId="71D88903" w14:textId="77777777" w:rsidR="00242E42" w:rsidRPr="004B0FC0" w:rsidRDefault="00242E42" w:rsidP="00242E42">
      <w:r w:rsidRPr="004B0FC0">
        <w:t>Our comments on the individual proposals are as follows:</w:t>
      </w:r>
    </w:p>
    <w:p w14:paraId="1B0D27CF" w14:textId="77777777" w:rsidR="00242E42" w:rsidRPr="004B0FC0" w:rsidRDefault="00242E42" w:rsidP="00242E42"/>
    <w:p w14:paraId="62BD0371" w14:textId="77777777" w:rsidR="00242E42" w:rsidRPr="004B0FC0" w:rsidRDefault="00242E42" w:rsidP="00242E42">
      <w:pPr>
        <w:tabs>
          <w:tab w:val="left" w:pos="3119"/>
        </w:tabs>
      </w:pPr>
      <w:r w:rsidRPr="004B0FC0">
        <w:t xml:space="preserve">UPOV/EXN/CAL/1: </w:t>
      </w:r>
      <w:r w:rsidRPr="004B0FC0">
        <w:rPr>
          <w:highlight w:val="lightGray"/>
        </w:rPr>
        <w:t>[…]</w:t>
      </w:r>
      <w:r w:rsidRPr="004B0FC0">
        <w:t xml:space="preserve"> </w:t>
      </w:r>
      <w:r w:rsidRPr="004B0FC0">
        <w:tab/>
      </w:r>
      <w:r w:rsidRPr="004B0FC0">
        <w:rPr>
          <w:highlight w:val="lightGray"/>
        </w:rPr>
        <w:t>[see Appendix 2 of Annex IV]</w:t>
      </w:r>
    </w:p>
    <w:p w14:paraId="0839FEB0" w14:textId="77777777" w:rsidR="00242E42" w:rsidRPr="004B0FC0" w:rsidRDefault="00242E42" w:rsidP="00242E42">
      <w:pPr>
        <w:tabs>
          <w:tab w:val="left" w:pos="3119"/>
        </w:tabs>
      </w:pPr>
    </w:p>
    <w:p w14:paraId="33EC6A59" w14:textId="77777777" w:rsidR="00242E42" w:rsidRPr="004B0FC0" w:rsidRDefault="00242E42" w:rsidP="00242E42">
      <w:pPr>
        <w:tabs>
          <w:tab w:val="left" w:pos="3119"/>
        </w:tabs>
      </w:pPr>
      <w:r w:rsidRPr="004B0FC0">
        <w:t xml:space="preserve">UPOV/EXN/PRP/2 Draft 4: </w:t>
      </w:r>
      <w:r w:rsidRPr="004B0FC0">
        <w:rPr>
          <w:highlight w:val="lightGray"/>
        </w:rPr>
        <w:t>[…]</w:t>
      </w:r>
      <w:r w:rsidRPr="004B0FC0">
        <w:tab/>
      </w:r>
      <w:r w:rsidRPr="004B0FC0">
        <w:rPr>
          <w:highlight w:val="lightGray"/>
        </w:rPr>
        <w:t>[see Appendix 2 of Annex V]</w:t>
      </w:r>
    </w:p>
    <w:p w14:paraId="0FB8ABF5" w14:textId="77777777" w:rsidR="00242E42" w:rsidRPr="004B0FC0" w:rsidRDefault="00242E42" w:rsidP="00242E42"/>
    <w:p w14:paraId="3AA97E64" w14:textId="77777777" w:rsidR="00242E42" w:rsidRPr="004B0FC0" w:rsidRDefault="00242E42" w:rsidP="00242E42">
      <w:pPr>
        <w:ind w:left="851" w:hanging="851"/>
      </w:pPr>
      <w:r w:rsidRPr="004B0FC0">
        <w:t>UPOV/EXN/EDV/2:  We have directly incorporated our comments into the document containing the Russian proposals (cf. Annex).  Furthermore, please note the choice of letter (b) in the reference of the heading above item 8 (</w:t>
      </w:r>
      <w:r w:rsidRPr="004B0FC0">
        <w:rPr>
          <w:i/>
        </w:rPr>
        <w:t>Conformity with the initial variety in the expression of the essential characteristics (Article 14 (5) (b) (iii))</w:t>
      </w:r>
      <w:r w:rsidRPr="004B0FC0">
        <w:t>.</w:t>
      </w:r>
    </w:p>
    <w:p w14:paraId="13629880" w14:textId="77777777" w:rsidR="00242E42" w:rsidRPr="004B0FC0" w:rsidRDefault="00242E42" w:rsidP="00242E42"/>
    <w:p w14:paraId="488115A1" w14:textId="77777777" w:rsidR="00242E42" w:rsidRPr="004B0FC0" w:rsidRDefault="00242E42" w:rsidP="00242E42"/>
    <w:p w14:paraId="1B27A4FF" w14:textId="77777777" w:rsidR="00242E42" w:rsidRPr="004B0FC0" w:rsidRDefault="00242E42" w:rsidP="00242E42">
      <w:r w:rsidRPr="004B0FC0">
        <w:t>Yours sincerely,</w:t>
      </w:r>
    </w:p>
    <w:p w14:paraId="5AF18681" w14:textId="77777777" w:rsidR="00242E42" w:rsidRPr="004B0FC0" w:rsidRDefault="00242E42" w:rsidP="00242E42"/>
    <w:p w14:paraId="7EC1E1B8" w14:textId="77777777" w:rsidR="00242E42" w:rsidRPr="004B0FC0" w:rsidRDefault="00242E42" w:rsidP="00242E42">
      <w:r w:rsidRPr="004B0FC0">
        <w:t>Federal Office of Agriculture BLW.</w:t>
      </w:r>
    </w:p>
    <w:p w14:paraId="6EFD4E65" w14:textId="77777777" w:rsidR="00242E42" w:rsidRPr="004B0FC0" w:rsidRDefault="00242E42" w:rsidP="00242E42"/>
    <w:p w14:paraId="06B570F5" w14:textId="77777777" w:rsidR="00242E42" w:rsidRPr="00CB5053" w:rsidRDefault="00242E42" w:rsidP="00242E42">
      <w:pPr>
        <w:rPr>
          <w:lang w:val="de-DE"/>
        </w:rPr>
      </w:pPr>
      <w:r w:rsidRPr="00CB5053">
        <w:rPr>
          <w:lang w:val="de-DE"/>
        </w:rPr>
        <w:t>Gabriele Schachermayr, Dr. Sc. Nat.</w:t>
      </w:r>
    </w:p>
    <w:p w14:paraId="79BB08A5" w14:textId="77777777" w:rsidR="00242E42" w:rsidRPr="004B0FC0" w:rsidRDefault="00242E42" w:rsidP="00242E42">
      <w:r w:rsidRPr="004B0FC0">
        <w:t>Departmental Manager</w:t>
      </w:r>
    </w:p>
    <w:p w14:paraId="17479123" w14:textId="77777777" w:rsidR="00242E42" w:rsidRPr="004B0FC0" w:rsidRDefault="00242E42" w:rsidP="00242E42"/>
    <w:p w14:paraId="2F97B479" w14:textId="77777777" w:rsidR="00242E42" w:rsidRPr="004B0FC0" w:rsidRDefault="00242E42" w:rsidP="00242E42"/>
    <w:p w14:paraId="69F347BE" w14:textId="77777777" w:rsidR="00242E42" w:rsidRPr="004B0FC0" w:rsidRDefault="00242E42" w:rsidP="00242E42">
      <w:r w:rsidRPr="004B0FC0">
        <w:t>Encl.: Circular E-17/113 with comments</w:t>
      </w:r>
    </w:p>
    <w:p w14:paraId="3514304C" w14:textId="77777777" w:rsidR="00242E42" w:rsidRPr="004B0FC0" w:rsidRDefault="00242E42" w:rsidP="00242E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242E42" w:rsidRPr="004B0FC0" w14:paraId="755BFC9A" w14:textId="77777777" w:rsidTr="007403F7">
        <w:tc>
          <w:tcPr>
            <w:tcW w:w="4927" w:type="dxa"/>
          </w:tcPr>
          <w:p w14:paraId="628D9924" w14:textId="77777777" w:rsidR="00242E42" w:rsidRPr="004B0FC0" w:rsidRDefault="00242E42" w:rsidP="007403F7">
            <w:pPr>
              <w:rPr>
                <w:sz w:val="16"/>
              </w:rPr>
            </w:pPr>
          </w:p>
        </w:tc>
        <w:tc>
          <w:tcPr>
            <w:tcW w:w="4928" w:type="dxa"/>
          </w:tcPr>
          <w:p w14:paraId="6D38E97E" w14:textId="77777777" w:rsidR="00242E42" w:rsidRPr="004B0FC0" w:rsidRDefault="00242E42" w:rsidP="007403F7">
            <w:pPr>
              <w:spacing w:after="120"/>
              <w:rPr>
                <w:sz w:val="16"/>
              </w:rPr>
            </w:pPr>
            <w:r w:rsidRPr="004B0FC0">
              <w:rPr>
                <w:sz w:val="16"/>
              </w:rPr>
              <w:t>Federal Office of Agriculture BLW</w:t>
            </w:r>
          </w:p>
          <w:p w14:paraId="3B628ACC" w14:textId="77777777" w:rsidR="00242E42" w:rsidRPr="004B0FC0" w:rsidRDefault="00242E42" w:rsidP="007403F7">
            <w:pPr>
              <w:rPr>
                <w:sz w:val="16"/>
              </w:rPr>
            </w:pPr>
            <w:r w:rsidRPr="004B0FC0">
              <w:rPr>
                <w:sz w:val="16"/>
              </w:rPr>
              <w:t>Mattenhofstrasse 5, CH-3003 Bern</w:t>
            </w:r>
          </w:p>
          <w:p w14:paraId="4E73900C" w14:textId="77777777" w:rsidR="00242E42" w:rsidRPr="004B0FC0" w:rsidRDefault="00242E42" w:rsidP="007403F7">
            <w:pPr>
              <w:spacing w:after="120"/>
              <w:rPr>
                <w:sz w:val="16"/>
              </w:rPr>
            </w:pPr>
            <w:r w:rsidRPr="004B0FC0">
              <w:rPr>
                <w:sz w:val="16"/>
              </w:rPr>
              <w:t xml:space="preserve">Tel. . Fax +41 31 322 26 34 </w:t>
            </w:r>
          </w:p>
          <w:p w14:paraId="4269F154" w14:textId="77777777" w:rsidR="00242E42" w:rsidRPr="004B0FC0" w:rsidRDefault="00242E42" w:rsidP="007403F7">
            <w:pPr>
              <w:rPr>
                <w:sz w:val="16"/>
              </w:rPr>
            </w:pPr>
            <w:r w:rsidRPr="004B0FC0">
              <w:rPr>
                <w:sz w:val="16"/>
              </w:rPr>
              <w:t>www.blw.admin.ch</w:t>
            </w:r>
          </w:p>
        </w:tc>
      </w:tr>
    </w:tbl>
    <w:p w14:paraId="3B81D17C" w14:textId="77777777" w:rsidR="004C4A32" w:rsidRPr="007E0517" w:rsidRDefault="004C4A32" w:rsidP="004C4A32"/>
    <w:p w14:paraId="7E4E5C1B" w14:textId="77777777" w:rsidR="004C4A32" w:rsidRPr="007E0517" w:rsidRDefault="004C4A32" w:rsidP="004C4A32">
      <w:pPr>
        <w:rPr>
          <w:u w:color="000000"/>
        </w:rPr>
      </w:pPr>
    </w:p>
    <w:p w14:paraId="6DAB2128" w14:textId="77777777" w:rsidR="00242E42" w:rsidRPr="004B0FC0" w:rsidRDefault="00242E42" w:rsidP="00242E42">
      <w:pPr>
        <w:rPr>
          <w:b/>
        </w:rPr>
      </w:pPr>
      <w:r w:rsidRPr="004B0FC0">
        <w:rPr>
          <w:b/>
          <w:u w:color="000000"/>
        </w:rPr>
        <w:t>RUSS</w:t>
      </w:r>
      <w:r w:rsidRPr="004B0FC0">
        <w:rPr>
          <w:b/>
          <w:spacing w:val="1"/>
          <w:u w:color="000000"/>
        </w:rPr>
        <w:t>I</w:t>
      </w:r>
      <w:r w:rsidRPr="004B0FC0">
        <w:rPr>
          <w:b/>
          <w:u w:color="000000"/>
        </w:rPr>
        <w:t>AN</w:t>
      </w:r>
      <w:r w:rsidRPr="004B0FC0">
        <w:rPr>
          <w:b/>
          <w:spacing w:val="1"/>
          <w:u w:color="000000"/>
        </w:rPr>
        <w:t xml:space="preserve"> </w:t>
      </w:r>
      <w:r w:rsidRPr="004B0FC0">
        <w:rPr>
          <w:b/>
          <w:u w:color="000000"/>
        </w:rPr>
        <w:t>FED</w:t>
      </w:r>
      <w:r w:rsidRPr="004B0FC0">
        <w:rPr>
          <w:b/>
          <w:spacing w:val="1"/>
          <w:u w:color="000000"/>
        </w:rPr>
        <w:t>E</w:t>
      </w:r>
      <w:r w:rsidRPr="004B0FC0">
        <w:rPr>
          <w:b/>
          <w:u w:color="000000"/>
        </w:rPr>
        <w:t>RA</w:t>
      </w:r>
      <w:r w:rsidRPr="004B0FC0">
        <w:rPr>
          <w:b/>
          <w:spacing w:val="1"/>
          <w:u w:color="000000"/>
        </w:rPr>
        <w:t>T</w:t>
      </w:r>
      <w:r w:rsidRPr="004B0FC0">
        <w:rPr>
          <w:b/>
          <w:u w:color="000000"/>
        </w:rPr>
        <w:t>ION:</w:t>
      </w:r>
      <w:r w:rsidRPr="004B0FC0">
        <w:rPr>
          <w:b/>
          <w:spacing w:val="1"/>
          <w:u w:color="000000"/>
        </w:rPr>
        <w:t xml:space="preserve"> </w:t>
      </w:r>
      <w:r w:rsidRPr="004B0FC0">
        <w:rPr>
          <w:b/>
          <w:u w:color="000000"/>
        </w:rPr>
        <w:t>Revised</w:t>
      </w:r>
      <w:r w:rsidRPr="004B0FC0">
        <w:rPr>
          <w:b/>
          <w:spacing w:val="1"/>
          <w:u w:color="000000"/>
        </w:rPr>
        <w:t xml:space="preserve"> </w:t>
      </w:r>
      <w:r w:rsidRPr="004B0FC0">
        <w:rPr>
          <w:b/>
          <w:u w:color="000000"/>
        </w:rPr>
        <w:t>comments on UPOV/EXN/EDV/2</w:t>
      </w:r>
    </w:p>
    <w:p w14:paraId="5923EE2C" w14:textId="77777777" w:rsidR="00242E42" w:rsidRPr="004B0FC0" w:rsidRDefault="00242E42" w:rsidP="00242E42">
      <w:pPr>
        <w:rPr>
          <w:sz w:val="26"/>
          <w:szCs w:val="26"/>
        </w:rPr>
      </w:pPr>
    </w:p>
    <w:p w14:paraId="5274E487" w14:textId="77777777" w:rsidR="00242E42" w:rsidRPr="004B0FC0" w:rsidRDefault="00242E42" w:rsidP="00242E42">
      <w:r w:rsidRPr="004B0FC0">
        <w:rPr>
          <w:position w:val="-1"/>
          <w:u w:val="single" w:color="000000"/>
        </w:rPr>
        <w:t>Part 1. Com</w:t>
      </w:r>
      <w:r w:rsidRPr="004B0FC0">
        <w:rPr>
          <w:spacing w:val="-2"/>
          <w:position w:val="-1"/>
          <w:u w:val="single" w:color="000000"/>
        </w:rPr>
        <w:t>m</w:t>
      </w:r>
      <w:r w:rsidRPr="004B0FC0">
        <w:rPr>
          <w:position w:val="-1"/>
          <w:u w:val="single" w:color="000000"/>
        </w:rPr>
        <w:t>ents relevant to edition of the docu</w:t>
      </w:r>
      <w:r w:rsidRPr="004B0FC0">
        <w:rPr>
          <w:spacing w:val="-2"/>
          <w:position w:val="-1"/>
          <w:u w:val="single" w:color="000000"/>
        </w:rPr>
        <w:t>m</w:t>
      </w:r>
      <w:r w:rsidRPr="004B0FC0">
        <w:rPr>
          <w:position w:val="-1"/>
          <w:u w:val="single" w:color="000000"/>
        </w:rPr>
        <w:t>ent</w:t>
      </w:r>
    </w:p>
    <w:p w14:paraId="696FE103" w14:textId="77777777" w:rsidR="00242E42" w:rsidRPr="004B0FC0" w:rsidRDefault="00242E42" w:rsidP="00242E42"/>
    <w:p w14:paraId="0418255B" w14:textId="77777777" w:rsidR="00242E42" w:rsidRPr="004B0FC0" w:rsidRDefault="00242E42" w:rsidP="00242E42">
      <w:r w:rsidRPr="004B0FC0">
        <w:t>1.</w:t>
      </w:r>
      <w:r w:rsidRPr="004B0FC0">
        <w:tab/>
      </w:r>
      <w:r w:rsidRPr="004B0FC0">
        <w:rPr>
          <w:i/>
          <w:spacing w:val="-55"/>
        </w:rPr>
        <w:t xml:space="preserve"> </w:t>
      </w:r>
      <w:r w:rsidRPr="004B0FC0">
        <w:rPr>
          <w:i/>
          <w:u w:val="single" w:color="000000"/>
        </w:rPr>
        <w:t>Paragraph</w:t>
      </w:r>
      <w:r w:rsidRPr="004B0FC0">
        <w:rPr>
          <w:i/>
          <w:spacing w:val="5"/>
          <w:u w:val="single" w:color="000000"/>
        </w:rPr>
        <w:t xml:space="preserve"> </w:t>
      </w:r>
      <w:r w:rsidRPr="004B0FC0">
        <w:rPr>
          <w:i/>
          <w:u w:val="single" w:color="000000"/>
        </w:rPr>
        <w:t>1</w:t>
      </w:r>
      <w:r w:rsidRPr="004B0FC0">
        <w:rPr>
          <w:i/>
          <w:spacing w:val="4"/>
        </w:rPr>
        <w:t xml:space="preserve"> </w:t>
      </w:r>
      <w:r w:rsidRPr="004B0FC0">
        <w:t>with</w:t>
      </w:r>
      <w:r w:rsidRPr="004B0FC0">
        <w:rPr>
          <w:spacing w:val="3"/>
        </w:rPr>
        <w:t xml:space="preserve"> </w:t>
      </w:r>
      <w:r w:rsidRPr="004B0FC0">
        <w:t>the</w:t>
      </w:r>
      <w:r w:rsidRPr="004B0FC0">
        <w:rPr>
          <w:spacing w:val="4"/>
        </w:rPr>
        <w:t xml:space="preserve"> </w:t>
      </w:r>
      <w:r w:rsidRPr="004B0FC0">
        <w:t>rele</w:t>
      </w:r>
      <w:r w:rsidRPr="004B0FC0">
        <w:rPr>
          <w:spacing w:val="-1"/>
        </w:rPr>
        <w:t>v</w:t>
      </w:r>
      <w:r w:rsidRPr="004B0FC0">
        <w:t>ance</w:t>
      </w:r>
      <w:r w:rsidRPr="004B0FC0">
        <w:rPr>
          <w:spacing w:val="5"/>
        </w:rPr>
        <w:t xml:space="preserve"> </w:t>
      </w:r>
      <w:r w:rsidRPr="004B0FC0">
        <w:t>to</w:t>
      </w:r>
      <w:r w:rsidRPr="004B0FC0">
        <w:rPr>
          <w:spacing w:val="3"/>
        </w:rPr>
        <w:t xml:space="preserve"> </w:t>
      </w:r>
      <w:r w:rsidRPr="004B0FC0">
        <w:t>the</w:t>
      </w:r>
      <w:r w:rsidRPr="004B0FC0">
        <w:rPr>
          <w:spacing w:val="4"/>
        </w:rPr>
        <w:t xml:space="preserve"> </w:t>
      </w:r>
      <w:r w:rsidRPr="004B0FC0">
        <w:t>res</w:t>
      </w:r>
      <w:r w:rsidRPr="004B0FC0">
        <w:rPr>
          <w:spacing w:val="-1"/>
        </w:rPr>
        <w:t>o</w:t>
      </w:r>
      <w:r w:rsidRPr="004B0FC0">
        <w:t>lution</w:t>
      </w:r>
      <w:r w:rsidRPr="004B0FC0">
        <w:rPr>
          <w:spacing w:val="5"/>
        </w:rPr>
        <w:t xml:space="preserve"> </w:t>
      </w:r>
      <w:r w:rsidRPr="004B0FC0">
        <w:t>of</w:t>
      </w:r>
      <w:r w:rsidRPr="004B0FC0">
        <w:rPr>
          <w:spacing w:val="3"/>
        </w:rPr>
        <w:t xml:space="preserve"> </w:t>
      </w:r>
      <w:r w:rsidRPr="004B0FC0">
        <w:t>the</w:t>
      </w:r>
      <w:r w:rsidRPr="004B0FC0">
        <w:rPr>
          <w:spacing w:val="4"/>
        </w:rPr>
        <w:t xml:space="preserve"> </w:t>
      </w:r>
      <w:r w:rsidRPr="004B0FC0">
        <w:t>Diplo</w:t>
      </w:r>
      <w:r w:rsidRPr="004B0FC0">
        <w:rPr>
          <w:spacing w:val="-2"/>
        </w:rPr>
        <w:t>m</w:t>
      </w:r>
      <w:r w:rsidRPr="004B0FC0">
        <w:t>atic</w:t>
      </w:r>
      <w:r w:rsidRPr="004B0FC0">
        <w:rPr>
          <w:spacing w:val="4"/>
        </w:rPr>
        <w:t xml:space="preserve"> </w:t>
      </w:r>
      <w:r w:rsidRPr="004B0FC0">
        <w:t>Conference</w:t>
      </w:r>
      <w:r w:rsidRPr="004B0FC0">
        <w:rPr>
          <w:spacing w:val="4"/>
        </w:rPr>
        <w:t xml:space="preserve"> </w:t>
      </w:r>
      <w:r w:rsidRPr="004B0FC0">
        <w:t>to</w:t>
      </w:r>
      <w:r w:rsidRPr="004B0FC0">
        <w:rPr>
          <w:spacing w:val="4"/>
        </w:rPr>
        <w:t xml:space="preserve"> </w:t>
      </w:r>
      <w:r w:rsidRPr="004B0FC0">
        <w:t>be</w:t>
      </w:r>
      <w:r w:rsidRPr="004B0FC0">
        <w:rPr>
          <w:spacing w:val="4"/>
        </w:rPr>
        <w:t xml:space="preserve"> </w:t>
      </w:r>
      <w:r w:rsidRPr="004B0FC0">
        <w:t>excluded from</w:t>
      </w:r>
      <w:r w:rsidRPr="004B0FC0">
        <w:rPr>
          <w:spacing w:val="12"/>
        </w:rPr>
        <w:t xml:space="preserve"> </w:t>
      </w:r>
      <w:r w:rsidRPr="004B0FC0">
        <w:t>preamble,</w:t>
      </w:r>
      <w:r w:rsidRPr="004B0FC0">
        <w:rPr>
          <w:spacing w:val="14"/>
        </w:rPr>
        <w:t xml:space="preserve"> </w:t>
      </w:r>
      <w:r w:rsidRPr="004B0FC0">
        <w:t>becau</w:t>
      </w:r>
      <w:r w:rsidRPr="004B0FC0">
        <w:rPr>
          <w:spacing w:val="-1"/>
        </w:rPr>
        <w:t>s</w:t>
      </w:r>
      <w:r w:rsidRPr="004B0FC0">
        <w:t>e</w:t>
      </w:r>
      <w:r w:rsidRPr="004B0FC0">
        <w:rPr>
          <w:spacing w:val="13"/>
        </w:rPr>
        <w:t xml:space="preserve"> </w:t>
      </w:r>
      <w:r w:rsidRPr="004B0FC0">
        <w:rPr>
          <w:shd w:val="clear" w:color="auto" w:fill="D9D9D9" w:themeFill="background1" w:themeFillShade="D9"/>
        </w:rPr>
        <w:t>it</w:t>
      </w:r>
      <w:r w:rsidRPr="004B0FC0">
        <w:rPr>
          <w:spacing w:val="14"/>
          <w:shd w:val="clear" w:color="auto" w:fill="D9D9D9" w:themeFill="background1" w:themeFillShade="D9"/>
        </w:rPr>
        <w:t xml:space="preserve"> </w:t>
      </w:r>
      <w:r w:rsidRPr="004B0FC0">
        <w:rPr>
          <w:shd w:val="clear" w:color="auto" w:fill="D9D9D9" w:themeFill="background1" w:themeFillShade="D9"/>
        </w:rPr>
        <w:t>is</w:t>
      </w:r>
      <w:r w:rsidRPr="004B0FC0">
        <w:rPr>
          <w:spacing w:val="14"/>
          <w:shd w:val="clear" w:color="auto" w:fill="D9D9D9" w:themeFill="background1" w:themeFillShade="D9"/>
        </w:rPr>
        <w:t xml:space="preserve"> </w:t>
      </w:r>
      <w:r w:rsidRPr="004B0FC0">
        <w:rPr>
          <w:shd w:val="clear" w:color="auto" w:fill="D9D9D9" w:themeFill="background1" w:themeFillShade="D9"/>
        </w:rPr>
        <w:t>being</w:t>
      </w:r>
      <w:r w:rsidRPr="004B0FC0">
        <w:rPr>
          <w:spacing w:val="14"/>
          <w:shd w:val="clear" w:color="auto" w:fill="D9D9D9" w:themeFill="background1" w:themeFillShade="D9"/>
        </w:rPr>
        <w:t xml:space="preserve"> </w:t>
      </w:r>
      <w:r w:rsidRPr="004B0FC0">
        <w:rPr>
          <w:shd w:val="clear" w:color="auto" w:fill="D9D9D9" w:themeFill="background1" w:themeFillShade="D9"/>
        </w:rPr>
        <w:t>more</w:t>
      </w:r>
      <w:r w:rsidRPr="004B0FC0">
        <w:rPr>
          <w:spacing w:val="14"/>
          <w:shd w:val="clear" w:color="auto" w:fill="D9D9D9" w:themeFill="background1" w:themeFillShade="D9"/>
        </w:rPr>
        <w:t xml:space="preserve"> </w:t>
      </w:r>
      <w:r w:rsidRPr="004B0FC0">
        <w:rPr>
          <w:shd w:val="clear" w:color="auto" w:fill="D9D9D9" w:themeFill="background1" w:themeFillShade="D9"/>
        </w:rPr>
        <w:t>than</w:t>
      </w:r>
      <w:r w:rsidRPr="004B0FC0">
        <w:rPr>
          <w:spacing w:val="14"/>
          <w:shd w:val="clear" w:color="auto" w:fill="D9D9D9" w:themeFill="background1" w:themeFillShade="D9"/>
        </w:rPr>
        <w:t xml:space="preserve"> </w:t>
      </w:r>
      <w:r w:rsidRPr="004B0FC0">
        <w:rPr>
          <w:spacing w:val="-1"/>
          <w:shd w:val="clear" w:color="auto" w:fill="D9D9D9" w:themeFill="background1" w:themeFillShade="D9"/>
        </w:rPr>
        <w:t>2</w:t>
      </w:r>
      <w:r w:rsidRPr="004B0FC0">
        <w:rPr>
          <w:shd w:val="clear" w:color="auto" w:fill="D9D9D9" w:themeFill="background1" w:themeFillShade="D9"/>
        </w:rPr>
        <w:t>5</w:t>
      </w:r>
      <w:r w:rsidRPr="004B0FC0">
        <w:rPr>
          <w:spacing w:val="13"/>
          <w:shd w:val="clear" w:color="auto" w:fill="D9D9D9" w:themeFill="background1" w:themeFillShade="D9"/>
        </w:rPr>
        <w:t xml:space="preserve"> </w:t>
      </w:r>
      <w:r w:rsidRPr="004B0FC0">
        <w:rPr>
          <w:shd w:val="clear" w:color="auto" w:fill="D9D9D9" w:themeFill="background1" w:themeFillShade="D9"/>
        </w:rPr>
        <w:t>years</w:t>
      </w:r>
      <w:r w:rsidRPr="004B0FC0">
        <w:rPr>
          <w:spacing w:val="14"/>
          <w:shd w:val="clear" w:color="auto" w:fill="D9D9D9" w:themeFill="background1" w:themeFillShade="D9"/>
        </w:rPr>
        <w:t xml:space="preserve"> </w:t>
      </w:r>
      <w:r w:rsidRPr="004B0FC0">
        <w:rPr>
          <w:shd w:val="clear" w:color="auto" w:fill="D9D9D9" w:themeFill="background1" w:themeFillShade="D9"/>
        </w:rPr>
        <w:t>after</w:t>
      </w:r>
      <w:r w:rsidRPr="004B0FC0">
        <w:rPr>
          <w:spacing w:val="14"/>
        </w:rPr>
        <w:t xml:space="preserve"> </w:t>
      </w:r>
      <w:r w:rsidRPr="004B0FC0">
        <w:t>the</w:t>
      </w:r>
      <w:r w:rsidRPr="004B0FC0">
        <w:rPr>
          <w:spacing w:val="14"/>
        </w:rPr>
        <w:t xml:space="preserve"> </w:t>
      </w:r>
      <w:r w:rsidRPr="004B0FC0">
        <w:t>appeal</w:t>
      </w:r>
      <w:r w:rsidRPr="004B0FC0">
        <w:rPr>
          <w:spacing w:val="14"/>
        </w:rPr>
        <w:t xml:space="preserve"> </w:t>
      </w:r>
      <w:r w:rsidRPr="004B0FC0">
        <w:t>to</w:t>
      </w:r>
      <w:r w:rsidRPr="004B0FC0">
        <w:rPr>
          <w:spacing w:val="14"/>
        </w:rPr>
        <w:t xml:space="preserve"> </w:t>
      </w:r>
      <w:r w:rsidRPr="004B0FC0">
        <w:t>the</w:t>
      </w:r>
      <w:r w:rsidRPr="004B0FC0">
        <w:rPr>
          <w:spacing w:val="14"/>
        </w:rPr>
        <w:t xml:space="preserve"> </w:t>
      </w:r>
      <w:r w:rsidRPr="004B0FC0">
        <w:t>Secretary</w:t>
      </w:r>
      <w:r w:rsidRPr="004B0FC0">
        <w:rPr>
          <w:spacing w:val="14"/>
        </w:rPr>
        <w:t xml:space="preserve"> </w:t>
      </w:r>
      <w:r w:rsidRPr="004B0FC0">
        <w:t>General of U</w:t>
      </w:r>
      <w:r w:rsidRPr="004B0FC0">
        <w:rPr>
          <w:spacing w:val="1"/>
        </w:rPr>
        <w:t>P</w:t>
      </w:r>
      <w:r w:rsidRPr="004B0FC0">
        <w:t xml:space="preserve">OV to </w:t>
      </w:r>
      <w:r w:rsidRPr="004B0FC0">
        <w:rPr>
          <w:b/>
          <w:i/>
          <w:u w:val="single" w:color="000000"/>
        </w:rPr>
        <w:t>immediately</w:t>
      </w:r>
      <w:r w:rsidRPr="004B0FC0">
        <w:rPr>
          <w:b/>
          <w:i/>
          <w:spacing w:val="-1"/>
          <w:u w:val="single" w:color="000000"/>
        </w:rPr>
        <w:t xml:space="preserve"> </w:t>
      </w:r>
      <w:r w:rsidRPr="004B0FC0">
        <w:rPr>
          <w:b/>
          <w:i/>
          <w:u w:val="single" w:color="000000"/>
        </w:rPr>
        <w:t>start</w:t>
      </w:r>
      <w:r w:rsidRPr="004B0FC0">
        <w:rPr>
          <w:b/>
          <w:i/>
        </w:rPr>
        <w:t xml:space="preserve"> </w:t>
      </w:r>
      <w:r w:rsidRPr="004B0FC0">
        <w:t>the develop</w:t>
      </w:r>
      <w:r w:rsidRPr="004B0FC0">
        <w:rPr>
          <w:spacing w:val="-2"/>
        </w:rPr>
        <w:t>m</w:t>
      </w:r>
      <w:r w:rsidRPr="004B0FC0">
        <w:t>ent of guidance on Article 14(5).</w:t>
      </w:r>
    </w:p>
    <w:p w14:paraId="2D5DD1CD" w14:textId="77777777" w:rsidR="00242E42" w:rsidRPr="004B0FC0" w:rsidRDefault="00242E42" w:rsidP="00242E42">
      <w:pPr>
        <w:rPr>
          <w:b/>
          <w:color w:val="000000" w:themeColor="text1"/>
          <w:sz w:val="18"/>
        </w:rPr>
      </w:pPr>
    </w:p>
    <w:p w14:paraId="034672BA" w14:textId="77777777" w:rsidR="00242E42" w:rsidRPr="004B0FC0" w:rsidRDefault="00242E42" w:rsidP="00242E42">
      <w:pPr>
        <w:ind w:left="567" w:right="567"/>
        <w:rPr>
          <w:color w:val="000000" w:themeColor="text1"/>
        </w:rPr>
      </w:pPr>
      <w:r w:rsidRPr="004B0FC0">
        <w:rPr>
          <w:b/>
          <w:color w:val="000000" w:themeColor="text1"/>
          <w:shd w:val="clear" w:color="auto" w:fill="D9D9D9" w:themeFill="background1" w:themeFillShade="D9"/>
        </w:rPr>
        <w:t>Comment [THS1]:</w:t>
      </w:r>
      <w:r w:rsidRPr="004B0FC0">
        <w:rPr>
          <w:color w:val="000000" w:themeColor="text1"/>
          <w:shd w:val="clear" w:color="auto" w:fill="D9D9D9" w:themeFill="background1" w:themeFillShade="D9"/>
        </w:rPr>
        <w:t xml:space="preserve">  The appeal was made a long time ago but it illustrates the fact that a need for explanatory notes was already identified when the EDV concept was first elaborated.</w:t>
      </w:r>
    </w:p>
    <w:p w14:paraId="40AC0776" w14:textId="77777777" w:rsidR="00242E42" w:rsidRPr="004B0FC0" w:rsidRDefault="00242E42" w:rsidP="00242E42"/>
    <w:p w14:paraId="22A7150F" w14:textId="77777777" w:rsidR="00242E42" w:rsidRPr="004B0FC0" w:rsidRDefault="00242E42" w:rsidP="00242E42">
      <w:r w:rsidRPr="004B0FC0">
        <w:t>2.</w:t>
      </w:r>
      <w:r w:rsidRPr="004B0FC0">
        <w:tab/>
        <w:t>It</w:t>
      </w:r>
      <w:r w:rsidRPr="004B0FC0">
        <w:rPr>
          <w:spacing w:val="7"/>
        </w:rPr>
        <w:t xml:space="preserve"> </w:t>
      </w:r>
      <w:r w:rsidRPr="004B0FC0">
        <w:t>would</w:t>
      </w:r>
      <w:r w:rsidRPr="004B0FC0">
        <w:rPr>
          <w:spacing w:val="7"/>
        </w:rPr>
        <w:t xml:space="preserve"> </w:t>
      </w:r>
      <w:r w:rsidRPr="004B0FC0">
        <w:t>be</w:t>
      </w:r>
      <w:r w:rsidRPr="004B0FC0">
        <w:rPr>
          <w:spacing w:val="7"/>
        </w:rPr>
        <w:t xml:space="preserve"> </w:t>
      </w:r>
      <w:r w:rsidRPr="004B0FC0">
        <w:rPr>
          <w:spacing w:val="-2"/>
        </w:rPr>
        <w:t>m</w:t>
      </w:r>
      <w:r w:rsidRPr="004B0FC0">
        <w:t>ore</w:t>
      </w:r>
      <w:r w:rsidRPr="004B0FC0">
        <w:rPr>
          <w:spacing w:val="7"/>
        </w:rPr>
        <w:t xml:space="preserve"> </w:t>
      </w:r>
      <w:r w:rsidRPr="004B0FC0">
        <w:t>concise</w:t>
      </w:r>
      <w:r w:rsidRPr="004B0FC0">
        <w:rPr>
          <w:spacing w:val="7"/>
        </w:rPr>
        <w:t xml:space="preserve"> </w:t>
      </w:r>
      <w:r w:rsidRPr="004B0FC0">
        <w:t>to</w:t>
      </w:r>
      <w:r w:rsidRPr="004B0FC0">
        <w:rPr>
          <w:spacing w:val="7"/>
        </w:rPr>
        <w:t xml:space="preserve"> </w:t>
      </w:r>
      <w:r w:rsidRPr="004B0FC0">
        <w:t>discard</w:t>
      </w:r>
      <w:r w:rsidRPr="004B0FC0">
        <w:rPr>
          <w:spacing w:val="7"/>
        </w:rPr>
        <w:t xml:space="preserve"> </w:t>
      </w:r>
      <w:r w:rsidRPr="004B0FC0">
        <w:t>the</w:t>
      </w:r>
      <w:r w:rsidRPr="004B0FC0">
        <w:rPr>
          <w:spacing w:val="7"/>
        </w:rPr>
        <w:t xml:space="preserve"> </w:t>
      </w:r>
      <w:r w:rsidRPr="004B0FC0">
        <w:t>first</w:t>
      </w:r>
      <w:r w:rsidRPr="004B0FC0">
        <w:rPr>
          <w:spacing w:val="7"/>
        </w:rPr>
        <w:t xml:space="preserve"> </w:t>
      </w:r>
      <w:r w:rsidRPr="004B0FC0">
        <w:t>sentence</w:t>
      </w:r>
      <w:r w:rsidRPr="004B0FC0">
        <w:rPr>
          <w:spacing w:val="7"/>
        </w:rPr>
        <w:t xml:space="preserve"> </w:t>
      </w:r>
      <w:r w:rsidRPr="004B0FC0">
        <w:t>in</w:t>
      </w:r>
      <w:r w:rsidRPr="004B0FC0">
        <w:rPr>
          <w:spacing w:val="7"/>
        </w:rPr>
        <w:t xml:space="preserve"> </w:t>
      </w:r>
      <w:r w:rsidRPr="004B0FC0">
        <w:t xml:space="preserve">the </w:t>
      </w:r>
      <w:r w:rsidRPr="004B0FC0">
        <w:rPr>
          <w:i/>
          <w:spacing w:val="-55"/>
        </w:rPr>
        <w:t xml:space="preserve"> </w:t>
      </w:r>
      <w:r w:rsidRPr="004B0FC0">
        <w:rPr>
          <w:i/>
          <w:u w:val="single" w:color="000000"/>
        </w:rPr>
        <w:t>paragraph</w:t>
      </w:r>
      <w:r w:rsidRPr="004B0FC0">
        <w:rPr>
          <w:i/>
          <w:spacing w:val="7"/>
          <w:u w:val="single" w:color="000000"/>
        </w:rPr>
        <w:t xml:space="preserve"> </w:t>
      </w:r>
      <w:r w:rsidRPr="004B0FC0">
        <w:rPr>
          <w:i/>
          <w:u w:val="single" w:color="000000"/>
        </w:rPr>
        <w:t xml:space="preserve">2 </w:t>
      </w:r>
      <w:r w:rsidRPr="004B0FC0">
        <w:rPr>
          <w:i/>
          <w:spacing w:val="-53"/>
        </w:rPr>
        <w:t xml:space="preserve"> </w:t>
      </w:r>
      <w:r w:rsidRPr="004B0FC0">
        <w:t>and</w:t>
      </w:r>
      <w:r w:rsidRPr="004B0FC0">
        <w:rPr>
          <w:spacing w:val="7"/>
        </w:rPr>
        <w:t xml:space="preserve"> </w:t>
      </w:r>
      <w:r w:rsidRPr="004B0FC0">
        <w:t>keep</w:t>
      </w:r>
      <w:r w:rsidRPr="004B0FC0">
        <w:rPr>
          <w:spacing w:val="7"/>
        </w:rPr>
        <w:t xml:space="preserve"> </w:t>
      </w:r>
      <w:r w:rsidRPr="004B0FC0">
        <w:t>the</w:t>
      </w:r>
      <w:r w:rsidRPr="004B0FC0">
        <w:rPr>
          <w:spacing w:val="7"/>
        </w:rPr>
        <w:t xml:space="preserve"> </w:t>
      </w:r>
      <w:r w:rsidRPr="004B0FC0">
        <w:t>second senten</w:t>
      </w:r>
      <w:r w:rsidRPr="004B0FC0">
        <w:rPr>
          <w:spacing w:val="-1"/>
        </w:rPr>
        <w:t>c</w:t>
      </w:r>
      <w:r w:rsidRPr="004B0FC0">
        <w:t xml:space="preserve">e with the </w:t>
      </w:r>
      <w:r w:rsidRPr="004B0FC0">
        <w:rPr>
          <w:spacing w:val="-1"/>
        </w:rPr>
        <w:t>f</w:t>
      </w:r>
      <w:r w:rsidRPr="004B0FC0">
        <w:t>oll</w:t>
      </w:r>
      <w:r w:rsidRPr="004B0FC0">
        <w:rPr>
          <w:spacing w:val="-1"/>
        </w:rPr>
        <w:t>o</w:t>
      </w:r>
      <w:r w:rsidRPr="004B0FC0">
        <w:t>wing adjust</w:t>
      </w:r>
      <w:r w:rsidRPr="004B0FC0">
        <w:rPr>
          <w:spacing w:val="-2"/>
        </w:rPr>
        <w:t>m</w:t>
      </w:r>
      <w:r w:rsidRPr="004B0FC0">
        <w:t xml:space="preserve">ent: </w:t>
      </w:r>
      <w:r w:rsidRPr="004B0FC0">
        <w:rPr>
          <w:spacing w:val="-1"/>
        </w:rPr>
        <w:t>“</w:t>
      </w:r>
      <w:r w:rsidRPr="004B0FC0">
        <w:rPr>
          <w:i/>
        </w:rPr>
        <w:t>…in accordance with the 1991 Act of the UPOV Conventio</w:t>
      </w:r>
      <w:r w:rsidRPr="004B0FC0">
        <w:rPr>
          <w:i/>
          <w:spacing w:val="-1"/>
        </w:rPr>
        <w:t>n</w:t>
      </w:r>
      <w:r w:rsidRPr="004B0FC0">
        <w:rPr>
          <w:i/>
        </w:rPr>
        <w:t>”</w:t>
      </w:r>
      <w:r w:rsidRPr="004B0FC0">
        <w:t>.</w:t>
      </w:r>
    </w:p>
    <w:p w14:paraId="7EDFAD19" w14:textId="77777777" w:rsidR="00242E42" w:rsidRPr="004B0FC0" w:rsidRDefault="00242E42" w:rsidP="00242E42"/>
    <w:p w14:paraId="66009150" w14:textId="77777777" w:rsidR="00242E42" w:rsidRPr="004B0FC0" w:rsidRDefault="00242E42" w:rsidP="00242E42">
      <w:pPr>
        <w:rPr>
          <w:spacing w:val="26"/>
          <w:shd w:val="clear" w:color="auto" w:fill="D9D9D9" w:themeFill="background1" w:themeFillShade="D9"/>
        </w:rPr>
      </w:pPr>
      <w:r w:rsidRPr="004B0FC0">
        <w:t>3.</w:t>
      </w:r>
      <w:r w:rsidRPr="004B0FC0">
        <w:tab/>
      </w:r>
      <w:r w:rsidRPr="004B0FC0">
        <w:rPr>
          <w:shd w:val="clear" w:color="auto" w:fill="D9D9D9" w:themeFill="background1" w:themeFillShade="D9"/>
        </w:rPr>
        <w:t>The heading “THE RIGHTS OF THE BREE</w:t>
      </w:r>
      <w:r w:rsidRPr="004B0FC0">
        <w:rPr>
          <w:spacing w:val="-1"/>
          <w:shd w:val="clear" w:color="auto" w:fill="D9D9D9" w:themeFill="background1" w:themeFillShade="D9"/>
        </w:rPr>
        <w:t>D</w:t>
      </w:r>
      <w:r w:rsidRPr="004B0FC0">
        <w:rPr>
          <w:shd w:val="clear" w:color="auto" w:fill="D9D9D9" w:themeFill="background1" w:themeFillShade="D9"/>
        </w:rPr>
        <w:t>ER”</w:t>
      </w:r>
      <w:r w:rsidRPr="004B0FC0">
        <w:rPr>
          <w:spacing w:val="1"/>
          <w:shd w:val="clear" w:color="auto" w:fill="D9D9D9" w:themeFill="background1" w:themeFillShade="D9"/>
        </w:rPr>
        <w:t xml:space="preserve"> </w:t>
      </w:r>
      <w:r w:rsidRPr="004B0FC0">
        <w:rPr>
          <w:shd w:val="clear" w:color="auto" w:fill="D9D9D9" w:themeFill="background1" w:themeFillShade="D9"/>
        </w:rPr>
        <w:t>before quoting the Article 14 is unnecessary.</w:t>
      </w:r>
      <w:r w:rsidRPr="004B0FC0">
        <w:rPr>
          <w:spacing w:val="26"/>
          <w:shd w:val="clear" w:color="auto" w:fill="D9D9D9" w:themeFill="background1" w:themeFillShade="D9"/>
        </w:rPr>
        <w:t xml:space="preserve"> </w:t>
      </w:r>
    </w:p>
    <w:p w14:paraId="3ED3A65E" w14:textId="77777777" w:rsidR="00242E42" w:rsidRPr="004B0FC0" w:rsidRDefault="00242E42" w:rsidP="00242E42"/>
    <w:p w14:paraId="58A24B19" w14:textId="77777777" w:rsidR="00242E42" w:rsidRPr="004B0FC0" w:rsidRDefault="00242E42" w:rsidP="00242E42">
      <w:pPr>
        <w:ind w:left="567" w:right="567"/>
        <w:rPr>
          <w:color w:val="000000" w:themeColor="text1"/>
        </w:rPr>
      </w:pPr>
      <w:r w:rsidRPr="004B0FC0">
        <w:rPr>
          <w:b/>
          <w:color w:val="000000" w:themeColor="text1"/>
          <w:shd w:val="clear" w:color="auto" w:fill="D9D9D9" w:themeFill="background1" w:themeFillShade="D9"/>
        </w:rPr>
        <w:t>Comment [THS2]:</w:t>
      </w:r>
      <w:r w:rsidRPr="004B0FC0">
        <w:rPr>
          <w:color w:val="000000" w:themeColor="text1"/>
          <w:shd w:val="clear" w:color="auto" w:fill="D9D9D9" w:themeFill="background1" w:themeFillShade="D9"/>
        </w:rPr>
        <w:t xml:space="preserve">  We agree.  The heading refers to the entire Chapter.</w:t>
      </w:r>
    </w:p>
    <w:p w14:paraId="6527EDF3" w14:textId="77777777" w:rsidR="00242E42" w:rsidRPr="004B0FC0" w:rsidRDefault="00242E42" w:rsidP="00242E42">
      <w:pPr>
        <w:rPr>
          <w:spacing w:val="26"/>
          <w:shd w:val="clear" w:color="auto" w:fill="D9D9D9" w:themeFill="background1" w:themeFillShade="D9"/>
        </w:rPr>
      </w:pPr>
    </w:p>
    <w:p w14:paraId="47E06462" w14:textId="77777777" w:rsidR="00242E42" w:rsidRPr="004B0FC0" w:rsidRDefault="00242E42" w:rsidP="00242E42">
      <w:r w:rsidRPr="004B0FC0">
        <w:rPr>
          <w:shd w:val="clear" w:color="auto" w:fill="D9D9D9" w:themeFill="background1" w:themeFillShade="D9"/>
        </w:rPr>
        <w:t>Subparagraphs</w:t>
      </w:r>
      <w:r w:rsidRPr="004B0FC0">
        <w:rPr>
          <w:spacing w:val="26"/>
          <w:shd w:val="clear" w:color="auto" w:fill="D9D9D9" w:themeFill="background1" w:themeFillShade="D9"/>
        </w:rPr>
        <w:t xml:space="preserve"> </w:t>
      </w:r>
      <w:r w:rsidRPr="004B0FC0">
        <w:rPr>
          <w:shd w:val="clear" w:color="auto" w:fill="D9D9D9" w:themeFill="background1" w:themeFillShade="D9"/>
        </w:rPr>
        <w:t>14(5)</w:t>
      </w:r>
      <w:ins w:id="23" w:author="SANCHEZ-VIZCAINO GOMEZ Rosa Maria" w:date="2017-09-20T18:54:00Z">
        <w:r w:rsidRPr="004B0FC0">
          <w:rPr>
            <w:shd w:val="clear" w:color="auto" w:fill="D9D9D9" w:themeFill="background1" w:themeFillShade="D9"/>
          </w:rPr>
          <w:t>(a)</w:t>
        </w:r>
      </w:ins>
      <w:r w:rsidRPr="004B0FC0">
        <w:rPr>
          <w:shd w:val="clear" w:color="auto" w:fill="D9D9D9" w:themeFill="background1" w:themeFillShade="D9"/>
        </w:rPr>
        <w:t xml:space="preserve"> (ii)</w:t>
      </w:r>
      <w:r w:rsidRPr="004B0FC0">
        <w:rPr>
          <w:spacing w:val="26"/>
          <w:shd w:val="clear" w:color="auto" w:fill="D9D9D9" w:themeFill="background1" w:themeFillShade="D9"/>
        </w:rPr>
        <w:t xml:space="preserve"> </w:t>
      </w:r>
      <w:r w:rsidRPr="004B0FC0">
        <w:rPr>
          <w:shd w:val="clear" w:color="auto" w:fill="D9D9D9" w:themeFill="background1" w:themeFillShade="D9"/>
        </w:rPr>
        <w:t>and</w:t>
      </w:r>
      <w:r w:rsidRPr="004B0FC0">
        <w:rPr>
          <w:spacing w:val="26"/>
          <w:shd w:val="clear" w:color="auto" w:fill="D9D9D9" w:themeFill="background1" w:themeFillShade="D9"/>
        </w:rPr>
        <w:t xml:space="preserve"> </w:t>
      </w:r>
      <w:r w:rsidRPr="004B0FC0">
        <w:rPr>
          <w:shd w:val="clear" w:color="auto" w:fill="D9D9D9" w:themeFill="background1" w:themeFillShade="D9"/>
        </w:rPr>
        <w:t>(14)(5)(iii),</w:t>
      </w:r>
      <w:r w:rsidRPr="004B0FC0">
        <w:rPr>
          <w:spacing w:val="26"/>
          <w:shd w:val="clear" w:color="auto" w:fill="D9D9D9" w:themeFill="background1" w:themeFillShade="D9"/>
        </w:rPr>
        <w:t xml:space="preserve"> </w:t>
      </w:r>
      <w:r w:rsidRPr="004B0FC0">
        <w:rPr>
          <w:shd w:val="clear" w:color="auto" w:fill="D9D9D9" w:themeFill="background1" w:themeFillShade="D9"/>
        </w:rPr>
        <w:t>as</w:t>
      </w:r>
      <w:r w:rsidRPr="004B0FC0">
        <w:rPr>
          <w:spacing w:val="26"/>
          <w:shd w:val="clear" w:color="auto" w:fill="D9D9D9" w:themeFill="background1" w:themeFillShade="D9"/>
        </w:rPr>
        <w:t xml:space="preserve"> </w:t>
      </w:r>
      <w:r w:rsidRPr="004B0FC0">
        <w:rPr>
          <w:shd w:val="clear" w:color="auto" w:fill="D9D9D9" w:themeFill="background1" w:themeFillShade="D9"/>
        </w:rPr>
        <w:t>well</w:t>
      </w:r>
      <w:r w:rsidRPr="004B0FC0">
        <w:rPr>
          <w:spacing w:val="26"/>
          <w:shd w:val="clear" w:color="auto" w:fill="D9D9D9" w:themeFill="background1" w:themeFillShade="D9"/>
        </w:rPr>
        <w:t xml:space="preserve"> </w:t>
      </w:r>
      <w:r w:rsidRPr="004B0FC0">
        <w:rPr>
          <w:shd w:val="clear" w:color="auto" w:fill="D9D9D9" w:themeFill="background1" w:themeFillShade="D9"/>
        </w:rPr>
        <w:t>as</w:t>
      </w:r>
      <w:r w:rsidRPr="004B0FC0">
        <w:rPr>
          <w:spacing w:val="26"/>
          <w:shd w:val="clear" w:color="auto" w:fill="D9D9D9" w:themeFill="background1" w:themeFillShade="D9"/>
        </w:rPr>
        <w:t xml:space="preserve"> </w:t>
      </w:r>
      <w:r w:rsidRPr="004B0FC0">
        <w:rPr>
          <w:shd w:val="clear" w:color="auto" w:fill="D9D9D9" w:themeFill="background1" w:themeFillShade="D9"/>
        </w:rPr>
        <w:t>t</w:t>
      </w:r>
      <w:r w:rsidRPr="004B0FC0">
        <w:rPr>
          <w:spacing w:val="-1"/>
          <w:shd w:val="clear" w:color="auto" w:fill="D9D9D9" w:themeFill="background1" w:themeFillShade="D9"/>
        </w:rPr>
        <w:t>h</w:t>
      </w:r>
      <w:r w:rsidRPr="004B0FC0">
        <w:rPr>
          <w:shd w:val="clear" w:color="auto" w:fill="D9D9D9" w:themeFill="background1" w:themeFillShade="D9"/>
        </w:rPr>
        <w:t>e</w:t>
      </w:r>
      <w:r w:rsidRPr="004B0FC0">
        <w:rPr>
          <w:spacing w:val="26"/>
          <w:shd w:val="clear" w:color="auto" w:fill="D9D9D9" w:themeFill="background1" w:themeFillShade="D9"/>
        </w:rPr>
        <w:t xml:space="preserve"> </w:t>
      </w:r>
      <w:r w:rsidRPr="004B0FC0">
        <w:rPr>
          <w:shd w:val="clear" w:color="auto" w:fill="D9D9D9" w:themeFill="background1" w:themeFillShade="D9"/>
        </w:rPr>
        <w:t>footnotes</w:t>
      </w:r>
      <w:r w:rsidRPr="004B0FC0">
        <w:rPr>
          <w:spacing w:val="26"/>
          <w:shd w:val="clear" w:color="auto" w:fill="D9D9D9" w:themeFill="background1" w:themeFillShade="D9"/>
        </w:rPr>
        <w:t xml:space="preserve"> </w:t>
      </w:r>
      <w:r w:rsidRPr="004B0FC0">
        <w:rPr>
          <w:shd w:val="clear" w:color="auto" w:fill="D9D9D9" w:themeFill="background1" w:themeFillShade="D9"/>
        </w:rPr>
        <w:t>are</w:t>
      </w:r>
      <w:r w:rsidRPr="004B0FC0">
        <w:rPr>
          <w:spacing w:val="26"/>
          <w:shd w:val="clear" w:color="auto" w:fill="D9D9D9" w:themeFill="background1" w:themeFillShade="D9"/>
        </w:rPr>
        <w:t xml:space="preserve"> </w:t>
      </w:r>
      <w:r w:rsidRPr="004B0FC0">
        <w:rPr>
          <w:shd w:val="clear" w:color="auto" w:fill="D9D9D9" w:themeFill="background1" w:themeFillShade="D9"/>
        </w:rPr>
        <w:t>irrelevant</w:t>
      </w:r>
      <w:r w:rsidRPr="004B0FC0">
        <w:rPr>
          <w:spacing w:val="26"/>
          <w:shd w:val="clear" w:color="auto" w:fill="D9D9D9" w:themeFill="background1" w:themeFillShade="D9"/>
        </w:rPr>
        <w:t xml:space="preserve"> </w:t>
      </w:r>
      <w:r w:rsidRPr="004B0FC0">
        <w:rPr>
          <w:shd w:val="clear" w:color="auto" w:fill="D9D9D9" w:themeFill="background1" w:themeFillShade="D9"/>
        </w:rPr>
        <w:t>to the EDV</w:t>
      </w:r>
      <w:r w:rsidRPr="004B0FC0">
        <w:t xml:space="preserve">, but to </w:t>
      </w:r>
      <w:r w:rsidRPr="004B0FC0">
        <w:rPr>
          <w:i/>
        </w:rPr>
        <w:t>“ce</w:t>
      </w:r>
      <w:r w:rsidRPr="004B0FC0">
        <w:rPr>
          <w:i/>
          <w:spacing w:val="-1"/>
        </w:rPr>
        <w:t>r</w:t>
      </w:r>
      <w:r w:rsidRPr="004B0FC0">
        <w:rPr>
          <w:i/>
        </w:rPr>
        <w:t>tain</w:t>
      </w:r>
      <w:r w:rsidRPr="004B0FC0">
        <w:rPr>
          <w:i/>
          <w:spacing w:val="-1"/>
        </w:rPr>
        <w:t xml:space="preserve"> </w:t>
      </w:r>
      <w:r w:rsidRPr="004B0FC0">
        <w:rPr>
          <w:i/>
        </w:rPr>
        <w:t>other va</w:t>
      </w:r>
      <w:r w:rsidRPr="004B0FC0">
        <w:rPr>
          <w:i/>
          <w:spacing w:val="-1"/>
        </w:rPr>
        <w:t>r</w:t>
      </w:r>
      <w:r w:rsidRPr="004B0FC0">
        <w:rPr>
          <w:i/>
          <w:spacing w:val="1"/>
        </w:rPr>
        <w:t>i</w:t>
      </w:r>
      <w:r w:rsidRPr="004B0FC0">
        <w:rPr>
          <w:i/>
        </w:rPr>
        <w:t>eties</w:t>
      </w:r>
      <w:r w:rsidRPr="004B0FC0">
        <w:rPr>
          <w:i/>
          <w:spacing w:val="-1"/>
        </w:rPr>
        <w:t>”</w:t>
      </w:r>
      <w:r w:rsidRPr="004B0FC0">
        <w:t>, thus creates unnecessary link in the docu</w:t>
      </w:r>
      <w:r w:rsidRPr="004B0FC0">
        <w:rPr>
          <w:spacing w:val="-2"/>
        </w:rPr>
        <w:t>m</w:t>
      </w:r>
      <w:r w:rsidRPr="004B0FC0">
        <w:t>ent.</w:t>
      </w:r>
    </w:p>
    <w:p w14:paraId="0677ED08" w14:textId="77777777" w:rsidR="00242E42" w:rsidRPr="004B0FC0" w:rsidRDefault="00242E42" w:rsidP="00242E42"/>
    <w:p w14:paraId="41CCEED3" w14:textId="77777777" w:rsidR="00242E42" w:rsidRPr="004B0FC0" w:rsidRDefault="00242E42" w:rsidP="00242E42">
      <w:pPr>
        <w:ind w:left="567" w:right="567"/>
        <w:rPr>
          <w:color w:val="000000" w:themeColor="text1"/>
        </w:rPr>
      </w:pPr>
      <w:r w:rsidRPr="004B0FC0">
        <w:rPr>
          <w:b/>
          <w:color w:val="000000" w:themeColor="text1"/>
          <w:shd w:val="clear" w:color="auto" w:fill="D9D9D9" w:themeFill="background1" w:themeFillShade="D9"/>
        </w:rPr>
        <w:t>Comment [THS3]:</w:t>
      </w:r>
      <w:r w:rsidRPr="004B0FC0">
        <w:rPr>
          <w:color w:val="000000" w:themeColor="text1"/>
          <w:shd w:val="clear" w:color="auto" w:fill="D9D9D9" w:themeFill="background1" w:themeFillShade="D9"/>
        </w:rPr>
        <w:t xml:space="preserve">  Basically, we agree.  However, reference is made to these provisions later on.  It is therefore useful to list this information here.</w:t>
      </w:r>
    </w:p>
    <w:p w14:paraId="6DF2E0DA" w14:textId="77777777" w:rsidR="00242E42" w:rsidRPr="004B0FC0" w:rsidRDefault="00242E42" w:rsidP="00242E42"/>
    <w:p w14:paraId="19A900FC" w14:textId="77777777" w:rsidR="00242E42" w:rsidRPr="004B0FC0" w:rsidRDefault="00242E42" w:rsidP="00242E42">
      <w:r w:rsidRPr="004B0FC0">
        <w:t>4.</w:t>
      </w:r>
      <w:r w:rsidRPr="004B0FC0">
        <w:tab/>
      </w:r>
      <w:r w:rsidRPr="004B0FC0">
        <w:rPr>
          <w:i/>
          <w:spacing w:val="-41"/>
          <w:shd w:val="clear" w:color="auto" w:fill="D9D9D9" w:themeFill="background1" w:themeFillShade="D9"/>
        </w:rPr>
        <w:t xml:space="preserve"> </w:t>
      </w:r>
      <w:r w:rsidRPr="004B0FC0">
        <w:rPr>
          <w:i/>
          <w:u w:val="single" w:color="000000"/>
          <w:shd w:val="clear" w:color="auto" w:fill="D9D9D9" w:themeFill="background1" w:themeFillShade="D9"/>
        </w:rPr>
        <w:t>Paragraphs</w:t>
      </w:r>
      <w:r w:rsidRPr="004B0FC0">
        <w:rPr>
          <w:i/>
          <w:spacing w:val="19"/>
          <w:u w:val="single" w:color="000000"/>
          <w:shd w:val="clear" w:color="auto" w:fill="D9D9D9" w:themeFill="background1" w:themeFillShade="D9"/>
        </w:rPr>
        <w:t xml:space="preserve"> </w:t>
      </w:r>
      <w:r w:rsidRPr="004B0FC0">
        <w:rPr>
          <w:i/>
          <w:u w:val="single" w:color="000000"/>
          <w:shd w:val="clear" w:color="auto" w:fill="D9D9D9" w:themeFill="background1" w:themeFillShade="D9"/>
        </w:rPr>
        <w:t>4</w:t>
      </w:r>
      <w:r w:rsidRPr="004B0FC0">
        <w:rPr>
          <w:i/>
          <w:spacing w:val="19"/>
          <w:u w:val="single" w:color="000000"/>
          <w:shd w:val="clear" w:color="auto" w:fill="D9D9D9" w:themeFill="background1" w:themeFillShade="D9"/>
        </w:rPr>
        <w:t xml:space="preserve"> </w:t>
      </w:r>
      <w:r w:rsidRPr="004B0FC0">
        <w:rPr>
          <w:i/>
          <w:u w:val="single" w:color="000000"/>
          <w:shd w:val="clear" w:color="auto" w:fill="D9D9D9" w:themeFill="background1" w:themeFillShade="D9"/>
        </w:rPr>
        <w:t>and</w:t>
      </w:r>
      <w:r w:rsidRPr="004B0FC0">
        <w:rPr>
          <w:i/>
          <w:spacing w:val="19"/>
          <w:u w:val="single" w:color="000000"/>
          <w:shd w:val="clear" w:color="auto" w:fill="D9D9D9" w:themeFill="background1" w:themeFillShade="D9"/>
        </w:rPr>
        <w:t xml:space="preserve"> </w:t>
      </w:r>
      <w:r w:rsidRPr="004B0FC0">
        <w:rPr>
          <w:i/>
          <w:u w:val="single" w:color="000000"/>
          <w:shd w:val="clear" w:color="auto" w:fill="D9D9D9" w:themeFill="background1" w:themeFillShade="D9"/>
        </w:rPr>
        <w:t>5</w:t>
      </w:r>
      <w:r w:rsidRPr="004B0FC0">
        <w:rPr>
          <w:i/>
          <w:spacing w:val="19"/>
          <w:shd w:val="clear" w:color="auto" w:fill="D9D9D9" w:themeFill="background1" w:themeFillShade="D9"/>
        </w:rPr>
        <w:t xml:space="preserve"> </w:t>
      </w:r>
      <w:r w:rsidRPr="004B0FC0">
        <w:rPr>
          <w:shd w:val="clear" w:color="auto" w:fill="D9D9D9" w:themeFill="background1" w:themeFillShade="D9"/>
        </w:rPr>
        <w:t>are</w:t>
      </w:r>
      <w:r w:rsidRPr="004B0FC0">
        <w:rPr>
          <w:spacing w:val="19"/>
          <w:shd w:val="clear" w:color="auto" w:fill="D9D9D9" w:themeFill="background1" w:themeFillShade="D9"/>
        </w:rPr>
        <w:t xml:space="preserve"> </w:t>
      </w:r>
      <w:r w:rsidRPr="004B0FC0">
        <w:rPr>
          <w:shd w:val="clear" w:color="auto" w:fill="D9D9D9" w:themeFill="background1" w:themeFillShade="D9"/>
        </w:rPr>
        <w:t>repeating</w:t>
      </w:r>
      <w:r w:rsidRPr="004B0FC0">
        <w:rPr>
          <w:spacing w:val="19"/>
          <w:shd w:val="clear" w:color="auto" w:fill="D9D9D9" w:themeFill="background1" w:themeFillShade="D9"/>
        </w:rPr>
        <w:t xml:space="preserve"> </w:t>
      </w:r>
      <w:r w:rsidRPr="004B0FC0">
        <w:rPr>
          <w:shd w:val="clear" w:color="auto" w:fill="D9D9D9" w:themeFill="background1" w:themeFillShade="D9"/>
        </w:rPr>
        <w:t>the</w:t>
      </w:r>
      <w:r w:rsidRPr="004B0FC0">
        <w:rPr>
          <w:spacing w:val="19"/>
          <w:shd w:val="clear" w:color="auto" w:fill="D9D9D9" w:themeFill="background1" w:themeFillShade="D9"/>
        </w:rPr>
        <w:t xml:space="preserve"> </w:t>
      </w:r>
      <w:r w:rsidRPr="004B0FC0">
        <w:rPr>
          <w:shd w:val="clear" w:color="auto" w:fill="D9D9D9" w:themeFill="background1" w:themeFillShade="D9"/>
        </w:rPr>
        <w:t>information</w:t>
      </w:r>
      <w:r w:rsidRPr="004B0FC0">
        <w:rPr>
          <w:spacing w:val="19"/>
          <w:shd w:val="clear" w:color="auto" w:fill="D9D9D9" w:themeFill="background1" w:themeFillShade="D9"/>
        </w:rPr>
        <w:t xml:space="preserve"> </w:t>
      </w:r>
      <w:r w:rsidRPr="004B0FC0">
        <w:rPr>
          <w:shd w:val="clear" w:color="auto" w:fill="D9D9D9" w:themeFill="background1" w:themeFillShade="D9"/>
        </w:rPr>
        <w:t>provided</w:t>
      </w:r>
      <w:r w:rsidRPr="004B0FC0">
        <w:rPr>
          <w:spacing w:val="19"/>
          <w:shd w:val="clear" w:color="auto" w:fill="D9D9D9" w:themeFill="background1" w:themeFillShade="D9"/>
        </w:rPr>
        <w:t xml:space="preserve"> </w:t>
      </w:r>
      <w:r w:rsidRPr="004B0FC0">
        <w:rPr>
          <w:shd w:val="clear" w:color="auto" w:fill="D9D9D9" w:themeFill="background1" w:themeFillShade="D9"/>
        </w:rPr>
        <w:t>in</w:t>
      </w:r>
      <w:r w:rsidRPr="004B0FC0">
        <w:rPr>
          <w:spacing w:val="19"/>
          <w:shd w:val="clear" w:color="auto" w:fill="D9D9D9" w:themeFill="background1" w:themeFillShade="D9"/>
        </w:rPr>
        <w:t xml:space="preserve"> </w:t>
      </w:r>
      <w:r w:rsidRPr="004B0FC0">
        <w:rPr>
          <w:shd w:val="clear" w:color="auto" w:fill="D9D9D9" w:themeFill="background1" w:themeFillShade="D9"/>
        </w:rPr>
        <w:t>the</w:t>
      </w:r>
      <w:r w:rsidRPr="004B0FC0">
        <w:rPr>
          <w:spacing w:val="19"/>
          <w:shd w:val="clear" w:color="auto" w:fill="D9D9D9" w:themeFill="background1" w:themeFillShade="D9"/>
        </w:rPr>
        <w:t xml:space="preserve"> </w:t>
      </w:r>
      <w:r w:rsidRPr="004B0FC0">
        <w:rPr>
          <w:shd w:val="clear" w:color="auto" w:fill="D9D9D9" w:themeFill="background1" w:themeFillShade="D9"/>
        </w:rPr>
        <w:t>Convention,</w:t>
      </w:r>
      <w:r w:rsidRPr="004B0FC0">
        <w:rPr>
          <w:spacing w:val="19"/>
          <w:shd w:val="clear" w:color="auto" w:fill="D9D9D9" w:themeFill="background1" w:themeFillShade="D9"/>
        </w:rPr>
        <w:t xml:space="preserve"> </w:t>
      </w:r>
      <w:r w:rsidRPr="004B0FC0">
        <w:rPr>
          <w:shd w:val="clear" w:color="auto" w:fill="D9D9D9" w:themeFill="background1" w:themeFillShade="D9"/>
        </w:rPr>
        <w:t>however</w:t>
      </w:r>
      <w:r w:rsidRPr="004B0FC0">
        <w:rPr>
          <w:spacing w:val="19"/>
          <w:shd w:val="clear" w:color="auto" w:fill="D9D9D9" w:themeFill="background1" w:themeFillShade="D9"/>
        </w:rPr>
        <w:t xml:space="preserve"> </w:t>
      </w:r>
      <w:r w:rsidRPr="004B0FC0">
        <w:rPr>
          <w:shd w:val="clear" w:color="auto" w:fill="D9D9D9" w:themeFill="background1" w:themeFillShade="D9"/>
        </w:rPr>
        <w:t>in</w:t>
      </w:r>
      <w:r w:rsidRPr="004B0FC0">
        <w:rPr>
          <w:spacing w:val="19"/>
          <w:shd w:val="clear" w:color="auto" w:fill="D9D9D9" w:themeFill="background1" w:themeFillShade="D9"/>
        </w:rPr>
        <w:t xml:space="preserve"> </w:t>
      </w:r>
      <w:r w:rsidRPr="004B0FC0">
        <w:rPr>
          <w:shd w:val="clear" w:color="auto" w:fill="D9D9D9" w:themeFill="background1" w:themeFillShade="D9"/>
        </w:rPr>
        <w:t>a more co</w:t>
      </w:r>
      <w:r w:rsidRPr="004B0FC0">
        <w:rPr>
          <w:spacing w:val="-2"/>
          <w:shd w:val="clear" w:color="auto" w:fill="D9D9D9" w:themeFill="background1" w:themeFillShade="D9"/>
        </w:rPr>
        <w:t>m</w:t>
      </w:r>
      <w:r w:rsidRPr="004B0FC0">
        <w:rPr>
          <w:shd w:val="clear" w:color="auto" w:fill="D9D9D9" w:themeFill="background1" w:themeFillShade="D9"/>
        </w:rPr>
        <w:t>plicated and confusing way</w:t>
      </w:r>
      <w:r w:rsidRPr="004B0FC0">
        <w:t>.</w:t>
      </w:r>
    </w:p>
    <w:p w14:paraId="03978BB5" w14:textId="77777777" w:rsidR="00242E42" w:rsidRPr="004B0FC0" w:rsidRDefault="00242E42" w:rsidP="00242E42"/>
    <w:p w14:paraId="67D74F28" w14:textId="77777777" w:rsidR="00242E42" w:rsidRPr="004B0FC0" w:rsidRDefault="00242E42" w:rsidP="00242E42">
      <w:pPr>
        <w:ind w:left="567" w:right="567"/>
        <w:rPr>
          <w:color w:val="000000" w:themeColor="text1"/>
        </w:rPr>
      </w:pPr>
      <w:r w:rsidRPr="004B0FC0">
        <w:rPr>
          <w:b/>
          <w:color w:val="000000" w:themeColor="text1"/>
          <w:shd w:val="clear" w:color="auto" w:fill="D9D9D9" w:themeFill="background1" w:themeFillShade="D9"/>
        </w:rPr>
        <w:t>Comment [THS4]:</w:t>
      </w:r>
      <w:r w:rsidRPr="004B0FC0">
        <w:rPr>
          <w:color w:val="000000" w:themeColor="text1"/>
          <w:shd w:val="clear" w:color="auto" w:fill="D9D9D9" w:themeFill="background1" w:themeFillShade="D9"/>
        </w:rPr>
        <w:t xml:space="preserve">  In our opinion, only the final sentence of Paragraph 4 should be deleted.</w:t>
      </w:r>
    </w:p>
    <w:p w14:paraId="4A049868" w14:textId="77777777" w:rsidR="00242E42" w:rsidRPr="004B0FC0" w:rsidRDefault="00242E42" w:rsidP="00242E42"/>
    <w:p w14:paraId="2D57B6AF" w14:textId="77777777" w:rsidR="00242E42" w:rsidRPr="004B0FC0" w:rsidRDefault="00242E42" w:rsidP="00242E42">
      <w:r w:rsidRPr="004B0FC0">
        <w:t>5.</w:t>
      </w:r>
      <w:r w:rsidRPr="004B0FC0">
        <w:tab/>
      </w:r>
      <w:r w:rsidRPr="004B0FC0">
        <w:rPr>
          <w:i/>
          <w:spacing w:val="-53"/>
        </w:rPr>
        <w:t xml:space="preserve"> </w:t>
      </w:r>
      <w:r w:rsidRPr="004B0FC0">
        <w:rPr>
          <w:i/>
          <w:u w:val="single" w:color="000000"/>
        </w:rPr>
        <w:t>Paragraph</w:t>
      </w:r>
      <w:r w:rsidRPr="004B0FC0">
        <w:rPr>
          <w:i/>
          <w:spacing w:val="7"/>
          <w:u w:val="single" w:color="000000"/>
        </w:rPr>
        <w:t xml:space="preserve"> </w:t>
      </w:r>
      <w:r w:rsidRPr="004B0FC0">
        <w:rPr>
          <w:i/>
          <w:u w:val="single" w:color="000000"/>
        </w:rPr>
        <w:t>13</w:t>
      </w:r>
      <w:r w:rsidRPr="004B0FC0">
        <w:rPr>
          <w:i/>
          <w:spacing w:val="7"/>
        </w:rPr>
        <w:t xml:space="preserve"> </w:t>
      </w:r>
      <w:r w:rsidRPr="004B0FC0">
        <w:rPr>
          <w:spacing w:val="-2"/>
        </w:rPr>
        <w:t>m</w:t>
      </w:r>
      <w:r w:rsidRPr="004B0FC0">
        <w:t>akes</w:t>
      </w:r>
      <w:r w:rsidRPr="004B0FC0">
        <w:rPr>
          <w:spacing w:val="7"/>
        </w:rPr>
        <w:t xml:space="preserve"> </w:t>
      </w:r>
      <w:r w:rsidRPr="004B0FC0">
        <w:t>the</w:t>
      </w:r>
      <w:r w:rsidRPr="004B0FC0">
        <w:rPr>
          <w:spacing w:val="7"/>
        </w:rPr>
        <w:t xml:space="preserve"> </w:t>
      </w:r>
      <w:r w:rsidRPr="004B0FC0">
        <w:t>link</w:t>
      </w:r>
      <w:r w:rsidRPr="004B0FC0">
        <w:rPr>
          <w:spacing w:val="7"/>
        </w:rPr>
        <w:t xml:space="preserve"> </w:t>
      </w:r>
      <w:r w:rsidRPr="004B0FC0">
        <w:t>of</w:t>
      </w:r>
      <w:r w:rsidRPr="004B0FC0">
        <w:rPr>
          <w:spacing w:val="7"/>
        </w:rPr>
        <w:t xml:space="preserve"> </w:t>
      </w:r>
      <w:r w:rsidRPr="004B0FC0">
        <w:t>explanation</w:t>
      </w:r>
      <w:r w:rsidRPr="004B0FC0">
        <w:rPr>
          <w:spacing w:val="7"/>
        </w:rPr>
        <w:t xml:space="preserve"> </w:t>
      </w:r>
      <w:r w:rsidRPr="004B0FC0">
        <w:t>to</w:t>
      </w:r>
      <w:r w:rsidRPr="004B0FC0">
        <w:rPr>
          <w:spacing w:val="7"/>
        </w:rPr>
        <w:t xml:space="preserve"> </w:t>
      </w:r>
      <w:r w:rsidRPr="004B0FC0">
        <w:t>the</w:t>
      </w:r>
      <w:r w:rsidRPr="004B0FC0">
        <w:rPr>
          <w:spacing w:val="7"/>
        </w:rPr>
        <w:t xml:space="preserve"> </w:t>
      </w:r>
      <w:r w:rsidRPr="004B0FC0">
        <w:t xml:space="preserve">word </w:t>
      </w:r>
      <w:r w:rsidRPr="004B0FC0">
        <w:rPr>
          <w:b/>
          <w:i/>
          <w:u w:val="single" w:color="000000"/>
        </w:rPr>
        <w:t>“may”</w:t>
      </w:r>
      <w:r w:rsidRPr="004B0FC0">
        <w:rPr>
          <w:i/>
          <w:spacing w:val="7"/>
        </w:rPr>
        <w:t xml:space="preserve"> </w:t>
      </w:r>
      <w:r w:rsidRPr="004B0FC0">
        <w:t>in</w:t>
      </w:r>
      <w:r w:rsidRPr="004B0FC0">
        <w:rPr>
          <w:spacing w:val="7"/>
        </w:rPr>
        <w:t xml:space="preserve"> </w:t>
      </w:r>
      <w:r w:rsidRPr="004B0FC0">
        <w:t>Convention.</w:t>
      </w:r>
      <w:r w:rsidRPr="004B0FC0">
        <w:rPr>
          <w:spacing w:val="7"/>
        </w:rPr>
        <w:t xml:space="preserve"> </w:t>
      </w:r>
      <w:r w:rsidRPr="004B0FC0">
        <w:rPr>
          <w:spacing w:val="-2"/>
        </w:rPr>
        <w:t>H</w:t>
      </w:r>
      <w:r w:rsidRPr="004B0FC0">
        <w:t>owever,</w:t>
      </w:r>
      <w:r w:rsidRPr="004B0FC0">
        <w:rPr>
          <w:spacing w:val="7"/>
        </w:rPr>
        <w:t xml:space="preserve"> </w:t>
      </w:r>
      <w:r w:rsidRPr="004B0FC0">
        <w:t xml:space="preserve">this is rather the explanation of the words </w:t>
      </w:r>
      <w:r w:rsidRPr="004B0FC0">
        <w:rPr>
          <w:b/>
          <w:i/>
          <w:u w:val="single" w:color="000000"/>
        </w:rPr>
        <w:t>“for example”</w:t>
      </w:r>
      <w:r w:rsidRPr="004B0FC0">
        <w:t>.</w:t>
      </w:r>
    </w:p>
    <w:p w14:paraId="19081671" w14:textId="77777777" w:rsidR="00242E42" w:rsidRPr="004B0FC0" w:rsidRDefault="00242E42" w:rsidP="00242E42"/>
    <w:p w14:paraId="6651AFBC" w14:textId="77777777" w:rsidR="00242E42" w:rsidRPr="004B0FC0" w:rsidRDefault="00242E42" w:rsidP="00242E42">
      <w:r w:rsidRPr="004B0FC0">
        <w:t>6.</w:t>
      </w:r>
      <w:r w:rsidRPr="004B0FC0">
        <w:tab/>
      </w:r>
      <w:r w:rsidRPr="004B0FC0">
        <w:rPr>
          <w:i/>
          <w:u w:val="single" w:color="000000"/>
          <w:shd w:val="clear" w:color="auto" w:fill="D9D9D9" w:themeFill="background1" w:themeFillShade="D9"/>
        </w:rPr>
        <w:t>Paragraph</w:t>
      </w:r>
      <w:r w:rsidRPr="004B0FC0">
        <w:rPr>
          <w:i/>
          <w:spacing w:val="2"/>
          <w:u w:val="single" w:color="000000"/>
          <w:shd w:val="clear" w:color="auto" w:fill="D9D9D9" w:themeFill="background1" w:themeFillShade="D9"/>
        </w:rPr>
        <w:t xml:space="preserve"> </w:t>
      </w:r>
      <w:r w:rsidRPr="004B0FC0">
        <w:rPr>
          <w:i/>
          <w:u w:val="single" w:color="000000"/>
          <w:shd w:val="clear" w:color="auto" w:fill="D9D9D9" w:themeFill="background1" w:themeFillShade="D9"/>
        </w:rPr>
        <w:t>17</w:t>
      </w:r>
      <w:r w:rsidRPr="004B0FC0">
        <w:rPr>
          <w:i/>
          <w:spacing w:val="2"/>
          <w:shd w:val="clear" w:color="auto" w:fill="D9D9D9" w:themeFill="background1" w:themeFillShade="D9"/>
        </w:rPr>
        <w:t xml:space="preserve"> </w:t>
      </w:r>
      <w:r w:rsidRPr="004B0FC0">
        <w:rPr>
          <w:spacing w:val="-2"/>
          <w:shd w:val="clear" w:color="auto" w:fill="D9D9D9" w:themeFill="background1" w:themeFillShade="D9"/>
        </w:rPr>
        <w:t>m</w:t>
      </w:r>
      <w:r w:rsidRPr="004B0FC0">
        <w:rPr>
          <w:shd w:val="clear" w:color="auto" w:fill="D9D9D9" w:themeFill="background1" w:themeFillShade="D9"/>
        </w:rPr>
        <w:t>entions</w:t>
      </w:r>
      <w:r w:rsidRPr="004B0FC0">
        <w:rPr>
          <w:spacing w:val="2"/>
          <w:shd w:val="clear" w:color="auto" w:fill="D9D9D9" w:themeFill="background1" w:themeFillShade="D9"/>
        </w:rPr>
        <w:t xml:space="preserve"> </w:t>
      </w:r>
      <w:r w:rsidRPr="004B0FC0">
        <w:rPr>
          <w:shd w:val="clear" w:color="auto" w:fill="D9D9D9" w:themeFill="background1" w:themeFillShade="D9"/>
        </w:rPr>
        <w:t>ter</w:t>
      </w:r>
      <w:r w:rsidRPr="004B0FC0">
        <w:rPr>
          <w:spacing w:val="-2"/>
          <w:shd w:val="clear" w:color="auto" w:fill="D9D9D9" w:themeFill="background1" w:themeFillShade="D9"/>
        </w:rPr>
        <w:t>m</w:t>
      </w:r>
      <w:r w:rsidRPr="004B0FC0">
        <w:rPr>
          <w:shd w:val="clear" w:color="auto" w:fill="D9D9D9" w:themeFill="background1" w:themeFillShade="D9"/>
        </w:rPr>
        <w:t>s</w:t>
      </w:r>
      <w:r w:rsidRPr="004B0FC0">
        <w:rPr>
          <w:spacing w:val="19"/>
          <w:shd w:val="clear" w:color="auto" w:fill="D9D9D9" w:themeFill="background1" w:themeFillShade="D9"/>
        </w:rPr>
        <w:t xml:space="preserve"> </w:t>
      </w:r>
      <w:r w:rsidRPr="004B0FC0">
        <w:rPr>
          <w:b/>
          <w:i/>
          <w:u w:val="single" w:color="000000"/>
          <w:shd w:val="clear" w:color="auto" w:fill="D9D9D9" w:themeFill="background1" w:themeFillShade="D9"/>
        </w:rPr>
        <w:t>“essenti</w:t>
      </w:r>
      <w:r w:rsidRPr="004B0FC0">
        <w:rPr>
          <w:b/>
          <w:i/>
          <w:spacing w:val="-1"/>
          <w:u w:val="single" w:color="000000"/>
          <w:shd w:val="clear" w:color="auto" w:fill="D9D9D9" w:themeFill="background1" w:themeFillShade="D9"/>
        </w:rPr>
        <w:t>a</w:t>
      </w:r>
      <w:r w:rsidRPr="004B0FC0">
        <w:rPr>
          <w:b/>
          <w:i/>
          <w:u w:val="single" w:color="000000"/>
          <w:shd w:val="clear" w:color="auto" w:fill="D9D9D9" w:themeFill="background1" w:themeFillShade="D9"/>
        </w:rPr>
        <w:t>lly</w:t>
      </w:r>
      <w:r w:rsidRPr="004B0FC0">
        <w:rPr>
          <w:b/>
          <w:i/>
          <w:spacing w:val="2"/>
          <w:u w:val="single" w:color="000000"/>
          <w:shd w:val="clear" w:color="auto" w:fill="D9D9D9" w:themeFill="background1" w:themeFillShade="D9"/>
        </w:rPr>
        <w:t xml:space="preserve"> </w:t>
      </w:r>
      <w:r w:rsidRPr="004B0FC0">
        <w:rPr>
          <w:b/>
          <w:i/>
          <w:u w:val="single" w:color="000000"/>
          <w:shd w:val="clear" w:color="auto" w:fill="D9D9D9" w:themeFill="background1" w:themeFillShade="D9"/>
        </w:rPr>
        <w:t>derived varieties”</w:t>
      </w:r>
      <w:r w:rsidRPr="004B0FC0">
        <w:rPr>
          <w:i/>
          <w:spacing w:val="1"/>
          <w:shd w:val="clear" w:color="auto" w:fill="D9D9D9" w:themeFill="background1" w:themeFillShade="D9"/>
        </w:rPr>
        <w:t xml:space="preserve"> </w:t>
      </w:r>
      <w:r w:rsidRPr="004B0FC0">
        <w:rPr>
          <w:shd w:val="clear" w:color="auto" w:fill="D9D9D9" w:themeFill="background1" w:themeFillShade="D9"/>
        </w:rPr>
        <w:t>and</w:t>
      </w:r>
      <w:r w:rsidRPr="004B0FC0">
        <w:rPr>
          <w:spacing w:val="19"/>
          <w:shd w:val="clear" w:color="auto" w:fill="D9D9D9" w:themeFill="background1" w:themeFillShade="D9"/>
        </w:rPr>
        <w:t xml:space="preserve"> </w:t>
      </w:r>
      <w:r w:rsidRPr="004B0FC0">
        <w:rPr>
          <w:b/>
          <w:i/>
          <w:u w:val="single" w:color="000000"/>
          <w:shd w:val="clear" w:color="auto" w:fill="D9D9D9" w:themeFill="background1" w:themeFillShade="D9"/>
        </w:rPr>
        <w:t>“predominantly</w:t>
      </w:r>
      <w:r w:rsidRPr="004B0FC0">
        <w:rPr>
          <w:b/>
          <w:i/>
          <w:spacing w:val="2"/>
          <w:u w:val="single" w:color="000000"/>
          <w:shd w:val="clear" w:color="auto" w:fill="D9D9D9" w:themeFill="background1" w:themeFillShade="D9"/>
        </w:rPr>
        <w:t xml:space="preserve"> </w:t>
      </w:r>
      <w:r w:rsidRPr="004B0FC0">
        <w:rPr>
          <w:b/>
          <w:i/>
          <w:u w:val="single" w:color="000000"/>
          <w:shd w:val="clear" w:color="auto" w:fill="D9D9D9" w:themeFill="background1" w:themeFillShade="D9"/>
        </w:rPr>
        <w:t>derived</w:t>
      </w:r>
      <w:r w:rsidRPr="004B0FC0">
        <w:rPr>
          <w:b/>
          <w:i/>
          <w:u w:val="single"/>
          <w:shd w:val="clear" w:color="auto" w:fill="D9D9D9" w:themeFill="background1" w:themeFillShade="D9"/>
        </w:rPr>
        <w:t xml:space="preserve"> </w:t>
      </w:r>
      <w:r w:rsidRPr="004B0FC0">
        <w:rPr>
          <w:b/>
          <w:i/>
          <w:u w:val="single" w:color="000000"/>
          <w:shd w:val="clear" w:color="auto" w:fill="D9D9D9" w:themeFill="background1" w:themeFillShade="D9"/>
        </w:rPr>
        <w:t>varieties”</w:t>
      </w:r>
      <w:r w:rsidRPr="004B0FC0">
        <w:rPr>
          <w:i/>
          <w:shd w:val="clear" w:color="auto" w:fill="D9D9D9" w:themeFill="background1" w:themeFillShade="D9"/>
        </w:rPr>
        <w:t xml:space="preserve"> </w:t>
      </w:r>
      <w:r w:rsidRPr="004B0FC0">
        <w:rPr>
          <w:shd w:val="clear" w:color="auto" w:fill="D9D9D9" w:themeFill="background1" w:themeFillShade="D9"/>
        </w:rPr>
        <w:t>in</w:t>
      </w:r>
      <w:r w:rsidRPr="004B0FC0">
        <w:rPr>
          <w:spacing w:val="1"/>
          <w:shd w:val="clear" w:color="auto" w:fill="D9D9D9" w:themeFill="background1" w:themeFillShade="D9"/>
        </w:rPr>
        <w:t xml:space="preserve"> </w:t>
      </w:r>
      <w:r w:rsidRPr="004B0FC0">
        <w:rPr>
          <w:shd w:val="clear" w:color="auto" w:fill="D9D9D9" w:themeFill="background1" w:themeFillShade="D9"/>
        </w:rPr>
        <w:t>one</w:t>
      </w:r>
      <w:r w:rsidRPr="004B0FC0">
        <w:rPr>
          <w:spacing w:val="1"/>
          <w:shd w:val="clear" w:color="auto" w:fill="D9D9D9" w:themeFill="background1" w:themeFillShade="D9"/>
        </w:rPr>
        <w:t xml:space="preserve"> </w:t>
      </w:r>
      <w:r w:rsidRPr="004B0FC0">
        <w:rPr>
          <w:shd w:val="clear" w:color="auto" w:fill="D9D9D9" w:themeFill="background1" w:themeFillShade="D9"/>
        </w:rPr>
        <w:t>sentence</w:t>
      </w:r>
      <w:r w:rsidRPr="004B0FC0">
        <w:rPr>
          <w:spacing w:val="1"/>
          <w:shd w:val="clear" w:color="auto" w:fill="D9D9D9" w:themeFill="background1" w:themeFillShade="D9"/>
        </w:rPr>
        <w:t xml:space="preserve"> </w:t>
      </w:r>
      <w:r w:rsidRPr="004B0FC0">
        <w:rPr>
          <w:shd w:val="clear" w:color="auto" w:fill="D9D9D9" w:themeFill="background1" w:themeFillShade="D9"/>
        </w:rPr>
        <w:t>that</w:t>
      </w:r>
      <w:r w:rsidRPr="004B0FC0">
        <w:rPr>
          <w:spacing w:val="1"/>
          <w:shd w:val="clear" w:color="auto" w:fill="D9D9D9" w:themeFill="background1" w:themeFillShade="D9"/>
        </w:rPr>
        <w:t xml:space="preserve"> </w:t>
      </w:r>
      <w:r w:rsidRPr="004B0FC0">
        <w:rPr>
          <w:spacing w:val="-2"/>
          <w:shd w:val="clear" w:color="auto" w:fill="D9D9D9" w:themeFill="background1" w:themeFillShade="D9"/>
        </w:rPr>
        <w:t>m</w:t>
      </w:r>
      <w:r w:rsidRPr="004B0FC0">
        <w:rPr>
          <w:shd w:val="clear" w:color="auto" w:fill="D9D9D9" w:themeFill="background1" w:themeFillShade="D9"/>
        </w:rPr>
        <w:t>ay</w:t>
      </w:r>
      <w:r w:rsidRPr="004B0FC0">
        <w:rPr>
          <w:spacing w:val="1"/>
          <w:shd w:val="clear" w:color="auto" w:fill="D9D9D9" w:themeFill="background1" w:themeFillShade="D9"/>
        </w:rPr>
        <w:t xml:space="preserve"> </w:t>
      </w:r>
      <w:r w:rsidRPr="004B0FC0">
        <w:rPr>
          <w:shd w:val="clear" w:color="auto" w:fill="D9D9D9" w:themeFill="background1" w:themeFillShade="D9"/>
        </w:rPr>
        <w:t>bring</w:t>
      </w:r>
      <w:r w:rsidRPr="004B0FC0">
        <w:rPr>
          <w:spacing w:val="1"/>
          <w:shd w:val="clear" w:color="auto" w:fill="D9D9D9" w:themeFill="background1" w:themeFillShade="D9"/>
        </w:rPr>
        <w:t xml:space="preserve"> </w:t>
      </w:r>
      <w:r w:rsidRPr="004B0FC0">
        <w:rPr>
          <w:shd w:val="clear" w:color="auto" w:fill="D9D9D9" w:themeFill="background1" w:themeFillShade="D9"/>
        </w:rPr>
        <w:t>the</w:t>
      </w:r>
      <w:r w:rsidRPr="004B0FC0">
        <w:rPr>
          <w:spacing w:val="1"/>
          <w:shd w:val="clear" w:color="auto" w:fill="D9D9D9" w:themeFill="background1" w:themeFillShade="D9"/>
        </w:rPr>
        <w:t xml:space="preserve"> </w:t>
      </w:r>
      <w:r w:rsidRPr="004B0FC0">
        <w:rPr>
          <w:shd w:val="clear" w:color="auto" w:fill="D9D9D9" w:themeFill="background1" w:themeFillShade="D9"/>
        </w:rPr>
        <w:t>confusion</w:t>
      </w:r>
      <w:r w:rsidRPr="004B0FC0">
        <w:rPr>
          <w:spacing w:val="1"/>
          <w:shd w:val="clear" w:color="auto" w:fill="D9D9D9" w:themeFill="background1" w:themeFillShade="D9"/>
        </w:rPr>
        <w:t xml:space="preserve"> </w:t>
      </w:r>
      <w:r w:rsidRPr="004B0FC0">
        <w:rPr>
          <w:shd w:val="clear" w:color="auto" w:fill="D9D9D9" w:themeFill="background1" w:themeFillShade="D9"/>
        </w:rPr>
        <w:t>of</w:t>
      </w:r>
      <w:r w:rsidRPr="004B0FC0">
        <w:rPr>
          <w:spacing w:val="1"/>
          <w:shd w:val="clear" w:color="auto" w:fill="D9D9D9" w:themeFill="background1" w:themeFillShade="D9"/>
        </w:rPr>
        <w:t xml:space="preserve"> </w:t>
      </w:r>
      <w:r w:rsidRPr="004B0FC0">
        <w:rPr>
          <w:shd w:val="clear" w:color="auto" w:fill="D9D9D9" w:themeFill="background1" w:themeFillShade="D9"/>
        </w:rPr>
        <w:t>understanding</w:t>
      </w:r>
      <w:r w:rsidRPr="004B0FC0">
        <w:rPr>
          <w:spacing w:val="1"/>
          <w:shd w:val="clear" w:color="auto" w:fill="D9D9D9" w:themeFill="background1" w:themeFillShade="D9"/>
        </w:rPr>
        <w:t xml:space="preserve"> </w:t>
      </w:r>
      <w:r w:rsidRPr="004B0FC0">
        <w:rPr>
          <w:shd w:val="clear" w:color="auto" w:fill="D9D9D9" w:themeFill="background1" w:themeFillShade="D9"/>
        </w:rPr>
        <w:t>that</w:t>
      </w:r>
      <w:r w:rsidRPr="004B0FC0">
        <w:rPr>
          <w:spacing w:val="1"/>
          <w:shd w:val="clear" w:color="auto" w:fill="D9D9D9" w:themeFill="background1" w:themeFillShade="D9"/>
        </w:rPr>
        <w:t xml:space="preserve"> </w:t>
      </w:r>
      <w:r w:rsidRPr="004B0FC0">
        <w:rPr>
          <w:shd w:val="clear" w:color="auto" w:fill="D9D9D9" w:themeFill="background1" w:themeFillShade="D9"/>
        </w:rPr>
        <w:t>these</w:t>
      </w:r>
      <w:r w:rsidRPr="004B0FC0">
        <w:rPr>
          <w:spacing w:val="1"/>
          <w:shd w:val="clear" w:color="auto" w:fill="D9D9D9" w:themeFill="background1" w:themeFillShade="D9"/>
        </w:rPr>
        <w:t xml:space="preserve"> </w:t>
      </w:r>
      <w:r w:rsidRPr="004B0FC0">
        <w:rPr>
          <w:shd w:val="clear" w:color="auto" w:fill="D9D9D9" w:themeFill="background1" w:themeFillShade="D9"/>
        </w:rPr>
        <w:t>ter</w:t>
      </w:r>
      <w:r w:rsidRPr="004B0FC0">
        <w:rPr>
          <w:spacing w:val="-2"/>
          <w:shd w:val="clear" w:color="auto" w:fill="D9D9D9" w:themeFill="background1" w:themeFillShade="D9"/>
        </w:rPr>
        <w:t>m</w:t>
      </w:r>
      <w:r w:rsidRPr="004B0FC0">
        <w:rPr>
          <w:shd w:val="clear" w:color="auto" w:fill="D9D9D9" w:themeFill="background1" w:themeFillShade="D9"/>
        </w:rPr>
        <w:t>s</w:t>
      </w:r>
      <w:r w:rsidRPr="004B0FC0">
        <w:rPr>
          <w:spacing w:val="1"/>
          <w:shd w:val="clear" w:color="auto" w:fill="D9D9D9" w:themeFill="background1" w:themeFillShade="D9"/>
        </w:rPr>
        <w:t xml:space="preserve"> </w:t>
      </w:r>
      <w:r w:rsidRPr="004B0FC0">
        <w:rPr>
          <w:shd w:val="clear" w:color="auto" w:fill="D9D9D9" w:themeFill="background1" w:themeFillShade="D9"/>
        </w:rPr>
        <w:t xml:space="preserve">are different, rather than </w:t>
      </w:r>
      <w:r w:rsidRPr="004B0FC0">
        <w:rPr>
          <w:i/>
          <w:u w:val="single" w:color="000000"/>
          <w:shd w:val="clear" w:color="auto" w:fill="D9D9D9" w:themeFill="background1" w:themeFillShade="D9"/>
        </w:rPr>
        <w:t>synonyms</w:t>
      </w:r>
      <w:r w:rsidRPr="004B0FC0">
        <w:rPr>
          <w:i/>
          <w:spacing w:val="1"/>
          <w:shd w:val="clear" w:color="auto" w:fill="D9D9D9" w:themeFill="background1" w:themeFillShade="D9"/>
        </w:rPr>
        <w:t xml:space="preserve"> </w:t>
      </w:r>
      <w:r w:rsidRPr="004B0FC0">
        <w:rPr>
          <w:shd w:val="clear" w:color="auto" w:fill="D9D9D9" w:themeFill="background1" w:themeFillShade="D9"/>
        </w:rPr>
        <w:t>in fact</w:t>
      </w:r>
      <w:r w:rsidRPr="004B0FC0">
        <w:t>.</w:t>
      </w:r>
    </w:p>
    <w:p w14:paraId="66CFB276" w14:textId="77777777" w:rsidR="00242E42" w:rsidRPr="004B0FC0" w:rsidRDefault="00242E42" w:rsidP="00242E42"/>
    <w:p w14:paraId="48FE39AD" w14:textId="77777777" w:rsidR="00242E42" w:rsidRPr="004B0FC0" w:rsidRDefault="00242E42" w:rsidP="00242E42">
      <w:pPr>
        <w:ind w:left="567" w:right="567"/>
        <w:rPr>
          <w:color w:val="000000" w:themeColor="text1"/>
        </w:rPr>
      </w:pPr>
      <w:r w:rsidRPr="004B0FC0">
        <w:rPr>
          <w:b/>
          <w:color w:val="000000" w:themeColor="text1"/>
          <w:shd w:val="clear" w:color="auto" w:fill="D9D9D9" w:themeFill="background1" w:themeFillShade="D9"/>
        </w:rPr>
        <w:t>Comment [THS5]:</w:t>
      </w:r>
      <w:r w:rsidRPr="004B0FC0">
        <w:rPr>
          <w:color w:val="000000" w:themeColor="text1"/>
          <w:shd w:val="clear" w:color="auto" w:fill="D9D9D9" w:themeFill="background1" w:themeFillShade="D9"/>
        </w:rPr>
        <w:t xml:space="preserve">  According to Article 14(5)(b) (i), one of the conditions for essentially derived varieties is that they are varieties which are predominantly derived from the initial variety. Consequently, there must be a difference between “essentially derived” and “predominantly derived”.</w:t>
      </w:r>
    </w:p>
    <w:p w14:paraId="5BF76F66" w14:textId="77777777" w:rsidR="00242E42" w:rsidRPr="004B0FC0" w:rsidRDefault="00242E42" w:rsidP="00242E42"/>
    <w:p w14:paraId="3E7975D2" w14:textId="77777777" w:rsidR="00242E42" w:rsidRPr="004B0FC0" w:rsidRDefault="00242E42" w:rsidP="00242E42"/>
    <w:p w14:paraId="54A9C3FE" w14:textId="77777777" w:rsidR="00242E42" w:rsidRPr="004B0FC0" w:rsidRDefault="00242E42" w:rsidP="00242E42">
      <w:r w:rsidRPr="004B0FC0">
        <w:rPr>
          <w:position w:val="-1"/>
          <w:u w:val="single" w:color="000000"/>
        </w:rPr>
        <w:t>Part 2. Com</w:t>
      </w:r>
      <w:r w:rsidRPr="004B0FC0">
        <w:rPr>
          <w:spacing w:val="-2"/>
          <w:position w:val="-1"/>
          <w:u w:val="single" w:color="000000"/>
        </w:rPr>
        <w:t>m</w:t>
      </w:r>
      <w:r w:rsidRPr="004B0FC0">
        <w:rPr>
          <w:position w:val="-1"/>
          <w:u w:val="single" w:color="000000"/>
        </w:rPr>
        <w:t>ents relevant to the content of the docu</w:t>
      </w:r>
      <w:r w:rsidRPr="004B0FC0">
        <w:rPr>
          <w:spacing w:val="-2"/>
          <w:position w:val="-1"/>
          <w:u w:val="single" w:color="000000"/>
        </w:rPr>
        <w:t>m</w:t>
      </w:r>
      <w:r w:rsidRPr="004B0FC0">
        <w:rPr>
          <w:position w:val="-1"/>
          <w:u w:val="single" w:color="000000"/>
        </w:rPr>
        <w:t>ent</w:t>
      </w:r>
    </w:p>
    <w:p w14:paraId="0FD0C4CA" w14:textId="77777777" w:rsidR="00242E42" w:rsidRPr="004B0FC0" w:rsidRDefault="00242E42" w:rsidP="00242E42"/>
    <w:p w14:paraId="571A20DE" w14:textId="77777777" w:rsidR="00242E42" w:rsidRPr="004B0FC0" w:rsidRDefault="00242E42" w:rsidP="00242E42">
      <w:r w:rsidRPr="004B0FC0">
        <w:t>1.</w:t>
      </w:r>
      <w:r w:rsidRPr="004B0FC0">
        <w:tab/>
      </w:r>
      <w:r w:rsidRPr="004B0FC0">
        <w:rPr>
          <w:i/>
          <w:u w:val="single" w:color="000000"/>
        </w:rPr>
        <w:t>Paragraph 6.</w:t>
      </w:r>
      <w:r w:rsidRPr="004B0FC0">
        <w:rPr>
          <w:i/>
        </w:rPr>
        <w:t xml:space="preserve"> </w:t>
      </w:r>
      <w:r w:rsidRPr="004B0FC0">
        <w:t>It is i</w:t>
      </w:r>
      <w:r w:rsidRPr="004B0FC0">
        <w:rPr>
          <w:spacing w:val="-2"/>
        </w:rPr>
        <w:t>m</w:t>
      </w:r>
      <w:r w:rsidRPr="004B0FC0">
        <w:t>possible to make deter</w:t>
      </w:r>
      <w:r w:rsidRPr="004B0FC0">
        <w:rPr>
          <w:spacing w:val="-2"/>
        </w:rPr>
        <w:t>m</w:t>
      </w:r>
      <w:r w:rsidRPr="004B0FC0">
        <w:t>ination of a new variety based on the need of exa</w:t>
      </w:r>
      <w:r w:rsidRPr="004B0FC0">
        <w:rPr>
          <w:spacing w:val="-2"/>
        </w:rPr>
        <w:t>m</w:t>
      </w:r>
      <w:r w:rsidRPr="004B0FC0">
        <w:t>ination</w:t>
      </w:r>
      <w:r w:rsidRPr="004B0FC0">
        <w:rPr>
          <w:spacing w:val="1"/>
        </w:rPr>
        <w:t xml:space="preserve"> </w:t>
      </w:r>
      <w:r w:rsidRPr="004B0FC0">
        <w:t>of additi</w:t>
      </w:r>
      <w:r w:rsidRPr="004B0FC0">
        <w:rPr>
          <w:spacing w:val="-1"/>
        </w:rPr>
        <w:t>o</w:t>
      </w:r>
      <w:r w:rsidRPr="004B0FC0">
        <w:t>nal</w:t>
      </w:r>
      <w:r w:rsidRPr="004B0FC0">
        <w:rPr>
          <w:spacing w:val="1"/>
        </w:rPr>
        <w:t xml:space="preserve"> </w:t>
      </w:r>
      <w:r w:rsidRPr="004B0FC0">
        <w:t>cha</w:t>
      </w:r>
      <w:r w:rsidRPr="004B0FC0">
        <w:rPr>
          <w:spacing w:val="-1"/>
        </w:rPr>
        <w:t>r</w:t>
      </w:r>
      <w:r w:rsidRPr="004B0FC0">
        <w:t>acteri</w:t>
      </w:r>
      <w:r w:rsidRPr="004B0FC0">
        <w:rPr>
          <w:spacing w:val="-1"/>
        </w:rPr>
        <w:t>s</w:t>
      </w:r>
      <w:r w:rsidRPr="004B0FC0">
        <w:t>ti</w:t>
      </w:r>
      <w:r w:rsidRPr="004B0FC0">
        <w:rPr>
          <w:spacing w:val="-1"/>
        </w:rPr>
        <w:t>c</w:t>
      </w:r>
      <w:r w:rsidRPr="004B0FC0">
        <w:t>s</w:t>
      </w:r>
      <w:r w:rsidRPr="004B0FC0">
        <w:rPr>
          <w:spacing w:val="1"/>
        </w:rPr>
        <w:t xml:space="preserve"> </w:t>
      </w:r>
      <w:r w:rsidRPr="004B0FC0">
        <w:t>that</w:t>
      </w:r>
      <w:r w:rsidRPr="004B0FC0">
        <w:rPr>
          <w:spacing w:val="1"/>
        </w:rPr>
        <w:t xml:space="preserve"> </w:t>
      </w:r>
      <w:r w:rsidRPr="004B0FC0">
        <w:t>a</w:t>
      </w:r>
      <w:r w:rsidRPr="004B0FC0">
        <w:rPr>
          <w:spacing w:val="-1"/>
        </w:rPr>
        <w:t>r</w:t>
      </w:r>
      <w:r w:rsidRPr="004B0FC0">
        <w:t>e</w:t>
      </w:r>
      <w:r w:rsidRPr="004B0FC0">
        <w:rPr>
          <w:spacing w:val="1"/>
        </w:rPr>
        <w:t xml:space="preserve"> </w:t>
      </w:r>
      <w:r w:rsidRPr="004B0FC0">
        <w:t>abse</w:t>
      </w:r>
      <w:r w:rsidRPr="004B0FC0">
        <w:rPr>
          <w:spacing w:val="-1"/>
        </w:rPr>
        <w:t>n</w:t>
      </w:r>
      <w:r w:rsidRPr="004B0FC0">
        <w:t>t</w:t>
      </w:r>
      <w:r w:rsidRPr="004B0FC0">
        <w:rPr>
          <w:spacing w:val="1"/>
        </w:rPr>
        <w:t xml:space="preserve"> </w:t>
      </w:r>
      <w:r w:rsidRPr="004B0FC0">
        <w:t>in</w:t>
      </w:r>
      <w:r w:rsidRPr="004B0FC0">
        <w:rPr>
          <w:spacing w:val="1"/>
        </w:rPr>
        <w:t xml:space="preserve"> </w:t>
      </w:r>
      <w:r w:rsidRPr="004B0FC0">
        <w:t>DUS</w:t>
      </w:r>
      <w:r w:rsidRPr="004B0FC0">
        <w:rPr>
          <w:spacing w:val="1"/>
        </w:rPr>
        <w:t xml:space="preserve"> </w:t>
      </w:r>
      <w:r w:rsidRPr="004B0FC0">
        <w:t>Test</w:t>
      </w:r>
      <w:r w:rsidRPr="004B0FC0">
        <w:rPr>
          <w:spacing w:val="1"/>
        </w:rPr>
        <w:t xml:space="preserve"> </w:t>
      </w:r>
      <w:r w:rsidRPr="004B0FC0">
        <w:t>Guidelines</w:t>
      </w:r>
      <w:r w:rsidRPr="004B0FC0">
        <w:rPr>
          <w:spacing w:val="1"/>
        </w:rPr>
        <w:t xml:space="preserve"> </w:t>
      </w:r>
      <w:r w:rsidRPr="004B0FC0">
        <w:t>(such</w:t>
      </w:r>
      <w:r w:rsidRPr="004B0FC0">
        <w:rPr>
          <w:spacing w:val="1"/>
        </w:rPr>
        <w:t xml:space="preserve"> </w:t>
      </w:r>
      <w:r w:rsidRPr="004B0FC0">
        <w:t>as "</w:t>
      </w:r>
      <w:r w:rsidRPr="004B0FC0">
        <w:rPr>
          <w:i/>
        </w:rPr>
        <w:t>performance</w:t>
      </w:r>
      <w:r w:rsidRPr="004B0FC0">
        <w:t>",</w:t>
      </w:r>
      <w:r w:rsidRPr="004B0FC0">
        <w:rPr>
          <w:spacing w:val="22"/>
        </w:rPr>
        <w:t xml:space="preserve"> </w:t>
      </w:r>
      <w:r w:rsidRPr="004B0FC0">
        <w:rPr>
          <w:spacing w:val="-1"/>
        </w:rPr>
        <w:t>"</w:t>
      </w:r>
      <w:r w:rsidRPr="004B0FC0">
        <w:rPr>
          <w:i/>
        </w:rPr>
        <w:t>value</w:t>
      </w:r>
      <w:r w:rsidRPr="004B0FC0">
        <w:rPr>
          <w:i/>
          <w:spacing w:val="21"/>
        </w:rPr>
        <w:t xml:space="preserve"> </w:t>
      </w:r>
      <w:r w:rsidRPr="004B0FC0">
        <w:rPr>
          <w:i/>
          <w:spacing w:val="-1"/>
        </w:rPr>
        <w:t>o</w:t>
      </w:r>
      <w:r w:rsidRPr="004B0FC0">
        <w:rPr>
          <w:i/>
        </w:rPr>
        <w:t>f</w:t>
      </w:r>
      <w:r w:rsidRPr="004B0FC0">
        <w:rPr>
          <w:i/>
          <w:spacing w:val="22"/>
        </w:rPr>
        <w:t xml:space="preserve"> </w:t>
      </w:r>
      <w:r w:rsidRPr="004B0FC0">
        <w:rPr>
          <w:i/>
        </w:rPr>
        <w:t>the</w:t>
      </w:r>
      <w:r w:rsidRPr="004B0FC0">
        <w:rPr>
          <w:i/>
          <w:spacing w:val="21"/>
        </w:rPr>
        <w:t xml:space="preserve"> </w:t>
      </w:r>
      <w:r w:rsidRPr="004B0FC0">
        <w:rPr>
          <w:i/>
        </w:rPr>
        <w:t>va</w:t>
      </w:r>
      <w:r w:rsidRPr="004B0FC0">
        <w:rPr>
          <w:i/>
          <w:spacing w:val="-1"/>
        </w:rPr>
        <w:t>r</w:t>
      </w:r>
      <w:r w:rsidRPr="004B0FC0">
        <w:rPr>
          <w:i/>
          <w:spacing w:val="1"/>
        </w:rPr>
        <w:t>i</w:t>
      </w:r>
      <w:r w:rsidRPr="004B0FC0">
        <w:rPr>
          <w:i/>
        </w:rPr>
        <w:t>ety</w:t>
      </w:r>
      <w:r w:rsidRPr="004B0FC0">
        <w:t>",</w:t>
      </w:r>
      <w:r w:rsidRPr="004B0FC0">
        <w:rPr>
          <w:spacing w:val="22"/>
        </w:rPr>
        <w:t xml:space="preserve"> </w:t>
      </w:r>
      <w:r w:rsidRPr="004B0FC0">
        <w:rPr>
          <w:spacing w:val="1"/>
        </w:rPr>
        <w:t>"</w:t>
      </w:r>
      <w:r w:rsidRPr="004B0FC0">
        <w:rPr>
          <w:i/>
        </w:rPr>
        <w:t>characteristics</w:t>
      </w:r>
      <w:r w:rsidRPr="004B0FC0">
        <w:rPr>
          <w:i/>
          <w:spacing w:val="21"/>
        </w:rPr>
        <w:t xml:space="preserve"> </w:t>
      </w:r>
      <w:r w:rsidRPr="004B0FC0">
        <w:rPr>
          <w:i/>
        </w:rPr>
        <w:t>that</w:t>
      </w:r>
      <w:r w:rsidRPr="004B0FC0">
        <w:rPr>
          <w:i/>
          <w:spacing w:val="21"/>
        </w:rPr>
        <w:t xml:space="preserve"> </w:t>
      </w:r>
      <w:r w:rsidRPr="004B0FC0">
        <w:rPr>
          <w:i/>
        </w:rPr>
        <w:t>are</w:t>
      </w:r>
      <w:r w:rsidRPr="004B0FC0">
        <w:rPr>
          <w:i/>
          <w:spacing w:val="21"/>
        </w:rPr>
        <w:t xml:space="preserve"> </w:t>
      </w:r>
      <w:r w:rsidRPr="004B0FC0">
        <w:rPr>
          <w:i/>
        </w:rPr>
        <w:t>import</w:t>
      </w:r>
      <w:r w:rsidRPr="004B0FC0">
        <w:rPr>
          <w:i/>
          <w:spacing w:val="-2"/>
        </w:rPr>
        <w:t>a</w:t>
      </w:r>
      <w:r w:rsidRPr="004B0FC0">
        <w:rPr>
          <w:i/>
        </w:rPr>
        <w:t>nt</w:t>
      </w:r>
      <w:r w:rsidRPr="004B0FC0">
        <w:rPr>
          <w:i/>
          <w:spacing w:val="21"/>
        </w:rPr>
        <w:t xml:space="preserve"> </w:t>
      </w:r>
      <w:r w:rsidRPr="004B0FC0">
        <w:rPr>
          <w:i/>
        </w:rPr>
        <w:t>from</w:t>
      </w:r>
      <w:r w:rsidRPr="004B0FC0">
        <w:rPr>
          <w:i/>
          <w:spacing w:val="21"/>
        </w:rPr>
        <w:t xml:space="preserve"> </w:t>
      </w:r>
      <w:r w:rsidRPr="004B0FC0">
        <w:rPr>
          <w:i/>
        </w:rPr>
        <w:t>the</w:t>
      </w:r>
      <w:r w:rsidRPr="004B0FC0">
        <w:rPr>
          <w:i/>
          <w:spacing w:val="21"/>
        </w:rPr>
        <w:t xml:space="preserve"> </w:t>
      </w:r>
      <w:r w:rsidRPr="004B0FC0">
        <w:rPr>
          <w:i/>
        </w:rPr>
        <w:t>perspective</w:t>
      </w:r>
      <w:r w:rsidRPr="004B0FC0">
        <w:rPr>
          <w:i/>
          <w:spacing w:val="21"/>
        </w:rPr>
        <w:t xml:space="preserve"> </w:t>
      </w:r>
      <w:r w:rsidRPr="004B0FC0">
        <w:rPr>
          <w:i/>
        </w:rPr>
        <w:t>of the producer, seller, supplier, buyer, recipient or use</w:t>
      </w:r>
      <w:r w:rsidRPr="004B0FC0">
        <w:rPr>
          <w:i/>
          <w:spacing w:val="-1"/>
        </w:rPr>
        <w:t>r</w:t>
      </w:r>
      <w:r w:rsidRPr="004B0FC0">
        <w:t>”, “</w:t>
      </w:r>
      <w:r w:rsidRPr="004B0FC0">
        <w:rPr>
          <w:i/>
          <w:spacing w:val="-1"/>
        </w:rPr>
        <w:t>c</w:t>
      </w:r>
      <w:r w:rsidRPr="004B0FC0">
        <w:rPr>
          <w:i/>
        </w:rPr>
        <w:t>haracte</w:t>
      </w:r>
      <w:r w:rsidRPr="004B0FC0">
        <w:rPr>
          <w:i/>
          <w:spacing w:val="-1"/>
        </w:rPr>
        <w:t>r</w:t>
      </w:r>
      <w:r w:rsidRPr="004B0FC0">
        <w:rPr>
          <w:i/>
          <w:spacing w:val="1"/>
        </w:rPr>
        <w:t>i</w:t>
      </w:r>
      <w:r w:rsidRPr="004B0FC0">
        <w:rPr>
          <w:i/>
        </w:rPr>
        <w:t>sti</w:t>
      </w:r>
      <w:r w:rsidRPr="004B0FC0">
        <w:rPr>
          <w:i/>
          <w:spacing w:val="-1"/>
        </w:rPr>
        <w:t>c</w:t>
      </w:r>
      <w:r w:rsidRPr="004B0FC0">
        <w:rPr>
          <w:i/>
        </w:rPr>
        <w:t>s that are e</w:t>
      </w:r>
      <w:r w:rsidRPr="004B0FC0">
        <w:rPr>
          <w:i/>
          <w:spacing w:val="-1"/>
        </w:rPr>
        <w:t>s</w:t>
      </w:r>
      <w:r w:rsidRPr="004B0FC0">
        <w:rPr>
          <w:i/>
        </w:rPr>
        <w:t>senti</w:t>
      </w:r>
      <w:r w:rsidRPr="004B0FC0">
        <w:rPr>
          <w:i/>
          <w:spacing w:val="-1"/>
        </w:rPr>
        <w:t>a</w:t>
      </w:r>
      <w:r w:rsidRPr="004B0FC0">
        <w:rPr>
          <w:i/>
        </w:rPr>
        <w:t>l for the variety</w:t>
      </w:r>
      <w:r w:rsidRPr="004B0FC0">
        <w:rPr>
          <w:i/>
          <w:spacing w:val="17"/>
        </w:rPr>
        <w:t xml:space="preserve"> </w:t>
      </w:r>
      <w:r w:rsidRPr="004B0FC0">
        <w:rPr>
          <w:i/>
        </w:rPr>
        <w:t>as</w:t>
      </w:r>
      <w:r w:rsidRPr="004B0FC0">
        <w:rPr>
          <w:i/>
          <w:spacing w:val="17"/>
        </w:rPr>
        <w:t xml:space="preserve"> </w:t>
      </w:r>
      <w:r w:rsidRPr="004B0FC0">
        <w:rPr>
          <w:i/>
        </w:rPr>
        <w:t>a</w:t>
      </w:r>
      <w:r w:rsidRPr="004B0FC0">
        <w:rPr>
          <w:i/>
          <w:spacing w:val="17"/>
        </w:rPr>
        <w:t xml:space="preserve"> </w:t>
      </w:r>
      <w:r w:rsidRPr="004B0FC0">
        <w:rPr>
          <w:i/>
        </w:rPr>
        <w:t>whole</w:t>
      </w:r>
      <w:r w:rsidRPr="004B0FC0">
        <w:t>").</w:t>
      </w:r>
      <w:r w:rsidRPr="004B0FC0">
        <w:rPr>
          <w:spacing w:val="17"/>
        </w:rPr>
        <w:t xml:space="preserve"> </w:t>
      </w:r>
      <w:r w:rsidRPr="004B0FC0">
        <w:t>Such</w:t>
      </w:r>
      <w:r w:rsidRPr="004B0FC0">
        <w:rPr>
          <w:spacing w:val="17"/>
        </w:rPr>
        <w:t xml:space="preserve"> </w:t>
      </w:r>
      <w:r w:rsidRPr="004B0FC0">
        <w:t>kind</w:t>
      </w:r>
      <w:r w:rsidRPr="004B0FC0">
        <w:rPr>
          <w:spacing w:val="17"/>
        </w:rPr>
        <w:t xml:space="preserve"> </w:t>
      </w:r>
      <w:r w:rsidRPr="004B0FC0">
        <w:t>of</w:t>
      </w:r>
      <w:r w:rsidRPr="004B0FC0">
        <w:rPr>
          <w:spacing w:val="17"/>
        </w:rPr>
        <w:t xml:space="preserve"> </w:t>
      </w:r>
      <w:r w:rsidRPr="004B0FC0">
        <w:rPr>
          <w:spacing w:val="1"/>
        </w:rPr>
        <w:t>c</w:t>
      </w:r>
      <w:r w:rsidRPr="004B0FC0">
        <w:t>haracteristics</w:t>
      </w:r>
      <w:r w:rsidRPr="004B0FC0">
        <w:rPr>
          <w:spacing w:val="17"/>
        </w:rPr>
        <w:t xml:space="preserve"> </w:t>
      </w:r>
      <w:r w:rsidRPr="004B0FC0">
        <w:t>should</w:t>
      </w:r>
      <w:r w:rsidRPr="004B0FC0">
        <w:rPr>
          <w:spacing w:val="17"/>
        </w:rPr>
        <w:t xml:space="preserve"> </w:t>
      </w:r>
      <w:r w:rsidRPr="004B0FC0">
        <w:t>not</w:t>
      </w:r>
      <w:r w:rsidRPr="004B0FC0">
        <w:rPr>
          <w:spacing w:val="17"/>
        </w:rPr>
        <w:t xml:space="preserve"> </w:t>
      </w:r>
      <w:r w:rsidRPr="004B0FC0">
        <w:t>be</w:t>
      </w:r>
      <w:r w:rsidRPr="004B0FC0">
        <w:rPr>
          <w:spacing w:val="17"/>
        </w:rPr>
        <w:t xml:space="preserve"> </w:t>
      </w:r>
      <w:r w:rsidRPr="004B0FC0">
        <w:t>included</w:t>
      </w:r>
      <w:r w:rsidRPr="004B0FC0">
        <w:rPr>
          <w:spacing w:val="17"/>
        </w:rPr>
        <w:t xml:space="preserve"> </w:t>
      </w:r>
      <w:r w:rsidRPr="004B0FC0">
        <w:t>in</w:t>
      </w:r>
      <w:r w:rsidRPr="004B0FC0">
        <w:rPr>
          <w:spacing w:val="17"/>
        </w:rPr>
        <w:t xml:space="preserve"> </w:t>
      </w:r>
      <w:r w:rsidRPr="004B0FC0">
        <w:t>DUS</w:t>
      </w:r>
      <w:r w:rsidRPr="004B0FC0">
        <w:rPr>
          <w:spacing w:val="17"/>
        </w:rPr>
        <w:t xml:space="preserve"> </w:t>
      </w:r>
      <w:r w:rsidRPr="004B0FC0">
        <w:t>T</w:t>
      </w:r>
      <w:r w:rsidRPr="004B0FC0">
        <w:rPr>
          <w:spacing w:val="1"/>
        </w:rPr>
        <w:t>e</w:t>
      </w:r>
      <w:r w:rsidRPr="004B0FC0">
        <w:t>st</w:t>
      </w:r>
      <w:r w:rsidRPr="004B0FC0">
        <w:rPr>
          <w:spacing w:val="17"/>
        </w:rPr>
        <w:t xml:space="preserve"> </w:t>
      </w:r>
      <w:r w:rsidRPr="004B0FC0">
        <w:t>Guidelines for</w:t>
      </w:r>
      <w:r w:rsidRPr="004B0FC0">
        <w:rPr>
          <w:spacing w:val="2"/>
        </w:rPr>
        <w:t xml:space="preserve"> </w:t>
      </w:r>
      <w:r w:rsidRPr="004B0FC0">
        <w:t>different</w:t>
      </w:r>
      <w:r w:rsidRPr="004B0FC0">
        <w:rPr>
          <w:spacing w:val="2"/>
        </w:rPr>
        <w:t xml:space="preserve"> </w:t>
      </w:r>
      <w:r w:rsidRPr="004B0FC0">
        <w:t>crops</w:t>
      </w:r>
      <w:r w:rsidRPr="004B0FC0">
        <w:rPr>
          <w:spacing w:val="2"/>
        </w:rPr>
        <w:t xml:space="preserve"> </w:t>
      </w:r>
      <w:r w:rsidRPr="004B0FC0">
        <w:t>and</w:t>
      </w:r>
      <w:r w:rsidRPr="004B0FC0">
        <w:rPr>
          <w:spacing w:val="2"/>
        </w:rPr>
        <w:t xml:space="preserve"> </w:t>
      </w:r>
      <w:r w:rsidRPr="004B0FC0">
        <w:t>species.</w:t>
      </w:r>
      <w:r w:rsidRPr="004B0FC0">
        <w:rPr>
          <w:spacing w:val="3"/>
        </w:rPr>
        <w:t xml:space="preserve"> </w:t>
      </w:r>
      <w:r w:rsidRPr="004B0FC0">
        <w:t>Thu</w:t>
      </w:r>
      <w:r w:rsidRPr="004B0FC0">
        <w:rPr>
          <w:spacing w:val="-1"/>
        </w:rPr>
        <w:t>s</w:t>
      </w:r>
      <w:r w:rsidRPr="004B0FC0">
        <w:t>,</w:t>
      </w:r>
      <w:r w:rsidRPr="004B0FC0">
        <w:rPr>
          <w:spacing w:val="3"/>
        </w:rPr>
        <w:t xml:space="preserve"> </w:t>
      </w:r>
      <w:r w:rsidRPr="004B0FC0">
        <w:t>it</w:t>
      </w:r>
      <w:r w:rsidRPr="004B0FC0">
        <w:rPr>
          <w:spacing w:val="3"/>
        </w:rPr>
        <w:t xml:space="preserve"> </w:t>
      </w:r>
      <w:r w:rsidRPr="004B0FC0">
        <w:t>is</w:t>
      </w:r>
      <w:r w:rsidRPr="004B0FC0">
        <w:rPr>
          <w:spacing w:val="1"/>
        </w:rPr>
        <w:t xml:space="preserve"> </w:t>
      </w:r>
      <w:r w:rsidRPr="004B0FC0">
        <w:t>the</w:t>
      </w:r>
      <w:r w:rsidRPr="004B0FC0">
        <w:rPr>
          <w:spacing w:val="1"/>
        </w:rPr>
        <w:t xml:space="preserve"> </w:t>
      </w:r>
      <w:r w:rsidRPr="004B0FC0">
        <w:t>q</w:t>
      </w:r>
      <w:r w:rsidRPr="004B0FC0">
        <w:rPr>
          <w:spacing w:val="-1"/>
        </w:rPr>
        <w:t>u</w:t>
      </w:r>
      <w:r w:rsidRPr="004B0FC0">
        <w:t>estion</w:t>
      </w:r>
      <w:r w:rsidRPr="004B0FC0">
        <w:rPr>
          <w:spacing w:val="1"/>
        </w:rPr>
        <w:t xml:space="preserve"> </w:t>
      </w:r>
      <w:r w:rsidRPr="004B0FC0">
        <w:t>of</w:t>
      </w:r>
      <w:r w:rsidRPr="004B0FC0">
        <w:rPr>
          <w:spacing w:val="2"/>
        </w:rPr>
        <w:t xml:space="preserve"> </w:t>
      </w:r>
      <w:r w:rsidRPr="004B0FC0">
        <w:t>r</w:t>
      </w:r>
      <w:r w:rsidRPr="004B0FC0">
        <w:rPr>
          <w:spacing w:val="-1"/>
        </w:rPr>
        <w:t>e</w:t>
      </w:r>
      <w:r w:rsidRPr="004B0FC0">
        <w:t>levance</w:t>
      </w:r>
      <w:r w:rsidRPr="004B0FC0">
        <w:rPr>
          <w:spacing w:val="3"/>
        </w:rPr>
        <w:t xml:space="preserve"> </w:t>
      </w:r>
      <w:r w:rsidRPr="004B0FC0">
        <w:t>of</w:t>
      </w:r>
      <w:r w:rsidRPr="004B0FC0">
        <w:rPr>
          <w:spacing w:val="3"/>
        </w:rPr>
        <w:t xml:space="preserve"> </w:t>
      </w:r>
      <w:r w:rsidRPr="004B0FC0">
        <w:t>e</w:t>
      </w:r>
      <w:r w:rsidRPr="004B0FC0">
        <w:rPr>
          <w:spacing w:val="-1"/>
        </w:rPr>
        <w:t>x</w:t>
      </w:r>
      <w:r w:rsidRPr="004B0FC0">
        <w:t>iste</w:t>
      </w:r>
      <w:r w:rsidRPr="004B0FC0">
        <w:rPr>
          <w:spacing w:val="-1"/>
        </w:rPr>
        <w:t>n</w:t>
      </w:r>
      <w:r w:rsidRPr="004B0FC0">
        <w:t>ce</w:t>
      </w:r>
      <w:r w:rsidRPr="004B0FC0">
        <w:rPr>
          <w:spacing w:val="3"/>
        </w:rPr>
        <w:t xml:space="preserve"> </w:t>
      </w:r>
      <w:r w:rsidRPr="004B0FC0">
        <w:t>of</w:t>
      </w:r>
      <w:r w:rsidRPr="004B0FC0">
        <w:rPr>
          <w:spacing w:val="3"/>
        </w:rPr>
        <w:t xml:space="preserve"> </w:t>
      </w:r>
      <w:r w:rsidRPr="004B0FC0">
        <w:t>t</w:t>
      </w:r>
      <w:r w:rsidRPr="004B0FC0">
        <w:rPr>
          <w:spacing w:val="-1"/>
        </w:rPr>
        <w:t>h</w:t>
      </w:r>
      <w:r w:rsidRPr="004B0FC0">
        <w:t xml:space="preserve">e </w:t>
      </w:r>
      <w:r w:rsidRPr="004B0FC0">
        <w:rPr>
          <w:i/>
          <w:spacing w:val="-59"/>
        </w:rPr>
        <w:t xml:space="preserve"> </w:t>
      </w:r>
      <w:r w:rsidRPr="004B0FC0">
        <w:rPr>
          <w:i/>
          <w:u w:val="single" w:color="000000"/>
        </w:rPr>
        <w:t>paragraph</w:t>
      </w:r>
      <w:r w:rsidRPr="004B0FC0">
        <w:rPr>
          <w:i/>
          <w:spacing w:val="2"/>
          <w:u w:val="single" w:color="000000"/>
        </w:rPr>
        <w:t xml:space="preserve"> </w:t>
      </w:r>
      <w:r w:rsidRPr="004B0FC0">
        <w:rPr>
          <w:i/>
          <w:u w:val="single" w:color="000000"/>
        </w:rPr>
        <w:t>6</w:t>
      </w:r>
      <w:r w:rsidRPr="004B0FC0">
        <w:rPr>
          <w:i/>
        </w:rPr>
        <w:t xml:space="preserve"> </w:t>
      </w:r>
      <w:r w:rsidRPr="004B0FC0">
        <w:t>in the doc</w:t>
      </w:r>
      <w:r w:rsidRPr="004B0FC0">
        <w:rPr>
          <w:spacing w:val="-1"/>
        </w:rPr>
        <w:t>u</w:t>
      </w:r>
      <w:r w:rsidRPr="004B0FC0">
        <w:rPr>
          <w:spacing w:val="-2"/>
        </w:rPr>
        <w:t>m</w:t>
      </w:r>
      <w:r w:rsidRPr="004B0FC0">
        <w:t>ent.</w:t>
      </w:r>
    </w:p>
    <w:p w14:paraId="206BDA4A" w14:textId="77777777" w:rsidR="00242E42" w:rsidRPr="004B0FC0" w:rsidRDefault="00242E42" w:rsidP="00242E42"/>
    <w:p w14:paraId="64A2031A" w14:textId="77777777" w:rsidR="00242E42" w:rsidRPr="004B0FC0" w:rsidRDefault="00242E42" w:rsidP="00242E42">
      <w:r w:rsidRPr="004B0FC0">
        <w:t>2.</w:t>
      </w:r>
      <w:r w:rsidRPr="004B0FC0">
        <w:tab/>
      </w:r>
      <w:r w:rsidRPr="004B0FC0">
        <w:rPr>
          <w:i/>
          <w:u w:val="single" w:color="000000"/>
        </w:rPr>
        <w:t>Paragraph 7.</w:t>
      </w:r>
      <w:r w:rsidRPr="004B0FC0">
        <w:rPr>
          <w:i/>
        </w:rPr>
        <w:t xml:space="preserve"> </w:t>
      </w:r>
      <w:r w:rsidRPr="004B0FC0">
        <w:rPr>
          <w:i/>
          <w:spacing w:val="35"/>
        </w:rPr>
        <w:t xml:space="preserve"> </w:t>
      </w:r>
      <w:r w:rsidRPr="004B0FC0">
        <w:t>The fir</w:t>
      </w:r>
      <w:r w:rsidRPr="004B0FC0">
        <w:rPr>
          <w:spacing w:val="-1"/>
        </w:rPr>
        <w:t>s</w:t>
      </w:r>
      <w:r w:rsidRPr="004B0FC0">
        <w:t>t phra</w:t>
      </w:r>
      <w:r w:rsidRPr="004B0FC0">
        <w:rPr>
          <w:spacing w:val="-1"/>
        </w:rPr>
        <w:t>s</w:t>
      </w:r>
      <w:r w:rsidRPr="004B0FC0">
        <w:t>e states “</w:t>
      </w:r>
      <w:r w:rsidRPr="004B0FC0">
        <w:rPr>
          <w:spacing w:val="-1"/>
        </w:rPr>
        <w:t>…</w:t>
      </w:r>
      <w:r w:rsidRPr="004B0FC0">
        <w:rPr>
          <w:spacing w:val="-1"/>
          <w:u w:val="single" w:color="000000"/>
        </w:rPr>
        <w:t>“</w:t>
      </w:r>
      <w:r w:rsidRPr="004B0FC0">
        <w:rPr>
          <w:i/>
          <w:u w:val="single" w:color="000000"/>
        </w:rPr>
        <w:t>it is clearly distinguis</w:t>
      </w:r>
      <w:r w:rsidRPr="004B0FC0">
        <w:rPr>
          <w:i/>
          <w:spacing w:val="-1"/>
          <w:u w:val="single" w:color="000000"/>
        </w:rPr>
        <w:t>h</w:t>
      </w:r>
      <w:r w:rsidRPr="004B0FC0">
        <w:rPr>
          <w:i/>
          <w:u w:val="single" w:color="000000"/>
        </w:rPr>
        <w:t>able from the i</w:t>
      </w:r>
      <w:r w:rsidRPr="004B0FC0">
        <w:rPr>
          <w:i/>
          <w:spacing w:val="-1"/>
          <w:u w:val="single" w:color="000000"/>
        </w:rPr>
        <w:t>n</w:t>
      </w:r>
      <w:r w:rsidRPr="004B0FC0">
        <w:rPr>
          <w:i/>
          <w:u w:val="single" w:color="000000"/>
        </w:rPr>
        <w:t>iti</w:t>
      </w:r>
      <w:r w:rsidRPr="004B0FC0">
        <w:rPr>
          <w:i/>
          <w:spacing w:val="-2"/>
          <w:u w:val="single" w:color="000000"/>
        </w:rPr>
        <w:t>a</w:t>
      </w:r>
      <w:r w:rsidRPr="004B0FC0">
        <w:rPr>
          <w:i/>
          <w:u w:val="single" w:color="000000"/>
        </w:rPr>
        <w:t>l</w:t>
      </w:r>
      <w:r w:rsidRPr="004B0FC0">
        <w:rPr>
          <w:i/>
        </w:rPr>
        <w:t xml:space="preserve"> </w:t>
      </w:r>
      <w:r w:rsidRPr="004B0FC0">
        <w:rPr>
          <w:i/>
          <w:u w:val="single" w:color="000000"/>
        </w:rPr>
        <w:t>variety” …is concerned only with varieties that a</w:t>
      </w:r>
      <w:r w:rsidRPr="004B0FC0">
        <w:rPr>
          <w:i/>
          <w:spacing w:val="1"/>
          <w:u w:val="single" w:color="000000"/>
        </w:rPr>
        <w:t>r</w:t>
      </w:r>
      <w:r w:rsidRPr="004B0FC0">
        <w:rPr>
          <w:i/>
          <w:u w:val="single" w:color="000000"/>
        </w:rPr>
        <w:t>e clearly distinguishable, in accordance with</w:t>
      </w:r>
      <w:r w:rsidRPr="004B0FC0">
        <w:rPr>
          <w:i/>
          <w:u w:val="single"/>
        </w:rPr>
        <w:t xml:space="preserve"> </w:t>
      </w:r>
      <w:r w:rsidRPr="004B0FC0">
        <w:rPr>
          <w:i/>
          <w:u w:val="single" w:color="000000"/>
        </w:rPr>
        <w:t>Arti</w:t>
      </w:r>
      <w:r w:rsidRPr="004B0FC0">
        <w:rPr>
          <w:i/>
          <w:spacing w:val="-1"/>
          <w:u w:val="single" w:color="000000"/>
        </w:rPr>
        <w:t>c</w:t>
      </w:r>
      <w:r w:rsidRPr="004B0FC0">
        <w:rPr>
          <w:i/>
          <w:u w:val="single" w:color="000000"/>
        </w:rPr>
        <w:t>le</w:t>
      </w:r>
      <w:r w:rsidRPr="004B0FC0">
        <w:rPr>
          <w:i/>
          <w:spacing w:val="2"/>
          <w:u w:val="single" w:color="000000"/>
        </w:rPr>
        <w:t xml:space="preserve"> </w:t>
      </w:r>
      <w:r w:rsidRPr="004B0FC0">
        <w:rPr>
          <w:i/>
          <w:u w:val="single" w:color="000000"/>
        </w:rPr>
        <w:t>7</w:t>
      </w:r>
      <w:r w:rsidRPr="004B0FC0">
        <w:rPr>
          <w:u w:val="single" w:color="000000"/>
        </w:rPr>
        <w:t>…”</w:t>
      </w:r>
      <w:r w:rsidRPr="004B0FC0">
        <w:rPr>
          <w:spacing w:val="27"/>
          <w:u w:val="single" w:color="000000"/>
        </w:rPr>
        <w:t xml:space="preserve"> </w:t>
      </w:r>
      <w:r w:rsidRPr="004B0FC0">
        <w:t>However,</w:t>
      </w:r>
      <w:r w:rsidRPr="004B0FC0">
        <w:rPr>
          <w:spacing w:val="1"/>
        </w:rPr>
        <w:t xml:space="preserve"> </w:t>
      </w:r>
      <w:r w:rsidRPr="004B0FC0">
        <w:t>there</w:t>
      </w:r>
      <w:r w:rsidRPr="004B0FC0">
        <w:rPr>
          <w:spacing w:val="1"/>
        </w:rPr>
        <w:t xml:space="preserve"> </w:t>
      </w:r>
      <w:r w:rsidRPr="004B0FC0">
        <w:t>is</w:t>
      </w:r>
      <w:r w:rsidRPr="004B0FC0">
        <w:rPr>
          <w:spacing w:val="1"/>
        </w:rPr>
        <w:t xml:space="preserve"> </w:t>
      </w:r>
      <w:r w:rsidRPr="004B0FC0">
        <w:t>no additio</w:t>
      </w:r>
      <w:r w:rsidRPr="004B0FC0">
        <w:rPr>
          <w:spacing w:val="-1"/>
        </w:rPr>
        <w:t>n</w:t>
      </w:r>
      <w:r w:rsidRPr="004B0FC0">
        <w:t>al</w:t>
      </w:r>
      <w:r w:rsidRPr="004B0FC0">
        <w:rPr>
          <w:spacing w:val="1"/>
        </w:rPr>
        <w:t xml:space="preserve"> </w:t>
      </w:r>
      <w:r w:rsidRPr="004B0FC0">
        <w:t>e</w:t>
      </w:r>
      <w:r w:rsidRPr="004B0FC0">
        <w:rPr>
          <w:spacing w:val="-1"/>
        </w:rPr>
        <w:t>x</w:t>
      </w:r>
      <w:r w:rsidRPr="004B0FC0">
        <w:t>pla</w:t>
      </w:r>
      <w:r w:rsidRPr="004B0FC0">
        <w:rPr>
          <w:spacing w:val="-1"/>
        </w:rPr>
        <w:t>n</w:t>
      </w:r>
      <w:r w:rsidRPr="004B0FC0">
        <w:t>ation</w:t>
      </w:r>
      <w:r w:rsidRPr="004B0FC0">
        <w:rPr>
          <w:spacing w:val="2"/>
        </w:rPr>
        <w:t xml:space="preserve"> </w:t>
      </w:r>
      <w:r w:rsidRPr="004B0FC0">
        <w:t>f</w:t>
      </w:r>
      <w:r w:rsidRPr="004B0FC0">
        <w:rPr>
          <w:spacing w:val="-1"/>
        </w:rPr>
        <w:t>o</w:t>
      </w:r>
      <w:r w:rsidRPr="004B0FC0">
        <w:t>r</w:t>
      </w:r>
      <w:r w:rsidRPr="004B0FC0">
        <w:rPr>
          <w:spacing w:val="2"/>
        </w:rPr>
        <w:t xml:space="preserve"> </w:t>
      </w:r>
      <w:r w:rsidRPr="004B0FC0">
        <w:t>understan</w:t>
      </w:r>
      <w:r w:rsidRPr="004B0FC0">
        <w:rPr>
          <w:spacing w:val="-1"/>
        </w:rPr>
        <w:t>d</w:t>
      </w:r>
      <w:r w:rsidRPr="004B0FC0">
        <w:t>ing</w:t>
      </w:r>
      <w:r w:rsidRPr="004B0FC0">
        <w:rPr>
          <w:spacing w:val="2"/>
        </w:rPr>
        <w:t xml:space="preserve"> </w:t>
      </w:r>
      <w:r w:rsidRPr="004B0FC0">
        <w:t>nee</w:t>
      </w:r>
      <w:r w:rsidRPr="004B0FC0">
        <w:rPr>
          <w:spacing w:val="-1"/>
        </w:rPr>
        <w:t>d</w:t>
      </w:r>
      <w:r w:rsidRPr="004B0FC0">
        <w:t>ed.</w:t>
      </w:r>
      <w:r w:rsidRPr="004B0FC0">
        <w:rPr>
          <w:spacing w:val="1"/>
        </w:rPr>
        <w:t xml:space="preserve"> </w:t>
      </w:r>
      <w:r w:rsidRPr="004B0FC0">
        <w:t>The</w:t>
      </w:r>
      <w:r w:rsidRPr="004B0FC0">
        <w:rPr>
          <w:spacing w:val="2"/>
        </w:rPr>
        <w:t xml:space="preserve"> </w:t>
      </w:r>
      <w:r w:rsidRPr="004B0FC0">
        <w:t>second senten</w:t>
      </w:r>
      <w:r w:rsidRPr="004B0FC0">
        <w:rPr>
          <w:spacing w:val="-1"/>
        </w:rPr>
        <w:t>c</w:t>
      </w:r>
      <w:r w:rsidRPr="004B0FC0">
        <w:t>e</w:t>
      </w:r>
      <w:r w:rsidRPr="004B0FC0">
        <w:rPr>
          <w:spacing w:val="3"/>
        </w:rPr>
        <w:t xml:space="preserve"> </w:t>
      </w:r>
      <w:r w:rsidRPr="004B0FC0">
        <w:t>on</w:t>
      </w:r>
      <w:r w:rsidRPr="004B0FC0">
        <w:rPr>
          <w:spacing w:val="1"/>
        </w:rPr>
        <w:t xml:space="preserve"> </w:t>
      </w:r>
      <w:r w:rsidRPr="004B0FC0">
        <w:t>the</w:t>
      </w:r>
      <w:r w:rsidRPr="004B0FC0">
        <w:rPr>
          <w:spacing w:val="3"/>
        </w:rPr>
        <w:t xml:space="preserve"> </w:t>
      </w:r>
      <w:r w:rsidRPr="004B0FC0">
        <w:t>pos</w:t>
      </w:r>
      <w:r w:rsidRPr="004B0FC0">
        <w:rPr>
          <w:spacing w:val="-1"/>
        </w:rPr>
        <w:t>s</w:t>
      </w:r>
      <w:r w:rsidRPr="004B0FC0">
        <w:rPr>
          <w:spacing w:val="1"/>
        </w:rPr>
        <w:t>i</w:t>
      </w:r>
      <w:r w:rsidRPr="004B0FC0">
        <w:t>bility</w:t>
      </w:r>
      <w:r w:rsidRPr="004B0FC0">
        <w:rPr>
          <w:spacing w:val="1"/>
        </w:rPr>
        <w:t xml:space="preserve"> </w:t>
      </w:r>
      <w:r w:rsidRPr="004B0FC0">
        <w:t>of</w:t>
      </w:r>
      <w:r w:rsidRPr="004B0FC0">
        <w:rPr>
          <w:spacing w:val="2"/>
        </w:rPr>
        <w:t xml:space="preserve"> </w:t>
      </w:r>
      <w:r w:rsidRPr="004B0FC0">
        <w:t>application</w:t>
      </w:r>
      <w:r w:rsidRPr="004B0FC0">
        <w:rPr>
          <w:spacing w:val="1"/>
        </w:rPr>
        <w:t xml:space="preserve"> </w:t>
      </w:r>
      <w:r w:rsidRPr="004B0FC0">
        <w:t>of</w:t>
      </w:r>
      <w:r w:rsidRPr="004B0FC0">
        <w:rPr>
          <w:spacing w:val="2"/>
        </w:rPr>
        <w:t xml:space="preserve"> </w:t>
      </w:r>
      <w:r w:rsidRPr="004B0FC0">
        <w:t>Article</w:t>
      </w:r>
      <w:r w:rsidRPr="004B0FC0">
        <w:rPr>
          <w:spacing w:val="3"/>
        </w:rPr>
        <w:t xml:space="preserve"> </w:t>
      </w:r>
      <w:r w:rsidRPr="004B0FC0">
        <w:t>1</w:t>
      </w:r>
      <w:r w:rsidRPr="004B0FC0">
        <w:rPr>
          <w:spacing w:val="-1"/>
        </w:rPr>
        <w:t>4</w:t>
      </w:r>
      <w:r w:rsidRPr="004B0FC0">
        <w:t>(5</w:t>
      </w:r>
      <w:r w:rsidRPr="004B0FC0">
        <w:rPr>
          <w:spacing w:val="-1"/>
        </w:rPr>
        <w:t>)(</w:t>
      </w:r>
      <w:r w:rsidRPr="004B0FC0">
        <w:t>a)(ii)</w:t>
      </w:r>
      <w:r w:rsidRPr="004B0FC0">
        <w:rPr>
          <w:spacing w:val="2"/>
        </w:rPr>
        <w:t xml:space="preserve"> </w:t>
      </w:r>
      <w:r w:rsidRPr="004B0FC0">
        <w:rPr>
          <w:spacing w:val="-1"/>
        </w:rPr>
        <w:t>“</w:t>
      </w:r>
      <w:r w:rsidRPr="004B0FC0">
        <w:rPr>
          <w:i/>
        </w:rPr>
        <w:t>if</w:t>
      </w:r>
      <w:r w:rsidRPr="004B0FC0">
        <w:rPr>
          <w:i/>
          <w:spacing w:val="2"/>
        </w:rPr>
        <w:t xml:space="preserve"> </w:t>
      </w:r>
      <w:r w:rsidRPr="004B0FC0">
        <w:rPr>
          <w:i/>
        </w:rPr>
        <w:t>t</w:t>
      </w:r>
      <w:r w:rsidRPr="004B0FC0">
        <w:rPr>
          <w:i/>
          <w:spacing w:val="-1"/>
        </w:rPr>
        <w:t>h</w:t>
      </w:r>
      <w:r w:rsidRPr="004B0FC0">
        <w:rPr>
          <w:i/>
        </w:rPr>
        <w:t>e</w:t>
      </w:r>
      <w:r w:rsidRPr="004B0FC0">
        <w:rPr>
          <w:i/>
          <w:spacing w:val="2"/>
        </w:rPr>
        <w:t xml:space="preserve"> </w:t>
      </w:r>
      <w:r w:rsidRPr="004B0FC0">
        <w:rPr>
          <w:i/>
        </w:rPr>
        <w:t>variety</w:t>
      </w:r>
      <w:r w:rsidRPr="004B0FC0">
        <w:rPr>
          <w:i/>
          <w:spacing w:val="2"/>
        </w:rPr>
        <w:t xml:space="preserve"> </w:t>
      </w:r>
      <w:r w:rsidRPr="004B0FC0">
        <w:rPr>
          <w:i/>
        </w:rPr>
        <w:t xml:space="preserve">is </w:t>
      </w:r>
      <w:r w:rsidRPr="004B0FC0">
        <w:t>“</w:t>
      </w:r>
      <w:r w:rsidRPr="004B0FC0">
        <w:rPr>
          <w:i/>
          <w:u w:val="single" w:color="000000"/>
        </w:rPr>
        <w:t>not</w:t>
      </w:r>
      <w:r w:rsidRPr="004B0FC0">
        <w:rPr>
          <w:i/>
          <w:spacing w:val="3"/>
          <w:u w:val="single" w:color="000000"/>
        </w:rPr>
        <w:t xml:space="preserve"> </w:t>
      </w:r>
      <w:r w:rsidRPr="004B0FC0">
        <w:rPr>
          <w:i/>
          <w:u w:val="single" w:color="000000"/>
        </w:rPr>
        <w:t>clea</w:t>
      </w:r>
      <w:r w:rsidRPr="004B0FC0">
        <w:rPr>
          <w:i/>
          <w:spacing w:val="-1"/>
          <w:u w:val="single" w:color="000000"/>
        </w:rPr>
        <w:t>rl</w:t>
      </w:r>
      <w:r w:rsidRPr="004B0FC0">
        <w:rPr>
          <w:i/>
          <w:u w:val="single" w:color="000000"/>
        </w:rPr>
        <w:t>y</w:t>
      </w:r>
      <w:r w:rsidRPr="004B0FC0">
        <w:rPr>
          <w:i/>
          <w:u w:val="single"/>
        </w:rPr>
        <w:t xml:space="preserve"> </w:t>
      </w:r>
      <w:r w:rsidRPr="004B0FC0">
        <w:rPr>
          <w:i/>
          <w:u w:val="single" w:color="000000"/>
        </w:rPr>
        <w:t>distinguishable in accordance with Arti</w:t>
      </w:r>
      <w:r w:rsidRPr="004B0FC0">
        <w:rPr>
          <w:i/>
          <w:spacing w:val="-1"/>
          <w:u w:val="single" w:color="000000"/>
        </w:rPr>
        <w:t>c</w:t>
      </w:r>
      <w:r w:rsidRPr="004B0FC0">
        <w:rPr>
          <w:i/>
          <w:u w:val="single" w:color="000000"/>
        </w:rPr>
        <w:t xml:space="preserve">le 7 from the </w:t>
      </w:r>
      <w:r w:rsidRPr="004B0FC0">
        <w:rPr>
          <w:i/>
          <w:spacing w:val="-1"/>
          <w:u w:val="single" w:color="000000"/>
        </w:rPr>
        <w:t>p</w:t>
      </w:r>
      <w:r w:rsidRPr="004B0FC0">
        <w:rPr>
          <w:i/>
          <w:u w:val="single" w:color="000000"/>
        </w:rPr>
        <w:t>rote</w:t>
      </w:r>
      <w:r w:rsidRPr="004B0FC0">
        <w:rPr>
          <w:i/>
          <w:spacing w:val="-1"/>
          <w:u w:val="single" w:color="000000"/>
        </w:rPr>
        <w:t>c</w:t>
      </w:r>
      <w:r w:rsidRPr="004B0FC0">
        <w:rPr>
          <w:i/>
          <w:u w:val="single" w:color="000000"/>
        </w:rPr>
        <w:t>ted v</w:t>
      </w:r>
      <w:r w:rsidRPr="004B0FC0">
        <w:rPr>
          <w:i/>
          <w:spacing w:val="-1"/>
          <w:u w:val="single" w:color="000000"/>
        </w:rPr>
        <w:t>a</w:t>
      </w:r>
      <w:r w:rsidRPr="004B0FC0">
        <w:rPr>
          <w:i/>
          <w:u w:val="single" w:color="000000"/>
        </w:rPr>
        <w:t>riet</w:t>
      </w:r>
      <w:r w:rsidRPr="004B0FC0">
        <w:rPr>
          <w:i/>
          <w:spacing w:val="-1"/>
          <w:u w:val="single" w:color="000000"/>
        </w:rPr>
        <w:t>y</w:t>
      </w:r>
      <w:r w:rsidRPr="004B0FC0">
        <w:t xml:space="preserve">” is </w:t>
      </w:r>
      <w:r w:rsidRPr="004B0FC0">
        <w:rPr>
          <w:spacing w:val="-2"/>
          <w:shd w:val="clear" w:color="auto" w:fill="D9D9D9" w:themeFill="background1" w:themeFillShade="D9"/>
        </w:rPr>
        <w:t>w</w:t>
      </w:r>
      <w:r w:rsidRPr="004B0FC0">
        <w:rPr>
          <w:shd w:val="clear" w:color="auto" w:fill="D9D9D9" w:themeFill="background1" w:themeFillShade="D9"/>
        </w:rPr>
        <w:t>rong</w:t>
      </w:r>
      <w:r w:rsidRPr="004B0FC0">
        <w:t xml:space="preserve">. </w:t>
      </w:r>
      <w:r w:rsidRPr="004B0FC0">
        <w:rPr>
          <w:spacing w:val="20"/>
        </w:rPr>
        <w:t xml:space="preserve"> </w:t>
      </w:r>
      <w:r w:rsidRPr="004B0FC0">
        <w:t>Article 14(5)(a)(ii)</w:t>
      </w:r>
      <w:r w:rsidRPr="004B0FC0">
        <w:rPr>
          <w:spacing w:val="37"/>
        </w:rPr>
        <w:t xml:space="preserve"> </w:t>
      </w:r>
      <w:r w:rsidRPr="004B0FC0">
        <w:t>has</w:t>
      </w:r>
      <w:r w:rsidRPr="004B0FC0">
        <w:rPr>
          <w:spacing w:val="37"/>
        </w:rPr>
        <w:t xml:space="preserve"> </w:t>
      </w:r>
      <w:r w:rsidRPr="004B0FC0">
        <w:t>no</w:t>
      </w:r>
      <w:r w:rsidRPr="004B0FC0">
        <w:rPr>
          <w:spacing w:val="37"/>
        </w:rPr>
        <w:t xml:space="preserve"> </w:t>
      </w:r>
      <w:r w:rsidRPr="004B0FC0">
        <w:t>reference</w:t>
      </w:r>
      <w:r w:rsidRPr="004B0FC0">
        <w:rPr>
          <w:spacing w:val="37"/>
        </w:rPr>
        <w:t xml:space="preserve"> </w:t>
      </w:r>
      <w:r w:rsidRPr="004B0FC0">
        <w:t>to</w:t>
      </w:r>
      <w:r w:rsidRPr="004B0FC0">
        <w:rPr>
          <w:spacing w:val="37"/>
        </w:rPr>
        <w:t xml:space="preserve"> </w:t>
      </w:r>
      <w:r w:rsidRPr="004B0FC0">
        <w:t>EDVs.</w:t>
      </w:r>
      <w:r w:rsidRPr="004B0FC0">
        <w:rPr>
          <w:spacing w:val="37"/>
        </w:rPr>
        <w:t xml:space="preserve"> </w:t>
      </w:r>
      <w:r w:rsidRPr="004B0FC0">
        <w:t>Thus,</w:t>
      </w:r>
      <w:r w:rsidRPr="004B0FC0">
        <w:rPr>
          <w:spacing w:val="37"/>
        </w:rPr>
        <w:t xml:space="preserve"> </w:t>
      </w:r>
      <w:r w:rsidRPr="004B0FC0">
        <w:t>it</w:t>
      </w:r>
      <w:r w:rsidRPr="004B0FC0">
        <w:rPr>
          <w:spacing w:val="37"/>
        </w:rPr>
        <w:t xml:space="preserve"> </w:t>
      </w:r>
      <w:r w:rsidRPr="004B0FC0">
        <w:t>is</w:t>
      </w:r>
      <w:r w:rsidRPr="004B0FC0">
        <w:rPr>
          <w:spacing w:val="37"/>
        </w:rPr>
        <w:t xml:space="preserve"> </w:t>
      </w:r>
      <w:r w:rsidRPr="004B0FC0">
        <w:t>the</w:t>
      </w:r>
      <w:r w:rsidRPr="004B0FC0">
        <w:rPr>
          <w:spacing w:val="37"/>
        </w:rPr>
        <w:t xml:space="preserve"> </w:t>
      </w:r>
      <w:r w:rsidRPr="004B0FC0">
        <w:t>question</w:t>
      </w:r>
      <w:r w:rsidRPr="004B0FC0">
        <w:rPr>
          <w:spacing w:val="37"/>
        </w:rPr>
        <w:t xml:space="preserve"> </w:t>
      </w:r>
      <w:r w:rsidRPr="004B0FC0">
        <w:t>of</w:t>
      </w:r>
      <w:r w:rsidRPr="004B0FC0">
        <w:rPr>
          <w:spacing w:val="37"/>
        </w:rPr>
        <w:t xml:space="preserve"> </w:t>
      </w:r>
      <w:r w:rsidRPr="004B0FC0">
        <w:t>relevance</w:t>
      </w:r>
      <w:r w:rsidRPr="004B0FC0">
        <w:rPr>
          <w:spacing w:val="37"/>
        </w:rPr>
        <w:t xml:space="preserve"> </w:t>
      </w:r>
      <w:r w:rsidRPr="004B0FC0">
        <w:t>of</w:t>
      </w:r>
      <w:r w:rsidRPr="004B0FC0">
        <w:rPr>
          <w:spacing w:val="37"/>
        </w:rPr>
        <w:t xml:space="preserve"> </w:t>
      </w:r>
      <w:r w:rsidRPr="004B0FC0">
        <w:t>existence</w:t>
      </w:r>
      <w:r w:rsidRPr="004B0FC0">
        <w:rPr>
          <w:spacing w:val="37"/>
        </w:rPr>
        <w:t xml:space="preserve"> </w:t>
      </w:r>
      <w:r w:rsidRPr="004B0FC0">
        <w:t>of</w:t>
      </w:r>
      <w:r w:rsidRPr="004B0FC0">
        <w:rPr>
          <w:spacing w:val="37"/>
        </w:rPr>
        <w:t xml:space="preserve"> </w:t>
      </w:r>
      <w:r w:rsidRPr="004B0FC0">
        <w:t xml:space="preserve">the </w:t>
      </w:r>
      <w:r w:rsidRPr="004B0FC0">
        <w:rPr>
          <w:i/>
          <w:position w:val="-1"/>
          <w:u w:val="single" w:color="000000"/>
        </w:rPr>
        <w:t>paragraph 7</w:t>
      </w:r>
      <w:r w:rsidRPr="004B0FC0">
        <w:rPr>
          <w:i/>
          <w:position w:val="-1"/>
        </w:rPr>
        <w:t xml:space="preserve"> </w:t>
      </w:r>
      <w:r w:rsidRPr="004B0FC0">
        <w:rPr>
          <w:position w:val="-1"/>
        </w:rPr>
        <w:t>in the doc</w:t>
      </w:r>
      <w:r w:rsidRPr="004B0FC0">
        <w:rPr>
          <w:spacing w:val="-1"/>
          <w:position w:val="-1"/>
        </w:rPr>
        <w:t>u</w:t>
      </w:r>
      <w:r w:rsidRPr="004B0FC0">
        <w:rPr>
          <w:spacing w:val="-2"/>
          <w:position w:val="-1"/>
        </w:rPr>
        <w:t>m</w:t>
      </w:r>
      <w:r w:rsidRPr="004B0FC0">
        <w:rPr>
          <w:position w:val="-1"/>
        </w:rPr>
        <w:t>ent.</w:t>
      </w:r>
    </w:p>
    <w:p w14:paraId="365DDB75" w14:textId="77777777" w:rsidR="00242E42" w:rsidRPr="004B0FC0" w:rsidRDefault="00242E42" w:rsidP="00242E42"/>
    <w:p w14:paraId="49B8D745" w14:textId="77777777" w:rsidR="00242E42" w:rsidRPr="004B0FC0" w:rsidRDefault="00242E42" w:rsidP="00242E42">
      <w:pPr>
        <w:ind w:left="567" w:right="567"/>
        <w:rPr>
          <w:color w:val="000000" w:themeColor="text1"/>
        </w:rPr>
      </w:pPr>
      <w:r w:rsidRPr="004B0FC0">
        <w:rPr>
          <w:b/>
          <w:color w:val="000000" w:themeColor="text1"/>
          <w:shd w:val="clear" w:color="auto" w:fill="D9D9D9" w:themeFill="background1" w:themeFillShade="D9"/>
        </w:rPr>
        <w:t>Comment [THS6]:</w:t>
      </w:r>
      <w:r w:rsidRPr="004B0FC0">
        <w:rPr>
          <w:color w:val="000000" w:themeColor="text1"/>
          <w:shd w:val="clear" w:color="auto" w:fill="D9D9D9" w:themeFill="background1" w:themeFillShade="D9"/>
        </w:rPr>
        <w:t xml:space="preserve">  Why?  If the variety is not clearly distinguishable from the initial variety, it is not an EDV.  However, the question arises as to whether it can be considered as another variety in the first place.</w:t>
      </w:r>
    </w:p>
    <w:p w14:paraId="53273BA5" w14:textId="77777777" w:rsidR="00242E42" w:rsidRPr="004B0FC0" w:rsidRDefault="00242E42" w:rsidP="00242E42"/>
    <w:p w14:paraId="23281105" w14:textId="77777777" w:rsidR="00242E42" w:rsidRPr="004B0FC0" w:rsidRDefault="00242E42" w:rsidP="00242E42">
      <w:r w:rsidRPr="004B0FC0">
        <w:t>3.</w:t>
      </w:r>
      <w:r w:rsidRPr="004B0FC0">
        <w:tab/>
        <w:t>There are unacceptable conditio</w:t>
      </w:r>
      <w:r w:rsidRPr="004B0FC0">
        <w:rPr>
          <w:spacing w:val="-1"/>
        </w:rPr>
        <w:t>n</w:t>
      </w:r>
      <w:r w:rsidRPr="004B0FC0">
        <w:t xml:space="preserve">s for EDVs in </w:t>
      </w:r>
      <w:r w:rsidRPr="004B0FC0">
        <w:rPr>
          <w:i/>
          <w:u w:val="single" w:color="000000"/>
          <w:shd w:val="clear" w:color="auto" w:fill="D9D9D9" w:themeFill="background1" w:themeFillShade="D9"/>
        </w:rPr>
        <w:t>paragraphs 8, 9, 10, 11</w:t>
      </w:r>
      <w:r w:rsidRPr="004B0FC0">
        <w:rPr>
          <w:i/>
        </w:rPr>
        <w:t xml:space="preserve"> </w:t>
      </w:r>
      <w:r w:rsidRPr="004B0FC0">
        <w:t>therefore, the paragraphs should be removed.</w:t>
      </w:r>
    </w:p>
    <w:p w14:paraId="5321ABC1" w14:textId="77777777" w:rsidR="00242E42" w:rsidRPr="004B0FC0" w:rsidRDefault="00242E42" w:rsidP="00242E42"/>
    <w:p w14:paraId="4DC6FB21" w14:textId="77777777" w:rsidR="00242E42" w:rsidRPr="004B0FC0" w:rsidRDefault="00242E42" w:rsidP="00242E42">
      <w:pPr>
        <w:ind w:left="567" w:right="567"/>
      </w:pPr>
      <w:r w:rsidRPr="004B0FC0">
        <w:rPr>
          <w:b/>
          <w:shd w:val="clear" w:color="auto" w:fill="D9D9D9" w:themeFill="background1" w:themeFillShade="D9"/>
        </w:rPr>
        <w:t>Comment [THS7]:</w:t>
      </w:r>
      <w:r w:rsidRPr="004B0FC0">
        <w:rPr>
          <w:shd w:val="clear" w:color="auto" w:fill="D9D9D9" w:themeFill="background1" w:themeFillShade="D9"/>
        </w:rPr>
        <w:t xml:space="preserve">  In our opinion, these articles are used to determine whether or not we are referring to an EDV and should therefore be maintained.</w:t>
      </w:r>
    </w:p>
    <w:p w14:paraId="659D1008" w14:textId="77777777" w:rsidR="00242E42" w:rsidRPr="004B0FC0" w:rsidRDefault="00242E42" w:rsidP="00242E42"/>
    <w:p w14:paraId="557CE416" w14:textId="77777777" w:rsidR="00242E42" w:rsidRPr="004B0FC0" w:rsidRDefault="00242E42" w:rsidP="00242E42">
      <w:r w:rsidRPr="004B0FC0">
        <w:t>4.</w:t>
      </w:r>
      <w:r w:rsidRPr="004B0FC0">
        <w:tab/>
      </w:r>
      <w:r w:rsidRPr="004B0FC0">
        <w:rPr>
          <w:i/>
          <w:u w:val="single" w:color="000000"/>
          <w:shd w:val="clear" w:color="auto" w:fill="D9D9D9" w:themeFill="background1" w:themeFillShade="D9"/>
        </w:rPr>
        <w:t>Paragraphs 14 and 15</w:t>
      </w:r>
      <w:r w:rsidRPr="004B0FC0">
        <w:rPr>
          <w:i/>
        </w:rPr>
        <w:t xml:space="preserve"> </w:t>
      </w:r>
      <w:r w:rsidRPr="004B0FC0">
        <w:t xml:space="preserve">should </w:t>
      </w:r>
      <w:r w:rsidRPr="004B0FC0">
        <w:rPr>
          <w:spacing w:val="-1"/>
        </w:rPr>
        <w:t>b</w:t>
      </w:r>
      <w:r w:rsidRPr="004B0FC0">
        <w:t>e re</w:t>
      </w:r>
      <w:r w:rsidRPr="004B0FC0">
        <w:rPr>
          <w:spacing w:val="-2"/>
        </w:rPr>
        <w:t>m</w:t>
      </w:r>
      <w:r w:rsidRPr="004B0FC0">
        <w:t>oved because it is inap</w:t>
      </w:r>
      <w:r w:rsidRPr="004B0FC0">
        <w:rPr>
          <w:spacing w:val="-1"/>
        </w:rPr>
        <w:t>p</w:t>
      </w:r>
      <w:r w:rsidRPr="004B0FC0">
        <w:t>r</w:t>
      </w:r>
      <w:r w:rsidRPr="004B0FC0">
        <w:rPr>
          <w:spacing w:val="-1"/>
        </w:rPr>
        <w:t>o</w:t>
      </w:r>
      <w:r w:rsidRPr="004B0FC0">
        <w:t>priate to continuously co</w:t>
      </w:r>
      <w:r w:rsidRPr="004B0FC0">
        <w:rPr>
          <w:spacing w:val="-2"/>
        </w:rPr>
        <w:t>m</w:t>
      </w:r>
      <w:r w:rsidRPr="004B0FC0">
        <w:t xml:space="preserve">plicate the process </w:t>
      </w:r>
      <w:r w:rsidRPr="004B0FC0">
        <w:rPr>
          <w:spacing w:val="-1"/>
        </w:rPr>
        <w:t>o</w:t>
      </w:r>
      <w:r w:rsidRPr="004B0FC0">
        <w:t>f</w:t>
      </w:r>
      <w:r w:rsidRPr="004B0FC0">
        <w:rPr>
          <w:spacing w:val="-1"/>
        </w:rPr>
        <w:t xml:space="preserve"> </w:t>
      </w:r>
      <w:r w:rsidRPr="004B0FC0">
        <w:t>deter</w:t>
      </w:r>
      <w:r w:rsidRPr="004B0FC0">
        <w:rPr>
          <w:spacing w:val="-2"/>
        </w:rPr>
        <w:t>m</w:t>
      </w:r>
      <w:r w:rsidRPr="004B0FC0">
        <w:t>ination of EDVs, i.e. inclusion of additi</w:t>
      </w:r>
      <w:r w:rsidRPr="004B0FC0">
        <w:rPr>
          <w:spacing w:val="-1"/>
        </w:rPr>
        <w:t>o</w:t>
      </w:r>
      <w:r w:rsidRPr="004B0FC0">
        <w:t>nal testing.</w:t>
      </w:r>
    </w:p>
    <w:p w14:paraId="33471063" w14:textId="77777777" w:rsidR="00242E42" w:rsidRPr="004B0FC0" w:rsidRDefault="00242E42" w:rsidP="00242E42"/>
    <w:p w14:paraId="484C6B20" w14:textId="77777777" w:rsidR="00242E42" w:rsidRPr="004B0FC0" w:rsidRDefault="00242E42" w:rsidP="00242E42">
      <w:pPr>
        <w:ind w:left="567" w:right="567"/>
      </w:pPr>
      <w:r w:rsidRPr="004B0FC0">
        <w:rPr>
          <w:b/>
          <w:shd w:val="clear" w:color="auto" w:fill="D9D9D9" w:themeFill="background1" w:themeFillShade="D9"/>
        </w:rPr>
        <w:t>Comment [THS8]:</w:t>
      </w:r>
      <w:r w:rsidRPr="004B0FC0">
        <w:rPr>
          <w:shd w:val="clear" w:color="auto" w:fill="D9D9D9" w:themeFill="background1" w:themeFillShade="D9"/>
        </w:rPr>
        <w:t xml:space="preserve">  We see no reason why these paragraphs should be removed.</w:t>
      </w:r>
    </w:p>
    <w:p w14:paraId="36B67734" w14:textId="77777777" w:rsidR="00242E42" w:rsidRPr="004B0FC0" w:rsidRDefault="00242E42" w:rsidP="00242E42"/>
    <w:p w14:paraId="1107D1CC" w14:textId="77777777" w:rsidR="00242E42" w:rsidRPr="004B0FC0" w:rsidRDefault="00242E42" w:rsidP="00242E42">
      <w:pPr>
        <w:rPr>
          <w:rFonts w:cs="Arial"/>
        </w:rPr>
      </w:pPr>
      <w:r w:rsidRPr="004B0FC0">
        <w:rPr>
          <w:shd w:val="clear" w:color="auto" w:fill="D9D9D9" w:themeFill="background1" w:themeFillShade="D9"/>
        </w:rPr>
        <w:t>5.</w:t>
      </w:r>
      <w:r w:rsidRPr="004B0FC0">
        <w:rPr>
          <w:shd w:val="clear" w:color="auto" w:fill="D9D9D9" w:themeFill="background1" w:themeFillShade="D9"/>
        </w:rPr>
        <w:tab/>
        <w:t xml:space="preserve">Elimination of the need to obtain authorization from the breeder of the initial variety for commercialization of a variety derived by third parties (each independently) simplifies the use of derived varieties in the protected territory.  Thus, it would be reasonable to supplement the </w:t>
      </w:r>
      <w:r w:rsidRPr="004B0FC0">
        <w:rPr>
          <w:i/>
          <w:position w:val="-1"/>
          <w:u w:val="single" w:color="000000"/>
          <w:shd w:val="clear" w:color="auto" w:fill="D9D9D9" w:themeFill="background1" w:themeFillShade="D9"/>
        </w:rPr>
        <w:t>paragraph 23</w:t>
      </w:r>
      <w:r w:rsidRPr="004B0FC0">
        <w:rPr>
          <w:i/>
          <w:position w:val="-1"/>
          <w:shd w:val="clear" w:color="auto" w:fill="D9D9D9" w:themeFill="background1" w:themeFillShade="D9"/>
        </w:rPr>
        <w:t xml:space="preserve"> </w:t>
      </w:r>
      <w:r w:rsidRPr="004B0FC0">
        <w:rPr>
          <w:position w:val="-1"/>
          <w:shd w:val="clear" w:color="auto" w:fill="D9D9D9" w:themeFill="background1" w:themeFillShade="D9"/>
        </w:rPr>
        <w:t>with sub</w:t>
      </w:r>
      <w:r w:rsidRPr="004B0FC0">
        <w:rPr>
          <w:position w:val="-1"/>
          <w:shd w:val="clear" w:color="auto" w:fill="D9D9D9" w:themeFill="background1" w:themeFillShade="D9"/>
        </w:rPr>
        <w:noBreakHyphen/>
        <w:t xml:space="preserve">paragraph 23.1 </w:t>
      </w:r>
      <w:r w:rsidRPr="004B0FC0">
        <w:rPr>
          <w:rFonts w:cs="Arial"/>
          <w:position w:val="-1"/>
          <w:shd w:val="clear" w:color="auto" w:fill="D9D9D9" w:themeFill="background1" w:themeFillShade="D9"/>
        </w:rPr>
        <w:t>(place it after the Figure 4) as follows:</w:t>
      </w:r>
    </w:p>
    <w:p w14:paraId="740832A8" w14:textId="77777777" w:rsidR="00242E42" w:rsidRPr="004B0FC0" w:rsidRDefault="00242E42" w:rsidP="00242E42">
      <w:pPr>
        <w:rPr>
          <w:rFonts w:cs="Arial"/>
        </w:rPr>
      </w:pPr>
    </w:p>
    <w:p w14:paraId="798C5608" w14:textId="77777777" w:rsidR="00242E42" w:rsidRPr="004B0FC0" w:rsidRDefault="00242E42" w:rsidP="00242E42">
      <w:pPr>
        <w:rPr>
          <w:rFonts w:cs="Arial"/>
        </w:rPr>
      </w:pPr>
      <w:r w:rsidRPr="004B0FC0">
        <w:rPr>
          <w:rFonts w:cs="Arial"/>
          <w:i/>
          <w:shd w:val="clear" w:color="auto" w:fill="D9D9D9" w:themeFill="background1" w:themeFillShade="D9"/>
        </w:rPr>
        <w:t>“23.1.  The breeder of the protected derived</w:t>
      </w:r>
      <w:r w:rsidRPr="004B0FC0">
        <w:rPr>
          <w:rFonts w:cs="Arial"/>
          <w:i/>
          <w:spacing w:val="1"/>
          <w:shd w:val="clear" w:color="auto" w:fill="D9D9D9" w:themeFill="background1" w:themeFillShade="D9"/>
        </w:rPr>
        <w:t xml:space="preserve"> </w:t>
      </w:r>
      <w:r w:rsidRPr="004B0FC0">
        <w:rPr>
          <w:rFonts w:cs="Arial"/>
          <w:i/>
          <w:shd w:val="clear" w:color="auto" w:fill="D9D9D9" w:themeFill="background1" w:themeFillShade="D9"/>
        </w:rPr>
        <w:t>variety</w:t>
      </w:r>
      <w:r w:rsidRPr="004B0FC0">
        <w:rPr>
          <w:rFonts w:cs="Arial"/>
          <w:i/>
          <w:spacing w:val="1"/>
          <w:shd w:val="clear" w:color="auto" w:fill="D9D9D9" w:themeFill="background1" w:themeFillShade="D9"/>
        </w:rPr>
        <w:t xml:space="preserve"> </w:t>
      </w:r>
      <w:r w:rsidRPr="004B0FC0">
        <w:rPr>
          <w:rFonts w:cs="Arial"/>
          <w:i/>
          <w:shd w:val="clear" w:color="auto" w:fill="D9D9D9" w:themeFill="background1" w:themeFillShade="D9"/>
        </w:rPr>
        <w:t>may</w:t>
      </w:r>
      <w:r w:rsidRPr="004B0FC0">
        <w:rPr>
          <w:rFonts w:cs="Arial"/>
          <w:i/>
          <w:spacing w:val="1"/>
          <w:shd w:val="clear" w:color="auto" w:fill="D9D9D9" w:themeFill="background1" w:themeFillShade="D9"/>
        </w:rPr>
        <w:t xml:space="preserve"> </w:t>
      </w:r>
      <w:r w:rsidRPr="004B0FC0">
        <w:rPr>
          <w:rFonts w:cs="Arial"/>
          <w:i/>
          <w:shd w:val="clear" w:color="auto" w:fill="D9D9D9" w:themeFill="background1" w:themeFillShade="D9"/>
        </w:rPr>
        <w:t>obtain</w:t>
      </w:r>
      <w:r w:rsidRPr="004B0FC0">
        <w:rPr>
          <w:rFonts w:cs="Arial"/>
          <w:i/>
          <w:spacing w:val="1"/>
          <w:shd w:val="clear" w:color="auto" w:fill="D9D9D9" w:themeFill="background1" w:themeFillShade="D9"/>
        </w:rPr>
        <w:t xml:space="preserve"> </w:t>
      </w:r>
      <w:r w:rsidRPr="004B0FC0">
        <w:rPr>
          <w:rFonts w:cs="Arial"/>
          <w:i/>
          <w:shd w:val="clear" w:color="auto" w:fill="D9D9D9" w:themeFill="background1" w:themeFillShade="D9"/>
        </w:rPr>
        <w:t>an</w:t>
      </w:r>
      <w:r w:rsidRPr="004B0FC0">
        <w:rPr>
          <w:rFonts w:cs="Arial"/>
          <w:i/>
          <w:spacing w:val="1"/>
          <w:shd w:val="clear" w:color="auto" w:fill="D9D9D9" w:themeFill="background1" w:themeFillShade="D9"/>
        </w:rPr>
        <w:t xml:space="preserve"> </w:t>
      </w:r>
      <w:r w:rsidRPr="004B0FC0">
        <w:rPr>
          <w:rFonts w:cs="Arial"/>
          <w:i/>
          <w:shd w:val="clear" w:color="auto" w:fill="D9D9D9" w:themeFill="background1" w:themeFillShade="D9"/>
        </w:rPr>
        <w:t>authorization</w:t>
      </w:r>
      <w:r w:rsidRPr="004B0FC0">
        <w:rPr>
          <w:rFonts w:cs="Arial"/>
          <w:i/>
          <w:spacing w:val="1"/>
          <w:shd w:val="clear" w:color="auto" w:fill="D9D9D9" w:themeFill="background1" w:themeFillShade="D9"/>
        </w:rPr>
        <w:t xml:space="preserve"> </w:t>
      </w:r>
      <w:r w:rsidRPr="004B0FC0">
        <w:rPr>
          <w:rFonts w:cs="Arial"/>
          <w:i/>
          <w:shd w:val="clear" w:color="auto" w:fill="D9D9D9" w:themeFill="background1" w:themeFillShade="D9"/>
        </w:rPr>
        <w:t>for commercialization</w:t>
      </w:r>
      <w:r w:rsidRPr="004B0FC0">
        <w:rPr>
          <w:rFonts w:cs="Arial"/>
          <w:i/>
          <w:spacing w:val="2"/>
          <w:shd w:val="clear" w:color="auto" w:fill="D9D9D9" w:themeFill="background1" w:themeFillShade="D9"/>
        </w:rPr>
        <w:t xml:space="preserve"> </w:t>
      </w:r>
      <w:r w:rsidRPr="004B0FC0">
        <w:rPr>
          <w:rFonts w:cs="Arial"/>
          <w:i/>
          <w:shd w:val="clear" w:color="auto" w:fill="D9D9D9" w:themeFill="background1" w:themeFillShade="D9"/>
        </w:rPr>
        <w:t>of</w:t>
      </w:r>
      <w:r w:rsidRPr="004B0FC0">
        <w:rPr>
          <w:rFonts w:cs="Arial"/>
          <w:i/>
          <w:spacing w:val="2"/>
          <w:shd w:val="clear" w:color="auto" w:fill="D9D9D9" w:themeFill="background1" w:themeFillShade="D9"/>
        </w:rPr>
        <w:t xml:space="preserve"> </w:t>
      </w:r>
      <w:r w:rsidRPr="004B0FC0">
        <w:rPr>
          <w:rFonts w:cs="Arial"/>
          <w:i/>
          <w:shd w:val="clear" w:color="auto" w:fill="D9D9D9" w:themeFill="background1" w:themeFillShade="D9"/>
        </w:rPr>
        <w:t>t</w:t>
      </w:r>
      <w:r w:rsidRPr="004B0FC0">
        <w:rPr>
          <w:rFonts w:cs="Arial"/>
          <w:i/>
          <w:spacing w:val="-1"/>
          <w:shd w:val="clear" w:color="auto" w:fill="D9D9D9" w:themeFill="background1" w:themeFillShade="D9"/>
        </w:rPr>
        <w:t>h</w:t>
      </w:r>
      <w:r w:rsidRPr="004B0FC0">
        <w:rPr>
          <w:rFonts w:cs="Arial"/>
          <w:i/>
          <w:shd w:val="clear" w:color="auto" w:fill="D9D9D9" w:themeFill="background1" w:themeFillShade="D9"/>
        </w:rPr>
        <w:t>e</w:t>
      </w:r>
      <w:r w:rsidRPr="004B0FC0">
        <w:rPr>
          <w:rFonts w:cs="Arial"/>
          <w:i/>
          <w:spacing w:val="1"/>
          <w:shd w:val="clear" w:color="auto" w:fill="D9D9D9" w:themeFill="background1" w:themeFillShade="D9"/>
        </w:rPr>
        <w:t xml:space="preserve"> </w:t>
      </w:r>
      <w:r w:rsidRPr="004B0FC0">
        <w:rPr>
          <w:rFonts w:cs="Arial"/>
          <w:i/>
          <w:shd w:val="clear" w:color="auto" w:fill="D9D9D9" w:themeFill="background1" w:themeFillShade="D9"/>
        </w:rPr>
        <w:t>variety</w:t>
      </w:r>
      <w:r w:rsidRPr="004B0FC0">
        <w:rPr>
          <w:rFonts w:cs="Arial"/>
          <w:i/>
          <w:spacing w:val="2"/>
          <w:shd w:val="clear" w:color="auto" w:fill="D9D9D9" w:themeFill="background1" w:themeFillShade="D9"/>
        </w:rPr>
        <w:t xml:space="preserve"> </w:t>
      </w:r>
      <w:r w:rsidRPr="004B0FC0">
        <w:rPr>
          <w:rFonts w:cs="Arial"/>
          <w:i/>
          <w:spacing w:val="-1"/>
          <w:shd w:val="clear" w:color="auto" w:fill="D9D9D9" w:themeFill="background1" w:themeFillShade="D9"/>
        </w:rPr>
        <w:t>(</w:t>
      </w:r>
      <w:r w:rsidRPr="004B0FC0">
        <w:rPr>
          <w:rFonts w:cs="Arial"/>
          <w:i/>
          <w:spacing w:val="1"/>
          <w:shd w:val="clear" w:color="auto" w:fill="D9D9D9" w:themeFill="background1" w:themeFillShade="D9"/>
        </w:rPr>
        <w:t>i</w:t>
      </w:r>
      <w:r w:rsidRPr="004B0FC0">
        <w:rPr>
          <w:rFonts w:cs="Arial"/>
          <w:i/>
          <w:shd w:val="clear" w:color="auto" w:fill="D9D9D9" w:themeFill="background1" w:themeFillShade="D9"/>
        </w:rPr>
        <w:t>s</w:t>
      </w:r>
      <w:r w:rsidRPr="004B0FC0">
        <w:rPr>
          <w:rFonts w:cs="Arial"/>
          <w:i/>
          <w:spacing w:val="-1"/>
          <w:shd w:val="clear" w:color="auto" w:fill="D9D9D9" w:themeFill="background1" w:themeFillShade="D9"/>
        </w:rPr>
        <w:t>s</w:t>
      </w:r>
      <w:r w:rsidRPr="004B0FC0">
        <w:rPr>
          <w:rFonts w:cs="Arial"/>
          <w:i/>
          <w:shd w:val="clear" w:color="auto" w:fill="D9D9D9" w:themeFill="background1" w:themeFillShade="D9"/>
        </w:rPr>
        <w:t>ue</w:t>
      </w:r>
      <w:r w:rsidRPr="004B0FC0">
        <w:rPr>
          <w:rFonts w:cs="Arial"/>
          <w:i/>
          <w:spacing w:val="2"/>
          <w:shd w:val="clear" w:color="auto" w:fill="D9D9D9" w:themeFill="background1" w:themeFillShade="D9"/>
        </w:rPr>
        <w:t xml:space="preserve"> </w:t>
      </w:r>
      <w:r w:rsidRPr="004B0FC0">
        <w:rPr>
          <w:rFonts w:cs="Arial"/>
          <w:i/>
          <w:shd w:val="clear" w:color="auto" w:fill="D9D9D9" w:themeFill="background1" w:themeFillShade="D9"/>
        </w:rPr>
        <w:t>of</w:t>
      </w:r>
      <w:r w:rsidRPr="004B0FC0">
        <w:rPr>
          <w:rFonts w:cs="Arial"/>
          <w:i/>
          <w:spacing w:val="2"/>
          <w:shd w:val="clear" w:color="auto" w:fill="D9D9D9" w:themeFill="background1" w:themeFillShade="D9"/>
        </w:rPr>
        <w:t xml:space="preserve"> </w:t>
      </w:r>
      <w:r w:rsidRPr="004B0FC0">
        <w:rPr>
          <w:rFonts w:cs="Arial"/>
          <w:i/>
          <w:shd w:val="clear" w:color="auto" w:fill="D9D9D9" w:themeFill="background1" w:themeFillShade="D9"/>
        </w:rPr>
        <w:t>lice</w:t>
      </w:r>
      <w:r w:rsidRPr="004B0FC0">
        <w:rPr>
          <w:rFonts w:cs="Arial"/>
          <w:i/>
          <w:spacing w:val="-1"/>
          <w:shd w:val="clear" w:color="auto" w:fill="D9D9D9" w:themeFill="background1" w:themeFillShade="D9"/>
        </w:rPr>
        <w:t>n</w:t>
      </w:r>
      <w:r w:rsidRPr="004B0FC0">
        <w:rPr>
          <w:rFonts w:cs="Arial"/>
          <w:i/>
          <w:shd w:val="clear" w:color="auto" w:fill="D9D9D9" w:themeFill="background1" w:themeFillShade="D9"/>
        </w:rPr>
        <w:t>s</w:t>
      </w:r>
      <w:r w:rsidRPr="004B0FC0">
        <w:rPr>
          <w:rFonts w:cs="Arial"/>
          <w:i/>
          <w:spacing w:val="-1"/>
          <w:shd w:val="clear" w:color="auto" w:fill="D9D9D9" w:themeFill="background1" w:themeFillShade="D9"/>
        </w:rPr>
        <w:t>e</w:t>
      </w:r>
      <w:r w:rsidRPr="004B0FC0">
        <w:rPr>
          <w:rFonts w:cs="Arial"/>
          <w:i/>
          <w:shd w:val="clear" w:color="auto" w:fill="D9D9D9" w:themeFill="background1" w:themeFillShade="D9"/>
        </w:rPr>
        <w:t>s</w:t>
      </w:r>
      <w:r w:rsidRPr="004B0FC0">
        <w:rPr>
          <w:rFonts w:cs="Arial"/>
          <w:i/>
          <w:spacing w:val="2"/>
          <w:shd w:val="clear" w:color="auto" w:fill="D9D9D9" w:themeFill="background1" w:themeFillShade="D9"/>
        </w:rPr>
        <w:t xml:space="preserve"> </w:t>
      </w:r>
      <w:r w:rsidRPr="004B0FC0">
        <w:rPr>
          <w:rFonts w:cs="Arial"/>
          <w:i/>
          <w:shd w:val="clear" w:color="auto" w:fill="D9D9D9" w:themeFill="background1" w:themeFillShade="D9"/>
        </w:rPr>
        <w:t>to</w:t>
      </w:r>
      <w:r w:rsidRPr="004B0FC0">
        <w:rPr>
          <w:rFonts w:cs="Arial"/>
          <w:i/>
          <w:spacing w:val="2"/>
          <w:shd w:val="clear" w:color="auto" w:fill="D9D9D9" w:themeFill="background1" w:themeFillShade="D9"/>
        </w:rPr>
        <w:t xml:space="preserve"> </w:t>
      </w:r>
      <w:r w:rsidRPr="004B0FC0">
        <w:rPr>
          <w:rFonts w:cs="Arial"/>
          <w:i/>
          <w:shd w:val="clear" w:color="auto" w:fill="D9D9D9" w:themeFill="background1" w:themeFillShade="D9"/>
        </w:rPr>
        <w:t>the</w:t>
      </w:r>
      <w:r w:rsidRPr="004B0FC0">
        <w:rPr>
          <w:rFonts w:cs="Arial"/>
          <w:i/>
          <w:spacing w:val="2"/>
          <w:shd w:val="clear" w:color="auto" w:fill="D9D9D9" w:themeFill="background1" w:themeFillShade="D9"/>
        </w:rPr>
        <w:t xml:space="preserve"> </w:t>
      </w:r>
      <w:r w:rsidRPr="004B0FC0">
        <w:rPr>
          <w:rFonts w:cs="Arial"/>
          <w:i/>
          <w:shd w:val="clear" w:color="auto" w:fill="D9D9D9" w:themeFill="background1" w:themeFillShade="D9"/>
        </w:rPr>
        <w:t>thi</w:t>
      </w:r>
      <w:r w:rsidRPr="004B0FC0">
        <w:rPr>
          <w:rFonts w:cs="Arial"/>
          <w:i/>
          <w:spacing w:val="-1"/>
          <w:shd w:val="clear" w:color="auto" w:fill="D9D9D9" w:themeFill="background1" w:themeFillShade="D9"/>
        </w:rPr>
        <w:t>r</w:t>
      </w:r>
      <w:r w:rsidRPr="004B0FC0">
        <w:rPr>
          <w:rFonts w:cs="Arial"/>
          <w:i/>
          <w:shd w:val="clear" w:color="auto" w:fill="D9D9D9" w:themeFill="background1" w:themeFillShade="D9"/>
        </w:rPr>
        <w:t>d</w:t>
      </w:r>
      <w:r w:rsidRPr="004B0FC0">
        <w:rPr>
          <w:rFonts w:cs="Arial"/>
          <w:i/>
          <w:spacing w:val="2"/>
          <w:shd w:val="clear" w:color="auto" w:fill="D9D9D9" w:themeFill="background1" w:themeFillShade="D9"/>
        </w:rPr>
        <w:t xml:space="preserve"> </w:t>
      </w:r>
      <w:r w:rsidRPr="004B0FC0">
        <w:rPr>
          <w:rFonts w:cs="Arial"/>
          <w:i/>
          <w:shd w:val="clear" w:color="auto" w:fill="D9D9D9" w:themeFill="background1" w:themeFillShade="D9"/>
        </w:rPr>
        <w:t>parties</w:t>
      </w:r>
      <w:r w:rsidRPr="004B0FC0">
        <w:rPr>
          <w:rFonts w:cs="Arial"/>
          <w:i/>
          <w:spacing w:val="2"/>
          <w:shd w:val="clear" w:color="auto" w:fill="D9D9D9" w:themeFill="background1" w:themeFillShade="D9"/>
        </w:rPr>
        <w:t xml:space="preserve"> </w:t>
      </w:r>
      <w:r w:rsidRPr="004B0FC0">
        <w:rPr>
          <w:rFonts w:cs="Arial"/>
          <w:i/>
          <w:shd w:val="clear" w:color="auto" w:fill="D9D9D9" w:themeFill="background1" w:themeFillShade="D9"/>
        </w:rPr>
        <w:t>on</w:t>
      </w:r>
      <w:r w:rsidRPr="004B0FC0">
        <w:rPr>
          <w:rFonts w:cs="Arial"/>
          <w:i/>
          <w:spacing w:val="1"/>
          <w:shd w:val="clear" w:color="auto" w:fill="D9D9D9" w:themeFill="background1" w:themeFillShade="D9"/>
        </w:rPr>
        <w:t xml:space="preserve"> </w:t>
      </w:r>
      <w:r w:rsidRPr="004B0FC0">
        <w:rPr>
          <w:rFonts w:cs="Arial"/>
          <w:i/>
          <w:shd w:val="clear" w:color="auto" w:fill="D9D9D9" w:themeFill="background1" w:themeFillShade="D9"/>
        </w:rPr>
        <w:t>behalf</w:t>
      </w:r>
      <w:r w:rsidRPr="004B0FC0">
        <w:rPr>
          <w:rFonts w:cs="Arial"/>
          <w:i/>
          <w:spacing w:val="2"/>
          <w:shd w:val="clear" w:color="auto" w:fill="D9D9D9" w:themeFill="background1" w:themeFillShade="D9"/>
        </w:rPr>
        <w:t xml:space="preserve"> </w:t>
      </w:r>
      <w:r w:rsidRPr="004B0FC0">
        <w:rPr>
          <w:rFonts w:cs="Arial"/>
          <w:i/>
          <w:shd w:val="clear" w:color="auto" w:fill="D9D9D9" w:themeFill="background1" w:themeFillShade="D9"/>
        </w:rPr>
        <w:t>of</w:t>
      </w:r>
      <w:r w:rsidRPr="004B0FC0">
        <w:rPr>
          <w:rFonts w:cs="Arial"/>
          <w:i/>
          <w:spacing w:val="2"/>
          <w:shd w:val="clear" w:color="auto" w:fill="D9D9D9" w:themeFill="background1" w:themeFillShade="D9"/>
        </w:rPr>
        <w:t xml:space="preserve"> </w:t>
      </w:r>
      <w:r w:rsidRPr="004B0FC0">
        <w:rPr>
          <w:rFonts w:cs="Arial"/>
          <w:i/>
          <w:shd w:val="clear" w:color="auto" w:fill="D9D9D9" w:themeFill="background1" w:themeFillShade="D9"/>
        </w:rPr>
        <w:t>t</w:t>
      </w:r>
      <w:r w:rsidRPr="004B0FC0">
        <w:rPr>
          <w:rFonts w:cs="Arial"/>
          <w:i/>
          <w:spacing w:val="-1"/>
          <w:shd w:val="clear" w:color="auto" w:fill="D9D9D9" w:themeFill="background1" w:themeFillShade="D9"/>
        </w:rPr>
        <w:t>h</w:t>
      </w:r>
      <w:r w:rsidRPr="004B0FC0">
        <w:rPr>
          <w:rFonts w:cs="Arial"/>
          <w:i/>
          <w:shd w:val="clear" w:color="auto" w:fill="D9D9D9" w:themeFill="background1" w:themeFillShade="D9"/>
        </w:rPr>
        <w:t>e</w:t>
      </w:r>
      <w:r w:rsidRPr="004B0FC0">
        <w:rPr>
          <w:rFonts w:cs="Arial"/>
          <w:i/>
          <w:spacing w:val="7"/>
          <w:shd w:val="clear" w:color="auto" w:fill="D9D9D9" w:themeFill="background1" w:themeFillShade="D9"/>
        </w:rPr>
        <w:t xml:space="preserve"> </w:t>
      </w:r>
      <w:r w:rsidRPr="004B0FC0">
        <w:rPr>
          <w:rFonts w:cs="Arial"/>
          <w:i/>
          <w:shd w:val="clear" w:color="auto" w:fill="D9D9D9" w:themeFill="background1" w:themeFillShade="D9"/>
        </w:rPr>
        <w:t>breeder) in the form of exclu</w:t>
      </w:r>
      <w:r w:rsidRPr="004B0FC0">
        <w:rPr>
          <w:rFonts w:cs="Arial"/>
          <w:i/>
          <w:spacing w:val="-1"/>
          <w:shd w:val="clear" w:color="auto" w:fill="D9D9D9" w:themeFill="background1" w:themeFillShade="D9"/>
        </w:rPr>
        <w:t>s</w:t>
      </w:r>
      <w:r w:rsidRPr="004B0FC0">
        <w:rPr>
          <w:rFonts w:cs="Arial"/>
          <w:i/>
          <w:shd w:val="clear" w:color="auto" w:fill="D9D9D9" w:themeFill="background1" w:themeFillShade="D9"/>
        </w:rPr>
        <w:t>ive license agreement</w:t>
      </w:r>
      <w:r w:rsidRPr="004B0FC0">
        <w:rPr>
          <w:rFonts w:cs="Arial"/>
          <w:i/>
          <w:spacing w:val="-1"/>
          <w:shd w:val="clear" w:color="auto" w:fill="D9D9D9" w:themeFill="background1" w:themeFillShade="D9"/>
        </w:rPr>
        <w:t xml:space="preserve"> </w:t>
      </w:r>
      <w:r w:rsidRPr="004B0FC0">
        <w:rPr>
          <w:rFonts w:cs="Arial"/>
          <w:i/>
          <w:shd w:val="clear" w:color="auto" w:fill="D9D9D9" w:themeFill="background1" w:themeFillShade="D9"/>
        </w:rPr>
        <w:t>with t</w:t>
      </w:r>
      <w:r w:rsidRPr="004B0FC0">
        <w:rPr>
          <w:rFonts w:cs="Arial"/>
          <w:i/>
          <w:spacing w:val="-1"/>
          <w:shd w:val="clear" w:color="auto" w:fill="D9D9D9" w:themeFill="background1" w:themeFillShade="D9"/>
        </w:rPr>
        <w:t>h</w:t>
      </w:r>
      <w:r w:rsidRPr="004B0FC0">
        <w:rPr>
          <w:rFonts w:cs="Arial"/>
          <w:i/>
          <w:shd w:val="clear" w:color="auto" w:fill="D9D9D9" w:themeFill="background1" w:themeFillShade="D9"/>
        </w:rPr>
        <w:t xml:space="preserve">e </w:t>
      </w:r>
      <w:r w:rsidRPr="004B0FC0">
        <w:rPr>
          <w:rFonts w:cs="Arial"/>
          <w:i/>
          <w:spacing w:val="-1"/>
          <w:shd w:val="clear" w:color="auto" w:fill="D9D9D9" w:themeFill="background1" w:themeFillShade="D9"/>
        </w:rPr>
        <w:t>b</w:t>
      </w:r>
      <w:r w:rsidRPr="004B0FC0">
        <w:rPr>
          <w:rFonts w:cs="Arial"/>
          <w:i/>
          <w:shd w:val="clear" w:color="auto" w:fill="D9D9D9" w:themeFill="background1" w:themeFillShade="D9"/>
        </w:rPr>
        <w:t>reeder of initial variety</w:t>
      </w:r>
      <w:r w:rsidRPr="004B0FC0">
        <w:rPr>
          <w:rFonts w:cs="Arial"/>
          <w:shd w:val="clear" w:color="auto" w:fill="D9D9D9" w:themeFill="background1" w:themeFillShade="D9"/>
        </w:rPr>
        <w:t>”.</w:t>
      </w:r>
    </w:p>
    <w:p w14:paraId="17CD6C9E" w14:textId="77777777" w:rsidR="00242E42" w:rsidRPr="004B0FC0" w:rsidRDefault="00242E42" w:rsidP="00242E42">
      <w:pPr>
        <w:rPr>
          <w:rFonts w:cs="Arial"/>
        </w:rPr>
      </w:pPr>
    </w:p>
    <w:p w14:paraId="3ECC98AE" w14:textId="77777777" w:rsidR="00242E42" w:rsidRPr="004B0FC0" w:rsidRDefault="00242E42" w:rsidP="00242E42">
      <w:pPr>
        <w:ind w:left="567" w:right="567"/>
      </w:pPr>
      <w:r w:rsidRPr="004B0FC0">
        <w:rPr>
          <w:b/>
          <w:shd w:val="clear" w:color="auto" w:fill="D9D9D9" w:themeFill="background1" w:themeFillShade="D9"/>
        </w:rPr>
        <w:t>Comment [THS9]:</w:t>
      </w:r>
      <w:r w:rsidRPr="004B0FC0">
        <w:rPr>
          <w:shd w:val="clear" w:color="auto" w:fill="D9D9D9" w:themeFill="background1" w:themeFillShade="D9"/>
        </w:rPr>
        <w:t xml:space="preserve">  We do not understand this proposal.</w:t>
      </w:r>
    </w:p>
    <w:p w14:paraId="4A0A164A" w14:textId="77777777" w:rsidR="00242E42" w:rsidRPr="004B0FC0" w:rsidRDefault="00242E42" w:rsidP="00242E42">
      <w:pPr>
        <w:rPr>
          <w:rFonts w:cs="Arial"/>
        </w:rPr>
      </w:pPr>
    </w:p>
    <w:p w14:paraId="0005EEE0" w14:textId="77777777" w:rsidR="00242E42" w:rsidRPr="004B0FC0" w:rsidRDefault="00242E42" w:rsidP="00242E42">
      <w:pPr>
        <w:rPr>
          <w:rFonts w:cs="Arial"/>
        </w:rPr>
      </w:pPr>
      <w:r w:rsidRPr="004B0FC0">
        <w:rPr>
          <w:rFonts w:cs="Arial"/>
        </w:rPr>
        <w:t>6.</w:t>
      </w:r>
      <w:r w:rsidRPr="004B0FC0">
        <w:rPr>
          <w:rFonts w:cs="Arial"/>
        </w:rPr>
        <w:tab/>
        <w:t xml:space="preserve">According to the provision of Article 14(1)(a)(vi), it </w:t>
      </w:r>
      <w:r w:rsidRPr="004B0FC0">
        <w:rPr>
          <w:rFonts w:cs="Arial"/>
          <w:spacing w:val="-2"/>
        </w:rPr>
        <w:t>m</w:t>
      </w:r>
      <w:r w:rsidRPr="004B0FC0">
        <w:rPr>
          <w:rFonts w:cs="Arial"/>
          <w:spacing w:val="1"/>
        </w:rPr>
        <w:t>i</w:t>
      </w:r>
      <w:r w:rsidRPr="004B0FC0">
        <w:rPr>
          <w:rFonts w:cs="Arial"/>
        </w:rPr>
        <w:t>ght be necessary to supple</w:t>
      </w:r>
      <w:r w:rsidRPr="004B0FC0">
        <w:rPr>
          <w:rFonts w:cs="Arial"/>
          <w:spacing w:val="-2"/>
        </w:rPr>
        <w:t>m</w:t>
      </w:r>
      <w:r w:rsidRPr="004B0FC0">
        <w:rPr>
          <w:rFonts w:cs="Arial"/>
        </w:rPr>
        <w:t xml:space="preserve">ent </w:t>
      </w:r>
      <w:r w:rsidRPr="004B0FC0">
        <w:rPr>
          <w:rFonts w:cs="Arial"/>
          <w:i/>
          <w:u w:val="single" w:color="000000"/>
        </w:rPr>
        <w:t>paragraph 24</w:t>
      </w:r>
      <w:r w:rsidRPr="004B0FC0">
        <w:rPr>
          <w:rFonts w:cs="Arial"/>
          <w:i/>
        </w:rPr>
        <w:t xml:space="preserve"> </w:t>
      </w:r>
      <w:r w:rsidRPr="004B0FC0">
        <w:rPr>
          <w:rFonts w:cs="Arial"/>
        </w:rPr>
        <w:t xml:space="preserve">with the </w:t>
      </w:r>
      <w:r w:rsidRPr="004B0FC0">
        <w:rPr>
          <w:rFonts w:cs="Arial"/>
          <w:spacing w:val="-1"/>
        </w:rPr>
        <w:t>fo</w:t>
      </w:r>
      <w:r w:rsidRPr="004B0FC0">
        <w:rPr>
          <w:rFonts w:cs="Arial"/>
        </w:rPr>
        <w:t>llowing text: “</w:t>
      </w:r>
      <w:r w:rsidRPr="004B0FC0">
        <w:rPr>
          <w:rFonts w:cs="Arial"/>
          <w:i/>
        </w:rPr>
        <w:t>In case of discrepancy between initial and the derived varietie</w:t>
      </w:r>
      <w:r w:rsidRPr="004B0FC0">
        <w:rPr>
          <w:rFonts w:cs="Arial"/>
          <w:i/>
          <w:spacing w:val="-1"/>
        </w:rPr>
        <w:t>s</w:t>
      </w:r>
      <w:r w:rsidRPr="004B0FC0">
        <w:rPr>
          <w:rFonts w:cs="Arial"/>
          <w:i/>
        </w:rPr>
        <w:t>’ p</w:t>
      </w:r>
      <w:r w:rsidRPr="004B0FC0">
        <w:rPr>
          <w:rFonts w:cs="Arial"/>
          <w:i/>
          <w:spacing w:val="-1"/>
        </w:rPr>
        <w:t>r</w:t>
      </w:r>
      <w:r w:rsidRPr="004B0FC0">
        <w:rPr>
          <w:rFonts w:cs="Arial"/>
          <w:i/>
        </w:rPr>
        <w:t>otection ter</w:t>
      </w:r>
      <w:r w:rsidRPr="004B0FC0">
        <w:rPr>
          <w:rFonts w:cs="Arial"/>
          <w:i/>
          <w:spacing w:val="-1"/>
        </w:rPr>
        <w:t>r</w:t>
      </w:r>
      <w:r w:rsidRPr="004B0FC0">
        <w:rPr>
          <w:rFonts w:cs="Arial"/>
          <w:i/>
        </w:rPr>
        <w:t xml:space="preserve">itories </w:t>
      </w:r>
      <w:r w:rsidRPr="004B0FC0">
        <w:rPr>
          <w:rFonts w:cs="Arial"/>
          <w:i/>
          <w:shd w:val="clear" w:color="auto" w:fill="D9D9D9" w:themeFill="background1" w:themeFillShade="D9"/>
        </w:rPr>
        <w:t>t</w:t>
      </w:r>
      <w:r w:rsidRPr="004B0FC0">
        <w:rPr>
          <w:rFonts w:cs="Arial"/>
          <w:i/>
          <w:spacing w:val="-1"/>
          <w:shd w:val="clear" w:color="auto" w:fill="D9D9D9" w:themeFill="background1" w:themeFillShade="D9"/>
        </w:rPr>
        <w:t>h</w:t>
      </w:r>
      <w:r w:rsidRPr="004B0FC0">
        <w:rPr>
          <w:rFonts w:cs="Arial"/>
          <w:i/>
          <w:shd w:val="clear" w:color="auto" w:fill="D9D9D9" w:themeFill="background1" w:themeFillShade="D9"/>
        </w:rPr>
        <w:t xml:space="preserve">e </w:t>
      </w:r>
      <w:r w:rsidRPr="004B0FC0">
        <w:rPr>
          <w:rFonts w:cs="Arial"/>
          <w:i/>
          <w:spacing w:val="-1"/>
          <w:shd w:val="clear" w:color="auto" w:fill="D9D9D9" w:themeFill="background1" w:themeFillShade="D9"/>
        </w:rPr>
        <w:t>b</w:t>
      </w:r>
      <w:r w:rsidRPr="004B0FC0">
        <w:rPr>
          <w:rFonts w:cs="Arial"/>
          <w:i/>
          <w:shd w:val="clear" w:color="auto" w:fill="D9D9D9" w:themeFill="background1" w:themeFillShade="D9"/>
        </w:rPr>
        <w:t>reeder’s ri</w:t>
      </w:r>
      <w:r w:rsidRPr="004B0FC0">
        <w:rPr>
          <w:rFonts w:cs="Arial"/>
          <w:i/>
          <w:spacing w:val="-1"/>
          <w:shd w:val="clear" w:color="auto" w:fill="D9D9D9" w:themeFill="background1" w:themeFillShade="D9"/>
        </w:rPr>
        <w:t>gh</w:t>
      </w:r>
      <w:r w:rsidRPr="004B0FC0">
        <w:rPr>
          <w:rFonts w:cs="Arial"/>
          <w:i/>
          <w:shd w:val="clear" w:color="auto" w:fill="D9D9D9" w:themeFill="background1" w:themeFillShade="D9"/>
        </w:rPr>
        <w:t>t for t</w:t>
      </w:r>
      <w:r w:rsidRPr="004B0FC0">
        <w:rPr>
          <w:rFonts w:cs="Arial"/>
          <w:i/>
          <w:spacing w:val="-1"/>
          <w:shd w:val="clear" w:color="auto" w:fill="D9D9D9" w:themeFill="background1" w:themeFillShade="D9"/>
        </w:rPr>
        <w:t>h</w:t>
      </w:r>
      <w:r w:rsidRPr="004B0FC0">
        <w:rPr>
          <w:rFonts w:cs="Arial"/>
          <w:i/>
          <w:shd w:val="clear" w:color="auto" w:fill="D9D9D9" w:themeFill="background1" w:themeFillShade="D9"/>
        </w:rPr>
        <w:t>e i</w:t>
      </w:r>
      <w:r w:rsidRPr="004B0FC0">
        <w:rPr>
          <w:rFonts w:cs="Arial"/>
          <w:i/>
          <w:spacing w:val="-1"/>
          <w:shd w:val="clear" w:color="auto" w:fill="D9D9D9" w:themeFill="background1" w:themeFillShade="D9"/>
        </w:rPr>
        <w:t>n</w:t>
      </w:r>
      <w:r w:rsidRPr="004B0FC0">
        <w:rPr>
          <w:rFonts w:cs="Arial"/>
          <w:i/>
          <w:shd w:val="clear" w:color="auto" w:fill="D9D9D9" w:themeFill="background1" w:themeFillShade="D9"/>
        </w:rPr>
        <w:t>itial vari</w:t>
      </w:r>
      <w:r w:rsidRPr="004B0FC0">
        <w:rPr>
          <w:rFonts w:cs="Arial"/>
          <w:i/>
          <w:spacing w:val="-1"/>
          <w:shd w:val="clear" w:color="auto" w:fill="D9D9D9" w:themeFill="background1" w:themeFillShade="D9"/>
        </w:rPr>
        <w:t>e</w:t>
      </w:r>
      <w:r w:rsidRPr="004B0FC0">
        <w:rPr>
          <w:rFonts w:cs="Arial"/>
          <w:i/>
          <w:spacing w:val="1"/>
          <w:shd w:val="clear" w:color="auto" w:fill="D9D9D9" w:themeFill="background1" w:themeFillShade="D9"/>
        </w:rPr>
        <w:t>t</w:t>
      </w:r>
      <w:r w:rsidRPr="004B0FC0">
        <w:rPr>
          <w:rFonts w:cs="Arial"/>
          <w:i/>
          <w:shd w:val="clear" w:color="auto" w:fill="D9D9D9" w:themeFill="background1" w:themeFillShade="D9"/>
        </w:rPr>
        <w:t>y is exten</w:t>
      </w:r>
      <w:r w:rsidRPr="004B0FC0">
        <w:rPr>
          <w:rFonts w:cs="Arial"/>
          <w:i/>
          <w:spacing w:val="-1"/>
          <w:shd w:val="clear" w:color="auto" w:fill="D9D9D9" w:themeFill="background1" w:themeFillShade="D9"/>
        </w:rPr>
        <w:t>d</w:t>
      </w:r>
      <w:r w:rsidRPr="004B0FC0">
        <w:rPr>
          <w:rFonts w:cs="Arial"/>
          <w:i/>
          <w:shd w:val="clear" w:color="auto" w:fill="D9D9D9" w:themeFill="background1" w:themeFillShade="D9"/>
        </w:rPr>
        <w:t xml:space="preserve">ed to imported material </w:t>
      </w:r>
      <w:r w:rsidRPr="004B0FC0">
        <w:rPr>
          <w:rFonts w:cs="Arial"/>
          <w:i/>
          <w:spacing w:val="-1"/>
          <w:shd w:val="clear" w:color="auto" w:fill="D9D9D9" w:themeFill="background1" w:themeFillShade="D9"/>
        </w:rPr>
        <w:t>o</w:t>
      </w:r>
      <w:r w:rsidRPr="004B0FC0">
        <w:rPr>
          <w:rFonts w:cs="Arial"/>
          <w:i/>
          <w:shd w:val="clear" w:color="auto" w:fill="D9D9D9" w:themeFill="background1" w:themeFillShade="D9"/>
        </w:rPr>
        <w:t>f derived variety in the p</w:t>
      </w:r>
      <w:r w:rsidRPr="004B0FC0">
        <w:rPr>
          <w:rFonts w:cs="Arial"/>
          <w:i/>
          <w:spacing w:val="-2"/>
          <w:shd w:val="clear" w:color="auto" w:fill="D9D9D9" w:themeFill="background1" w:themeFillShade="D9"/>
        </w:rPr>
        <w:t>r</w:t>
      </w:r>
      <w:r w:rsidRPr="004B0FC0">
        <w:rPr>
          <w:rFonts w:cs="Arial"/>
          <w:i/>
          <w:shd w:val="clear" w:color="auto" w:fill="D9D9D9" w:themeFill="background1" w:themeFillShade="D9"/>
        </w:rPr>
        <w:t>otection t</w:t>
      </w:r>
      <w:r w:rsidRPr="004B0FC0">
        <w:rPr>
          <w:rFonts w:cs="Arial"/>
          <w:i/>
          <w:spacing w:val="-1"/>
          <w:shd w:val="clear" w:color="auto" w:fill="D9D9D9" w:themeFill="background1" w:themeFillShade="D9"/>
        </w:rPr>
        <w:t>e</w:t>
      </w:r>
      <w:r w:rsidRPr="004B0FC0">
        <w:rPr>
          <w:rFonts w:cs="Arial"/>
          <w:i/>
          <w:shd w:val="clear" w:color="auto" w:fill="D9D9D9" w:themeFill="background1" w:themeFillShade="D9"/>
        </w:rPr>
        <w:t>r</w:t>
      </w:r>
      <w:r w:rsidRPr="004B0FC0">
        <w:rPr>
          <w:rFonts w:cs="Arial"/>
          <w:i/>
          <w:spacing w:val="-1"/>
          <w:shd w:val="clear" w:color="auto" w:fill="D9D9D9" w:themeFill="background1" w:themeFillShade="D9"/>
        </w:rPr>
        <w:t>r</w:t>
      </w:r>
      <w:r w:rsidRPr="004B0FC0">
        <w:rPr>
          <w:rFonts w:cs="Arial"/>
          <w:i/>
          <w:shd w:val="clear" w:color="auto" w:fill="D9D9D9" w:themeFill="background1" w:themeFillShade="D9"/>
        </w:rPr>
        <w:t xml:space="preserve">itory </w:t>
      </w:r>
      <w:r w:rsidRPr="004B0FC0">
        <w:rPr>
          <w:rFonts w:cs="Arial"/>
          <w:i/>
          <w:spacing w:val="-1"/>
          <w:shd w:val="clear" w:color="auto" w:fill="D9D9D9" w:themeFill="background1" w:themeFillShade="D9"/>
        </w:rPr>
        <w:t>o</w:t>
      </w:r>
      <w:r w:rsidRPr="004B0FC0">
        <w:rPr>
          <w:rFonts w:cs="Arial"/>
          <w:i/>
          <w:shd w:val="clear" w:color="auto" w:fill="D9D9D9" w:themeFill="background1" w:themeFillShade="D9"/>
        </w:rPr>
        <w:t>f the initi</w:t>
      </w:r>
      <w:r w:rsidRPr="004B0FC0">
        <w:rPr>
          <w:rFonts w:cs="Arial"/>
          <w:i/>
          <w:spacing w:val="-1"/>
          <w:shd w:val="clear" w:color="auto" w:fill="D9D9D9" w:themeFill="background1" w:themeFillShade="D9"/>
        </w:rPr>
        <w:t>a</w:t>
      </w:r>
      <w:r w:rsidRPr="004B0FC0">
        <w:rPr>
          <w:rFonts w:cs="Arial"/>
          <w:i/>
          <w:shd w:val="clear" w:color="auto" w:fill="D9D9D9" w:themeFill="background1" w:themeFillShade="D9"/>
        </w:rPr>
        <w:t>l va</w:t>
      </w:r>
      <w:r w:rsidRPr="004B0FC0">
        <w:rPr>
          <w:rFonts w:cs="Arial"/>
          <w:i/>
          <w:spacing w:val="-1"/>
          <w:shd w:val="clear" w:color="auto" w:fill="D9D9D9" w:themeFill="background1" w:themeFillShade="D9"/>
        </w:rPr>
        <w:t>r</w:t>
      </w:r>
      <w:r w:rsidRPr="004B0FC0">
        <w:rPr>
          <w:rFonts w:cs="Arial"/>
          <w:i/>
          <w:spacing w:val="1"/>
          <w:shd w:val="clear" w:color="auto" w:fill="D9D9D9" w:themeFill="background1" w:themeFillShade="D9"/>
        </w:rPr>
        <w:t>i</w:t>
      </w:r>
      <w:r w:rsidRPr="004B0FC0">
        <w:rPr>
          <w:rFonts w:cs="Arial"/>
          <w:i/>
          <w:shd w:val="clear" w:color="auto" w:fill="D9D9D9" w:themeFill="background1" w:themeFillShade="D9"/>
        </w:rPr>
        <w:t>et</w:t>
      </w:r>
      <w:r w:rsidRPr="004B0FC0">
        <w:rPr>
          <w:rFonts w:cs="Arial"/>
          <w:i/>
          <w:spacing w:val="-1"/>
          <w:shd w:val="clear" w:color="auto" w:fill="D9D9D9" w:themeFill="background1" w:themeFillShade="D9"/>
        </w:rPr>
        <w:t>y</w:t>
      </w:r>
      <w:r w:rsidRPr="004B0FC0">
        <w:rPr>
          <w:rFonts w:cs="Arial"/>
          <w:shd w:val="clear" w:color="auto" w:fill="D9D9D9" w:themeFill="background1" w:themeFillShade="D9"/>
        </w:rPr>
        <w:t>.”</w:t>
      </w:r>
    </w:p>
    <w:p w14:paraId="7EA9C09E" w14:textId="77777777" w:rsidR="00242E42" w:rsidRPr="004B0FC0" w:rsidRDefault="00242E42" w:rsidP="00242E42">
      <w:pPr>
        <w:rPr>
          <w:rFonts w:cs="Arial"/>
        </w:rPr>
      </w:pPr>
    </w:p>
    <w:p w14:paraId="514F64E9" w14:textId="77777777" w:rsidR="00242E42" w:rsidRPr="004B0FC0" w:rsidRDefault="00242E42" w:rsidP="00242E42">
      <w:pPr>
        <w:ind w:left="567" w:right="567"/>
      </w:pPr>
      <w:r w:rsidRPr="004B0FC0">
        <w:rPr>
          <w:b/>
          <w:shd w:val="clear" w:color="auto" w:fill="D9D9D9" w:themeFill="background1" w:themeFillShade="D9"/>
        </w:rPr>
        <w:t>Comment [THS10]:</w:t>
      </w:r>
      <w:r w:rsidRPr="004B0FC0">
        <w:rPr>
          <w:shd w:val="clear" w:color="auto" w:fill="D9D9D9" w:themeFill="background1" w:themeFillShade="D9"/>
        </w:rPr>
        <w:t xml:space="preserve">  This is, however, the idea of an EDV.</w:t>
      </w:r>
    </w:p>
    <w:p w14:paraId="6DDF1B7A" w14:textId="77777777" w:rsidR="00242E42" w:rsidRPr="004B0FC0" w:rsidRDefault="00242E42" w:rsidP="00242E42">
      <w:pPr>
        <w:rPr>
          <w:rFonts w:cs="Arial"/>
        </w:rPr>
      </w:pPr>
    </w:p>
    <w:p w14:paraId="232E198C" w14:textId="77777777" w:rsidR="00242E42" w:rsidRPr="004B0FC0" w:rsidRDefault="00242E42" w:rsidP="00242E42">
      <w:pPr>
        <w:rPr>
          <w:rFonts w:cs="Arial"/>
        </w:rPr>
      </w:pPr>
      <w:r w:rsidRPr="004B0FC0">
        <w:rPr>
          <w:rFonts w:cs="Arial"/>
        </w:rPr>
        <w:t>7.</w:t>
      </w:r>
      <w:r w:rsidRPr="004B0FC0">
        <w:rPr>
          <w:rFonts w:cs="Arial"/>
        </w:rPr>
        <w:tab/>
        <w:t>Me</w:t>
      </w:r>
      <w:r w:rsidRPr="004B0FC0">
        <w:rPr>
          <w:rFonts w:cs="Arial"/>
          <w:spacing w:val="-2"/>
        </w:rPr>
        <w:t>m</w:t>
      </w:r>
      <w:r w:rsidRPr="004B0FC0">
        <w:rPr>
          <w:rFonts w:cs="Arial"/>
        </w:rPr>
        <w:t>bers of the Union acceding to</w:t>
      </w:r>
      <w:r w:rsidRPr="004B0FC0">
        <w:rPr>
          <w:rFonts w:cs="Arial"/>
          <w:spacing w:val="-1"/>
        </w:rPr>
        <w:t xml:space="preserve"> </w:t>
      </w:r>
      <w:r w:rsidRPr="004B0FC0">
        <w:rPr>
          <w:rFonts w:cs="Arial"/>
        </w:rPr>
        <w:t xml:space="preserve">the 1991 Act of the Convention under </w:t>
      </w:r>
      <w:r w:rsidRPr="004B0FC0">
        <w:rPr>
          <w:rFonts w:cs="Arial"/>
          <w:i/>
          <w:u w:val="single" w:color="000000"/>
        </w:rPr>
        <w:t>paragraph 25</w:t>
      </w:r>
      <w:r w:rsidRPr="004B0FC0">
        <w:rPr>
          <w:rFonts w:cs="Arial"/>
          <w:i/>
        </w:rPr>
        <w:t xml:space="preserve"> </w:t>
      </w:r>
      <w:r w:rsidRPr="004B0FC0">
        <w:rPr>
          <w:rFonts w:cs="Arial"/>
        </w:rPr>
        <w:t>of the current draft are encouraged to choose whether to</w:t>
      </w:r>
      <w:r w:rsidRPr="004B0FC0">
        <w:rPr>
          <w:rFonts w:cs="Arial"/>
          <w:spacing w:val="-3"/>
        </w:rPr>
        <w:t xml:space="preserve"> </w:t>
      </w:r>
      <w:r w:rsidRPr="004B0FC0">
        <w:rPr>
          <w:rFonts w:cs="Arial"/>
        </w:rPr>
        <w:t>extend the provisions of Article 14(5) to the generally known before the date</w:t>
      </w:r>
      <w:r w:rsidRPr="004B0FC0">
        <w:rPr>
          <w:rFonts w:cs="Arial"/>
          <w:spacing w:val="-1"/>
        </w:rPr>
        <w:t xml:space="preserve"> </w:t>
      </w:r>
      <w:r w:rsidRPr="004B0FC0">
        <w:rPr>
          <w:rFonts w:cs="Arial"/>
        </w:rPr>
        <w:t>of accession to the 1991 Act varieties. We believe there shouldn’t be dual ap</w:t>
      </w:r>
      <w:r w:rsidRPr="004B0FC0">
        <w:rPr>
          <w:rFonts w:cs="Arial"/>
          <w:spacing w:val="-1"/>
        </w:rPr>
        <w:t>pr</w:t>
      </w:r>
      <w:r w:rsidRPr="004B0FC0">
        <w:rPr>
          <w:rFonts w:cs="Arial"/>
        </w:rPr>
        <w:t>oaches used.</w:t>
      </w:r>
      <w:r w:rsidRPr="004B0FC0">
        <w:rPr>
          <w:rFonts w:cs="Arial"/>
          <w:spacing w:val="-1"/>
        </w:rPr>
        <w:t xml:space="preserve"> </w:t>
      </w:r>
      <w:r w:rsidRPr="004B0FC0">
        <w:rPr>
          <w:rFonts w:cs="Arial"/>
          <w:shd w:val="clear" w:color="auto" w:fill="D9D9D9" w:themeFill="background1" w:themeFillShade="D9"/>
        </w:rPr>
        <w:t xml:space="preserve">All </w:t>
      </w:r>
      <w:r w:rsidRPr="004B0FC0">
        <w:rPr>
          <w:rFonts w:cs="Arial"/>
          <w:spacing w:val="-2"/>
          <w:shd w:val="clear" w:color="auto" w:fill="D9D9D9" w:themeFill="background1" w:themeFillShade="D9"/>
        </w:rPr>
        <w:t>m</w:t>
      </w:r>
      <w:r w:rsidRPr="004B0FC0">
        <w:rPr>
          <w:rFonts w:cs="Arial"/>
          <w:spacing w:val="1"/>
          <w:shd w:val="clear" w:color="auto" w:fill="D9D9D9" w:themeFill="background1" w:themeFillShade="D9"/>
        </w:rPr>
        <w:t>e</w:t>
      </w:r>
      <w:r w:rsidRPr="004B0FC0">
        <w:rPr>
          <w:rFonts w:cs="Arial"/>
          <w:spacing w:val="-2"/>
          <w:shd w:val="clear" w:color="auto" w:fill="D9D9D9" w:themeFill="background1" w:themeFillShade="D9"/>
        </w:rPr>
        <w:t>m</w:t>
      </w:r>
      <w:r w:rsidRPr="004B0FC0">
        <w:rPr>
          <w:rFonts w:cs="Arial"/>
          <w:shd w:val="clear" w:color="auto" w:fill="D9D9D9" w:themeFill="background1" w:themeFillShade="D9"/>
        </w:rPr>
        <w:t>be</w:t>
      </w:r>
      <w:r w:rsidRPr="004B0FC0">
        <w:rPr>
          <w:rFonts w:cs="Arial"/>
          <w:spacing w:val="2"/>
          <w:shd w:val="clear" w:color="auto" w:fill="D9D9D9" w:themeFill="background1" w:themeFillShade="D9"/>
        </w:rPr>
        <w:t>r</w:t>
      </w:r>
      <w:r w:rsidRPr="004B0FC0">
        <w:rPr>
          <w:rFonts w:cs="Arial"/>
          <w:shd w:val="clear" w:color="auto" w:fill="D9D9D9" w:themeFill="background1" w:themeFillShade="D9"/>
        </w:rPr>
        <w:t>s of t</w:t>
      </w:r>
      <w:r w:rsidRPr="004B0FC0">
        <w:rPr>
          <w:rFonts w:cs="Arial"/>
          <w:spacing w:val="-1"/>
          <w:shd w:val="clear" w:color="auto" w:fill="D9D9D9" w:themeFill="background1" w:themeFillShade="D9"/>
        </w:rPr>
        <w:t>h</w:t>
      </w:r>
      <w:r w:rsidRPr="004B0FC0">
        <w:rPr>
          <w:rFonts w:cs="Arial"/>
          <w:shd w:val="clear" w:color="auto" w:fill="D9D9D9" w:themeFill="background1" w:themeFillShade="D9"/>
        </w:rPr>
        <w:t>e Union acceding to the 1991 Act should follow the provisions of Article 14(5) of t</w:t>
      </w:r>
      <w:r w:rsidRPr="004B0FC0">
        <w:rPr>
          <w:rFonts w:cs="Arial"/>
          <w:spacing w:val="-2"/>
          <w:shd w:val="clear" w:color="auto" w:fill="D9D9D9" w:themeFill="background1" w:themeFillShade="D9"/>
        </w:rPr>
        <w:t>h</w:t>
      </w:r>
      <w:r w:rsidRPr="004B0FC0">
        <w:rPr>
          <w:rFonts w:cs="Arial"/>
          <w:shd w:val="clear" w:color="auto" w:fill="D9D9D9" w:themeFill="background1" w:themeFillShade="D9"/>
        </w:rPr>
        <w:t>e 1991 Act concerning all protected v</w:t>
      </w:r>
      <w:r w:rsidRPr="004B0FC0">
        <w:rPr>
          <w:rFonts w:cs="Arial"/>
          <w:spacing w:val="-2"/>
          <w:shd w:val="clear" w:color="auto" w:fill="D9D9D9" w:themeFill="background1" w:themeFillShade="D9"/>
        </w:rPr>
        <w:t>a</w:t>
      </w:r>
      <w:r w:rsidRPr="004B0FC0">
        <w:rPr>
          <w:rFonts w:cs="Arial"/>
          <w:shd w:val="clear" w:color="auto" w:fill="D9D9D9" w:themeFill="background1" w:themeFillShade="D9"/>
        </w:rPr>
        <w:t>rieties regardless of the date of registration.</w:t>
      </w:r>
      <w:r w:rsidRPr="004B0FC0">
        <w:rPr>
          <w:rFonts w:cs="Arial"/>
        </w:rPr>
        <w:t xml:space="preserve"> Thus it would be reasonab</w:t>
      </w:r>
      <w:r w:rsidRPr="004B0FC0">
        <w:rPr>
          <w:rFonts w:cs="Arial"/>
          <w:spacing w:val="-1"/>
        </w:rPr>
        <w:t>l</w:t>
      </w:r>
      <w:r w:rsidRPr="004B0FC0">
        <w:rPr>
          <w:rFonts w:cs="Arial"/>
        </w:rPr>
        <w:t xml:space="preserve">e to adjust the first sentence in the </w:t>
      </w:r>
      <w:r w:rsidRPr="004B0FC0">
        <w:rPr>
          <w:rFonts w:cs="Arial"/>
          <w:i/>
          <w:u w:val="single"/>
        </w:rPr>
        <w:t>paragraph</w:t>
      </w:r>
      <w:r w:rsidRPr="004B0FC0">
        <w:rPr>
          <w:rFonts w:cs="Arial"/>
          <w:u w:val="single"/>
        </w:rPr>
        <w:t xml:space="preserve"> </w:t>
      </w:r>
      <w:r w:rsidRPr="004B0FC0">
        <w:rPr>
          <w:rFonts w:cs="Arial"/>
          <w:i/>
          <w:u w:val="single" w:color="000000"/>
        </w:rPr>
        <w:t>25</w:t>
      </w:r>
      <w:r w:rsidRPr="004B0FC0">
        <w:rPr>
          <w:rFonts w:cs="Arial"/>
          <w:i/>
        </w:rPr>
        <w:t xml:space="preserve"> </w:t>
      </w:r>
      <w:r w:rsidRPr="004B0FC0">
        <w:rPr>
          <w:rFonts w:cs="Arial"/>
        </w:rPr>
        <w:t>as follows: “Me</w:t>
      </w:r>
      <w:r w:rsidRPr="004B0FC0">
        <w:rPr>
          <w:rFonts w:cs="Arial"/>
          <w:spacing w:val="-2"/>
        </w:rPr>
        <w:t>m</w:t>
      </w:r>
      <w:r w:rsidRPr="004B0FC0">
        <w:rPr>
          <w:rFonts w:cs="Arial"/>
        </w:rPr>
        <w:t>bers of the Union which a</w:t>
      </w:r>
      <w:r w:rsidRPr="004B0FC0">
        <w:rPr>
          <w:rFonts w:cs="Arial"/>
          <w:spacing w:val="-2"/>
        </w:rPr>
        <w:t>m</w:t>
      </w:r>
      <w:r w:rsidRPr="004B0FC0">
        <w:rPr>
          <w:rFonts w:cs="Arial"/>
        </w:rPr>
        <w:t>end their legislation in line with the 1991 Act of the UPOV Convention should cover the extension of the provisions of Article 14(5) to the generally known varieties”.</w:t>
      </w:r>
    </w:p>
    <w:p w14:paraId="3A96DE03" w14:textId="77777777" w:rsidR="00242E42" w:rsidRPr="004B0FC0" w:rsidRDefault="00242E42" w:rsidP="00242E42">
      <w:pPr>
        <w:rPr>
          <w:rFonts w:cs="Arial"/>
        </w:rPr>
      </w:pPr>
    </w:p>
    <w:p w14:paraId="48CFDDE0" w14:textId="77777777" w:rsidR="00242E42" w:rsidRPr="004B0FC0" w:rsidRDefault="00242E42" w:rsidP="00242E42">
      <w:pPr>
        <w:ind w:left="567" w:right="567"/>
      </w:pPr>
      <w:r w:rsidRPr="004B0FC0">
        <w:rPr>
          <w:b/>
          <w:shd w:val="clear" w:color="auto" w:fill="D9D9D9" w:themeFill="background1" w:themeFillShade="D9"/>
        </w:rPr>
        <w:t>Comment [THS11]:</w:t>
      </w:r>
      <w:r w:rsidRPr="004B0FC0">
        <w:rPr>
          <w:shd w:val="clear" w:color="auto" w:fill="D9D9D9" w:themeFill="background1" w:themeFillShade="D9"/>
        </w:rPr>
        <w:t xml:space="preserve">  The members of the Union must continue to be able to ensure the protection of EDVs retroactively.  The retroactivity of law is subject to stringent conditions.</w:t>
      </w:r>
    </w:p>
    <w:p w14:paraId="697FAA79" w14:textId="77777777" w:rsidR="00242E42" w:rsidRPr="004B0FC0" w:rsidRDefault="00242E42" w:rsidP="00242E42">
      <w:pPr>
        <w:rPr>
          <w:rFonts w:cs="Arial"/>
        </w:rPr>
      </w:pPr>
    </w:p>
    <w:p w14:paraId="61BBC477" w14:textId="77777777" w:rsidR="00242E42" w:rsidRPr="004B0FC0" w:rsidRDefault="00242E42" w:rsidP="00242E42">
      <w:pPr>
        <w:rPr>
          <w:rFonts w:cs="Arial"/>
        </w:rPr>
      </w:pPr>
      <w:r w:rsidRPr="004B0FC0">
        <w:rPr>
          <w:rFonts w:cs="Arial"/>
        </w:rPr>
        <w:t>8.</w:t>
      </w:r>
      <w:r w:rsidRPr="004B0FC0">
        <w:rPr>
          <w:rFonts w:cs="Arial"/>
        </w:rPr>
        <w:tab/>
        <w:t xml:space="preserve">The content of the </w:t>
      </w:r>
      <w:r w:rsidRPr="004B0FC0">
        <w:rPr>
          <w:rFonts w:cs="Arial"/>
          <w:i/>
          <w:u w:val="single" w:color="000000"/>
          <w:shd w:val="clear" w:color="auto" w:fill="D9D9D9" w:themeFill="background1" w:themeFillShade="D9"/>
        </w:rPr>
        <w:t>paragraph 26</w:t>
      </w:r>
      <w:r w:rsidRPr="004B0FC0">
        <w:rPr>
          <w:rFonts w:cs="Arial"/>
          <w:i/>
        </w:rPr>
        <w:t xml:space="preserve"> </w:t>
      </w:r>
      <w:r w:rsidRPr="004B0FC0">
        <w:rPr>
          <w:rFonts w:cs="Arial"/>
        </w:rPr>
        <w:t>does not refer to the content of</w:t>
      </w:r>
      <w:r w:rsidRPr="004B0FC0">
        <w:rPr>
          <w:rFonts w:cs="Arial"/>
          <w:spacing w:val="-2"/>
        </w:rPr>
        <w:t xml:space="preserve"> </w:t>
      </w:r>
      <w:r w:rsidRPr="004B0FC0">
        <w:rPr>
          <w:rFonts w:cs="Arial"/>
        </w:rPr>
        <w:t>the docu</w:t>
      </w:r>
      <w:r w:rsidRPr="004B0FC0">
        <w:rPr>
          <w:rFonts w:cs="Arial"/>
          <w:spacing w:val="-2"/>
        </w:rPr>
        <w:t>m</w:t>
      </w:r>
      <w:r w:rsidRPr="004B0FC0">
        <w:rPr>
          <w:rFonts w:cs="Arial"/>
        </w:rPr>
        <w:t>ent thus its presence is unnece</w:t>
      </w:r>
      <w:r w:rsidRPr="004B0FC0">
        <w:rPr>
          <w:rFonts w:cs="Arial"/>
          <w:spacing w:val="-1"/>
        </w:rPr>
        <w:t>s</w:t>
      </w:r>
      <w:r w:rsidRPr="004B0FC0">
        <w:rPr>
          <w:rFonts w:cs="Arial"/>
        </w:rPr>
        <w:t>sary.</w:t>
      </w:r>
    </w:p>
    <w:p w14:paraId="7B6CE145" w14:textId="77777777" w:rsidR="00242E42" w:rsidRPr="004B0FC0" w:rsidRDefault="00242E42" w:rsidP="00242E42">
      <w:pPr>
        <w:rPr>
          <w:rFonts w:cs="Arial"/>
        </w:rPr>
      </w:pPr>
    </w:p>
    <w:p w14:paraId="1B0AFE51" w14:textId="77777777" w:rsidR="00242E42" w:rsidRPr="004B0FC0" w:rsidRDefault="00242E42" w:rsidP="00242E42">
      <w:pPr>
        <w:ind w:left="567" w:right="567"/>
      </w:pPr>
      <w:r w:rsidRPr="004B0FC0">
        <w:rPr>
          <w:b/>
          <w:shd w:val="clear" w:color="auto" w:fill="D9D9D9" w:themeFill="background1" w:themeFillShade="D9"/>
        </w:rPr>
        <w:t>Comment [THS12]:</w:t>
      </w:r>
      <w:r w:rsidRPr="004B0FC0">
        <w:rPr>
          <w:shd w:val="clear" w:color="auto" w:fill="D9D9D9" w:themeFill="background1" w:themeFillShade="D9"/>
        </w:rPr>
        <w:t xml:space="preserve">  The first sentence of this paragraph relates to EDVs and should remain.</w:t>
      </w:r>
    </w:p>
    <w:p w14:paraId="0FCB32C9" w14:textId="77777777" w:rsidR="00242E42" w:rsidRPr="004B0FC0" w:rsidRDefault="00242E42" w:rsidP="00242E42">
      <w:pPr>
        <w:rPr>
          <w:rFonts w:cs="Arial"/>
        </w:rPr>
      </w:pPr>
    </w:p>
    <w:p w14:paraId="0167F5D5" w14:textId="77777777" w:rsidR="00242E42" w:rsidRPr="004B0FC0" w:rsidRDefault="00242E42" w:rsidP="00242E42">
      <w:pPr>
        <w:tabs>
          <w:tab w:val="left" w:pos="426"/>
        </w:tabs>
        <w:rPr>
          <w:rFonts w:cs="Arial"/>
        </w:rPr>
      </w:pPr>
      <w:r w:rsidRPr="004B0FC0">
        <w:rPr>
          <w:rFonts w:cs="Arial"/>
        </w:rPr>
        <w:t>9.</w:t>
      </w:r>
      <w:r w:rsidRPr="004B0FC0">
        <w:rPr>
          <w:rFonts w:cs="Arial"/>
        </w:rPr>
        <w:tab/>
      </w:r>
      <w:r w:rsidRPr="004B0FC0">
        <w:rPr>
          <w:rFonts w:cs="Arial"/>
          <w:i/>
          <w:u w:val="single" w:color="000000"/>
          <w:shd w:val="clear" w:color="auto" w:fill="D9D9D9" w:themeFill="background1" w:themeFillShade="D9"/>
        </w:rPr>
        <w:t>Section</w:t>
      </w:r>
      <w:r w:rsidRPr="004B0FC0">
        <w:rPr>
          <w:rFonts w:cs="Arial"/>
          <w:i/>
          <w:spacing w:val="-1"/>
          <w:u w:val="single" w:color="000000"/>
          <w:shd w:val="clear" w:color="auto" w:fill="D9D9D9" w:themeFill="background1" w:themeFillShade="D9"/>
        </w:rPr>
        <w:t xml:space="preserve"> II</w:t>
      </w:r>
      <w:r w:rsidRPr="004B0FC0">
        <w:rPr>
          <w:rFonts w:cs="Arial"/>
          <w:i/>
        </w:rPr>
        <w:t xml:space="preserve"> </w:t>
      </w:r>
      <w:r w:rsidRPr="004B0FC0">
        <w:rPr>
          <w:rFonts w:cs="Arial"/>
        </w:rPr>
        <w:t>of</w:t>
      </w:r>
      <w:r w:rsidRPr="004B0FC0">
        <w:rPr>
          <w:rFonts w:cs="Arial"/>
          <w:spacing w:val="-2"/>
        </w:rPr>
        <w:t xml:space="preserve"> </w:t>
      </w:r>
      <w:r w:rsidRPr="004B0FC0">
        <w:rPr>
          <w:rFonts w:cs="Arial"/>
        </w:rPr>
        <w:t>the docu</w:t>
      </w:r>
      <w:r w:rsidRPr="004B0FC0">
        <w:rPr>
          <w:rFonts w:cs="Arial"/>
          <w:spacing w:val="-2"/>
        </w:rPr>
        <w:t>m</w:t>
      </w:r>
      <w:r w:rsidRPr="004B0FC0">
        <w:rPr>
          <w:rFonts w:cs="Arial"/>
        </w:rPr>
        <w:t>ent leads to co</w:t>
      </w:r>
      <w:r w:rsidRPr="004B0FC0">
        <w:rPr>
          <w:rFonts w:cs="Arial"/>
          <w:spacing w:val="-2"/>
        </w:rPr>
        <w:t>m</w:t>
      </w:r>
      <w:r w:rsidRPr="004B0FC0">
        <w:rPr>
          <w:rFonts w:cs="Arial"/>
        </w:rPr>
        <w:t>plication of</w:t>
      </w:r>
      <w:r w:rsidRPr="004B0FC0">
        <w:rPr>
          <w:rFonts w:cs="Arial"/>
          <w:spacing w:val="-1"/>
        </w:rPr>
        <w:t xml:space="preserve"> </w:t>
      </w:r>
      <w:r w:rsidRPr="004B0FC0">
        <w:rPr>
          <w:rFonts w:cs="Arial"/>
        </w:rPr>
        <w:t>the provision of deter</w:t>
      </w:r>
      <w:r w:rsidRPr="004B0FC0">
        <w:rPr>
          <w:rFonts w:cs="Arial"/>
          <w:spacing w:val="-2"/>
        </w:rPr>
        <w:t>m</w:t>
      </w:r>
      <w:r w:rsidRPr="004B0FC0">
        <w:rPr>
          <w:rFonts w:cs="Arial"/>
        </w:rPr>
        <w:t>ination of EDVs as there</w:t>
      </w:r>
      <w:r w:rsidRPr="004B0FC0">
        <w:rPr>
          <w:rFonts w:cs="Arial"/>
          <w:spacing w:val="-1"/>
        </w:rPr>
        <w:t xml:space="preserve"> </w:t>
      </w:r>
      <w:r w:rsidRPr="004B0FC0">
        <w:rPr>
          <w:rFonts w:cs="Arial"/>
        </w:rPr>
        <w:t>are</w:t>
      </w:r>
      <w:r w:rsidRPr="004B0FC0">
        <w:rPr>
          <w:rFonts w:cs="Arial"/>
          <w:spacing w:val="-1"/>
        </w:rPr>
        <w:t xml:space="preserve"> </w:t>
      </w:r>
      <w:r w:rsidRPr="004B0FC0">
        <w:rPr>
          <w:rFonts w:cs="Arial"/>
        </w:rPr>
        <w:t>responsible</w:t>
      </w:r>
      <w:r w:rsidRPr="004B0FC0">
        <w:rPr>
          <w:rFonts w:cs="Arial"/>
          <w:spacing w:val="-1"/>
        </w:rPr>
        <w:t xml:space="preserve"> </w:t>
      </w:r>
      <w:r w:rsidRPr="004B0FC0">
        <w:rPr>
          <w:rFonts w:cs="Arial"/>
        </w:rPr>
        <w:t>authorities</w:t>
      </w:r>
      <w:r w:rsidRPr="004B0FC0">
        <w:rPr>
          <w:rFonts w:cs="Arial"/>
          <w:spacing w:val="1"/>
        </w:rPr>
        <w:t xml:space="preserve"> </w:t>
      </w:r>
      <w:r w:rsidRPr="004B0FC0">
        <w:rPr>
          <w:rFonts w:cs="Arial"/>
        </w:rPr>
        <w:t>and relevant exa</w:t>
      </w:r>
      <w:r w:rsidRPr="004B0FC0">
        <w:rPr>
          <w:rFonts w:cs="Arial"/>
          <w:spacing w:val="-2"/>
        </w:rPr>
        <w:t>m</w:t>
      </w:r>
      <w:r w:rsidRPr="004B0FC0">
        <w:rPr>
          <w:rFonts w:cs="Arial"/>
        </w:rPr>
        <w:t>inations of the varieties for such purposes. Therefore we offer to consider the foll</w:t>
      </w:r>
      <w:r w:rsidRPr="004B0FC0">
        <w:rPr>
          <w:rFonts w:cs="Arial"/>
          <w:spacing w:val="-1"/>
        </w:rPr>
        <w:t>o</w:t>
      </w:r>
      <w:r w:rsidRPr="004B0FC0">
        <w:rPr>
          <w:rFonts w:cs="Arial"/>
        </w:rPr>
        <w:t>wing version of the</w:t>
      </w:r>
      <w:r w:rsidRPr="004B0FC0">
        <w:rPr>
          <w:rFonts w:cs="Arial"/>
          <w:spacing w:val="-1"/>
        </w:rPr>
        <w:t xml:space="preserve"> </w:t>
      </w:r>
      <w:r w:rsidRPr="004B0FC0">
        <w:rPr>
          <w:rFonts w:cs="Arial"/>
        </w:rPr>
        <w:t>Section II instead:</w:t>
      </w:r>
    </w:p>
    <w:p w14:paraId="0C4E9152" w14:textId="77777777" w:rsidR="00242E42" w:rsidRPr="004B0FC0" w:rsidRDefault="00242E42" w:rsidP="00242E42">
      <w:pPr>
        <w:tabs>
          <w:tab w:val="left" w:pos="426"/>
        </w:tabs>
        <w:rPr>
          <w:rFonts w:cs="Arial"/>
        </w:rPr>
      </w:pPr>
    </w:p>
    <w:p w14:paraId="3D29BF52" w14:textId="77777777" w:rsidR="00242E42" w:rsidRPr="004B0FC0" w:rsidRDefault="00242E42" w:rsidP="00242E42">
      <w:pPr>
        <w:ind w:left="567" w:right="567"/>
      </w:pPr>
      <w:r w:rsidRPr="004B0FC0">
        <w:rPr>
          <w:b/>
          <w:shd w:val="clear" w:color="auto" w:fill="D9D9D9" w:themeFill="background1" w:themeFillShade="D9"/>
        </w:rPr>
        <w:t>Comment [THS13]:</w:t>
      </w:r>
      <w:r w:rsidRPr="004B0FC0">
        <w:rPr>
          <w:shd w:val="clear" w:color="auto" w:fill="D9D9D9" w:themeFill="background1" w:themeFillShade="D9"/>
        </w:rPr>
        <w:t xml:space="preserve">  In practical terms, determination of whether a variety is an EDV mainly occurs in the courts.  We think that this cannot be carried out within the DUS framework.</w:t>
      </w:r>
    </w:p>
    <w:p w14:paraId="059D8B8A" w14:textId="77777777" w:rsidR="00242E42" w:rsidRPr="004B0FC0" w:rsidRDefault="00242E42" w:rsidP="00242E42">
      <w:pPr>
        <w:tabs>
          <w:tab w:val="left" w:pos="426"/>
        </w:tabs>
        <w:rPr>
          <w:rFonts w:cs="Arial"/>
        </w:rPr>
      </w:pPr>
    </w:p>
    <w:p w14:paraId="07FEE7BB" w14:textId="77777777" w:rsidR="00242E42" w:rsidRPr="004B0FC0" w:rsidRDefault="00242E42" w:rsidP="00242E42">
      <w:pPr>
        <w:tabs>
          <w:tab w:val="left" w:pos="426"/>
        </w:tabs>
        <w:rPr>
          <w:rFonts w:cs="Arial"/>
        </w:rPr>
      </w:pPr>
      <w:r w:rsidRPr="004B0FC0">
        <w:rPr>
          <w:rFonts w:cs="Arial"/>
          <w:i/>
        </w:rPr>
        <w:t>“Section II “Registr</w:t>
      </w:r>
      <w:r w:rsidRPr="004B0FC0">
        <w:rPr>
          <w:rFonts w:cs="Arial"/>
          <w:i/>
          <w:spacing w:val="-1"/>
        </w:rPr>
        <w:t>a</w:t>
      </w:r>
      <w:r w:rsidRPr="004B0FC0">
        <w:rPr>
          <w:rFonts w:cs="Arial"/>
          <w:i/>
        </w:rPr>
        <w:t>ti</w:t>
      </w:r>
      <w:r w:rsidRPr="004B0FC0">
        <w:rPr>
          <w:rFonts w:cs="Arial"/>
          <w:i/>
          <w:spacing w:val="-1"/>
        </w:rPr>
        <w:t>o</w:t>
      </w:r>
      <w:r w:rsidRPr="004B0FC0">
        <w:rPr>
          <w:rFonts w:cs="Arial"/>
          <w:i/>
        </w:rPr>
        <w:t>n of prot</w:t>
      </w:r>
      <w:r w:rsidRPr="004B0FC0">
        <w:rPr>
          <w:rFonts w:cs="Arial"/>
          <w:i/>
          <w:spacing w:val="-1"/>
        </w:rPr>
        <w:t>e</w:t>
      </w:r>
      <w:r w:rsidRPr="004B0FC0">
        <w:rPr>
          <w:rFonts w:cs="Arial"/>
          <w:i/>
        </w:rPr>
        <w:t>ct</w:t>
      </w:r>
      <w:r w:rsidRPr="004B0FC0">
        <w:rPr>
          <w:rFonts w:cs="Arial"/>
          <w:i/>
          <w:spacing w:val="-1"/>
        </w:rPr>
        <w:t>e</w:t>
      </w:r>
      <w:r w:rsidRPr="004B0FC0">
        <w:rPr>
          <w:rFonts w:cs="Arial"/>
          <w:i/>
        </w:rPr>
        <w:t>d initial v</w:t>
      </w:r>
      <w:r w:rsidRPr="004B0FC0">
        <w:rPr>
          <w:rFonts w:cs="Arial"/>
          <w:i/>
          <w:spacing w:val="-2"/>
        </w:rPr>
        <w:t>a</w:t>
      </w:r>
      <w:r w:rsidRPr="004B0FC0">
        <w:rPr>
          <w:rFonts w:cs="Arial"/>
          <w:i/>
        </w:rPr>
        <w:t>riety’s rig</w:t>
      </w:r>
      <w:r w:rsidRPr="004B0FC0">
        <w:rPr>
          <w:rFonts w:cs="Arial"/>
          <w:i/>
          <w:spacing w:val="-1"/>
        </w:rPr>
        <w:t>h</w:t>
      </w:r>
      <w:r w:rsidRPr="004B0FC0">
        <w:rPr>
          <w:rFonts w:cs="Arial"/>
          <w:i/>
        </w:rPr>
        <w:t>ts’ exten</w:t>
      </w:r>
      <w:r w:rsidRPr="004B0FC0">
        <w:rPr>
          <w:rFonts w:cs="Arial"/>
          <w:i/>
          <w:spacing w:val="-1"/>
        </w:rPr>
        <w:t>s</w:t>
      </w:r>
      <w:r w:rsidRPr="004B0FC0">
        <w:rPr>
          <w:rFonts w:cs="Arial"/>
          <w:i/>
          <w:spacing w:val="1"/>
        </w:rPr>
        <w:t>i</w:t>
      </w:r>
      <w:r w:rsidRPr="004B0FC0">
        <w:rPr>
          <w:rFonts w:cs="Arial"/>
          <w:i/>
        </w:rPr>
        <w:t xml:space="preserve">on to essentially </w:t>
      </w:r>
      <w:r w:rsidRPr="004B0FC0">
        <w:rPr>
          <w:rFonts w:cs="Arial"/>
          <w:i/>
          <w:spacing w:val="-1"/>
        </w:rPr>
        <w:t>d</w:t>
      </w:r>
      <w:r w:rsidRPr="004B0FC0">
        <w:rPr>
          <w:rFonts w:cs="Arial"/>
          <w:i/>
        </w:rPr>
        <w:t>erived varieties”</w:t>
      </w:r>
    </w:p>
    <w:p w14:paraId="590CA60E" w14:textId="77777777" w:rsidR="00242E42" w:rsidRPr="004B0FC0" w:rsidRDefault="00242E42" w:rsidP="00242E42">
      <w:pPr>
        <w:tabs>
          <w:tab w:val="left" w:pos="426"/>
        </w:tabs>
        <w:rPr>
          <w:rFonts w:cs="Arial"/>
          <w:i/>
        </w:rPr>
      </w:pPr>
    </w:p>
    <w:p w14:paraId="554B5EF8" w14:textId="77777777" w:rsidR="00242E42" w:rsidRPr="004B0FC0" w:rsidRDefault="00242E42" w:rsidP="00242E42">
      <w:pPr>
        <w:tabs>
          <w:tab w:val="left" w:pos="426"/>
        </w:tabs>
        <w:rPr>
          <w:rFonts w:cs="Arial"/>
        </w:rPr>
      </w:pPr>
      <w:r w:rsidRPr="004B0FC0">
        <w:rPr>
          <w:rFonts w:cs="Arial"/>
          <w:i/>
        </w:rPr>
        <w:t>27. An applicant (breeder)</w:t>
      </w:r>
      <w:r w:rsidRPr="004B0FC0">
        <w:rPr>
          <w:rFonts w:cs="Arial"/>
          <w:i/>
          <w:spacing w:val="-2"/>
        </w:rPr>
        <w:t xml:space="preserve"> </w:t>
      </w:r>
      <w:r w:rsidRPr="004B0FC0">
        <w:rPr>
          <w:rFonts w:cs="Arial"/>
          <w:i/>
        </w:rPr>
        <w:t>shall indicate the his</w:t>
      </w:r>
      <w:r w:rsidRPr="004B0FC0">
        <w:rPr>
          <w:rFonts w:cs="Arial"/>
          <w:i/>
          <w:spacing w:val="-1"/>
        </w:rPr>
        <w:t>t</w:t>
      </w:r>
      <w:r w:rsidRPr="004B0FC0">
        <w:rPr>
          <w:rFonts w:cs="Arial"/>
          <w:i/>
        </w:rPr>
        <w:t>ory of breeding (creation)</w:t>
      </w:r>
      <w:r w:rsidRPr="004B0FC0">
        <w:rPr>
          <w:rFonts w:cs="Arial"/>
          <w:i/>
          <w:spacing w:val="-2"/>
        </w:rPr>
        <w:t xml:space="preserve"> </w:t>
      </w:r>
      <w:r w:rsidRPr="004B0FC0">
        <w:rPr>
          <w:rFonts w:cs="Arial"/>
          <w:i/>
        </w:rPr>
        <w:t>of the variety in the application materials (the application f</w:t>
      </w:r>
      <w:r w:rsidRPr="004B0FC0">
        <w:rPr>
          <w:rFonts w:cs="Arial"/>
          <w:i/>
          <w:spacing w:val="-1"/>
        </w:rPr>
        <w:t>o</w:t>
      </w:r>
      <w:r w:rsidRPr="004B0FC0">
        <w:rPr>
          <w:rFonts w:cs="Arial"/>
          <w:i/>
        </w:rPr>
        <w:t>rm)</w:t>
      </w:r>
      <w:r w:rsidRPr="004B0FC0">
        <w:rPr>
          <w:rFonts w:cs="Arial"/>
          <w:i/>
          <w:spacing w:val="-2"/>
        </w:rPr>
        <w:t xml:space="preserve"> </w:t>
      </w:r>
      <w:r w:rsidRPr="004B0FC0">
        <w:rPr>
          <w:rFonts w:cs="Arial"/>
          <w:i/>
        </w:rPr>
        <w:t>for granting the breeder's right or application materials (the application form)</w:t>
      </w:r>
      <w:r w:rsidRPr="004B0FC0">
        <w:rPr>
          <w:rFonts w:cs="Arial"/>
          <w:i/>
          <w:spacing w:val="-2"/>
        </w:rPr>
        <w:t xml:space="preserve"> </w:t>
      </w:r>
      <w:r w:rsidRPr="004B0FC0">
        <w:rPr>
          <w:rFonts w:cs="Arial"/>
          <w:i/>
        </w:rPr>
        <w:t>for</w:t>
      </w:r>
      <w:r w:rsidRPr="004B0FC0">
        <w:rPr>
          <w:rFonts w:cs="Arial"/>
          <w:i/>
          <w:spacing w:val="1"/>
        </w:rPr>
        <w:t xml:space="preserve"> </w:t>
      </w:r>
      <w:r w:rsidRPr="004B0FC0">
        <w:rPr>
          <w:rFonts w:cs="Arial"/>
          <w:i/>
        </w:rPr>
        <w:t>i</w:t>
      </w:r>
      <w:r w:rsidRPr="004B0FC0">
        <w:rPr>
          <w:rFonts w:cs="Arial"/>
          <w:i/>
          <w:spacing w:val="-1"/>
        </w:rPr>
        <w:t>n</w:t>
      </w:r>
      <w:r w:rsidRPr="004B0FC0">
        <w:rPr>
          <w:rFonts w:cs="Arial"/>
          <w:i/>
        </w:rPr>
        <w:t>cluding the variety in</w:t>
      </w:r>
      <w:r w:rsidRPr="004B0FC0">
        <w:rPr>
          <w:rFonts w:cs="Arial"/>
          <w:i/>
          <w:spacing w:val="-1"/>
        </w:rPr>
        <w:t xml:space="preserve"> </w:t>
      </w:r>
      <w:r w:rsidRPr="004B0FC0">
        <w:rPr>
          <w:rFonts w:cs="Arial"/>
          <w:i/>
        </w:rPr>
        <w:t>the National List. At the stage of preliminary examination of the</w:t>
      </w:r>
      <w:r w:rsidRPr="004B0FC0">
        <w:rPr>
          <w:rFonts w:cs="Arial"/>
          <w:i/>
          <w:spacing w:val="1"/>
        </w:rPr>
        <w:t xml:space="preserve"> </w:t>
      </w:r>
      <w:r w:rsidRPr="004B0FC0">
        <w:rPr>
          <w:rFonts w:cs="Arial"/>
          <w:i/>
        </w:rPr>
        <w:t>ap</w:t>
      </w:r>
      <w:r w:rsidRPr="004B0FC0">
        <w:rPr>
          <w:rFonts w:cs="Arial"/>
          <w:i/>
          <w:spacing w:val="-1"/>
        </w:rPr>
        <w:t>p</w:t>
      </w:r>
      <w:r w:rsidRPr="004B0FC0">
        <w:rPr>
          <w:rFonts w:cs="Arial"/>
          <w:i/>
        </w:rPr>
        <w:t>lication the compete</w:t>
      </w:r>
      <w:r w:rsidRPr="004B0FC0">
        <w:rPr>
          <w:rFonts w:cs="Arial"/>
          <w:i/>
          <w:spacing w:val="-1"/>
        </w:rPr>
        <w:t>n</w:t>
      </w:r>
      <w:r w:rsidRPr="004B0FC0">
        <w:rPr>
          <w:rFonts w:cs="Arial"/>
          <w:i/>
        </w:rPr>
        <w:t>t authority of the member of the Union examines the completeness of the information on the new variety and requests additional information if applicable.</w:t>
      </w:r>
    </w:p>
    <w:p w14:paraId="478741E9" w14:textId="77777777" w:rsidR="00242E42" w:rsidRPr="004B0FC0" w:rsidRDefault="00242E42" w:rsidP="00242E42">
      <w:pPr>
        <w:tabs>
          <w:tab w:val="left" w:pos="426"/>
        </w:tabs>
        <w:rPr>
          <w:rFonts w:cs="Arial"/>
        </w:rPr>
      </w:pPr>
    </w:p>
    <w:p w14:paraId="2AF85E1D" w14:textId="77777777" w:rsidR="00242E42" w:rsidRPr="004B0FC0" w:rsidRDefault="00242E42" w:rsidP="00242E42">
      <w:pPr>
        <w:keepLines/>
        <w:tabs>
          <w:tab w:val="left" w:pos="426"/>
        </w:tabs>
        <w:rPr>
          <w:rFonts w:cs="Arial"/>
        </w:rPr>
      </w:pPr>
      <w:r w:rsidRPr="004B0FC0">
        <w:rPr>
          <w:rFonts w:cs="Arial"/>
          <w:i/>
        </w:rPr>
        <w:t>28. A request to determine variety to the category</w:t>
      </w:r>
      <w:r w:rsidRPr="004B0FC0">
        <w:rPr>
          <w:rFonts w:cs="Arial"/>
          <w:i/>
          <w:spacing w:val="-1"/>
        </w:rPr>
        <w:t xml:space="preserve"> </w:t>
      </w:r>
      <w:r w:rsidRPr="004B0FC0">
        <w:rPr>
          <w:rFonts w:cs="Arial"/>
          <w:i/>
        </w:rPr>
        <w:t>“essentially</w:t>
      </w:r>
      <w:r w:rsidRPr="004B0FC0">
        <w:rPr>
          <w:rFonts w:cs="Arial"/>
          <w:i/>
          <w:spacing w:val="-1"/>
        </w:rPr>
        <w:t xml:space="preserve"> </w:t>
      </w:r>
      <w:r w:rsidRPr="004B0FC0">
        <w:rPr>
          <w:rFonts w:cs="Arial"/>
          <w:i/>
        </w:rPr>
        <w:t>der</w:t>
      </w:r>
      <w:r w:rsidRPr="004B0FC0">
        <w:rPr>
          <w:rFonts w:cs="Arial"/>
          <w:i/>
          <w:spacing w:val="-1"/>
        </w:rPr>
        <w:t>i</w:t>
      </w:r>
      <w:r w:rsidRPr="004B0FC0">
        <w:rPr>
          <w:rFonts w:cs="Arial"/>
          <w:i/>
        </w:rPr>
        <w:t>ved varieties” and to denominate the i</w:t>
      </w:r>
      <w:r w:rsidRPr="004B0FC0">
        <w:rPr>
          <w:rFonts w:cs="Arial"/>
          <w:i/>
          <w:spacing w:val="-1"/>
        </w:rPr>
        <w:t>n</w:t>
      </w:r>
      <w:r w:rsidRPr="004B0FC0">
        <w:rPr>
          <w:rFonts w:cs="Arial"/>
          <w:i/>
        </w:rPr>
        <w:t>iti</w:t>
      </w:r>
      <w:r w:rsidRPr="004B0FC0">
        <w:rPr>
          <w:rFonts w:cs="Arial"/>
          <w:i/>
          <w:spacing w:val="-1"/>
        </w:rPr>
        <w:t>a</w:t>
      </w:r>
      <w:r w:rsidRPr="004B0FC0">
        <w:rPr>
          <w:rFonts w:cs="Arial"/>
          <w:i/>
        </w:rPr>
        <w:t>l v</w:t>
      </w:r>
      <w:r w:rsidRPr="004B0FC0">
        <w:rPr>
          <w:rFonts w:cs="Arial"/>
          <w:i/>
          <w:spacing w:val="-1"/>
        </w:rPr>
        <w:t>a</w:t>
      </w:r>
      <w:r w:rsidRPr="004B0FC0">
        <w:rPr>
          <w:rFonts w:cs="Arial"/>
          <w:i/>
        </w:rPr>
        <w:t>riety is p</w:t>
      </w:r>
      <w:r w:rsidRPr="004B0FC0">
        <w:rPr>
          <w:rFonts w:cs="Arial"/>
          <w:i/>
          <w:spacing w:val="-1"/>
        </w:rPr>
        <w:t>r</w:t>
      </w:r>
      <w:r w:rsidRPr="004B0FC0">
        <w:rPr>
          <w:rFonts w:cs="Arial"/>
          <w:i/>
        </w:rPr>
        <w:t>e</w:t>
      </w:r>
      <w:r w:rsidRPr="004B0FC0">
        <w:rPr>
          <w:rFonts w:cs="Arial"/>
          <w:i/>
          <w:spacing w:val="-1"/>
        </w:rPr>
        <w:t>p</w:t>
      </w:r>
      <w:r w:rsidRPr="004B0FC0">
        <w:rPr>
          <w:rFonts w:cs="Arial"/>
          <w:i/>
        </w:rPr>
        <w:t>ared</w:t>
      </w:r>
      <w:r w:rsidRPr="004B0FC0">
        <w:rPr>
          <w:rFonts w:cs="Arial"/>
          <w:i/>
          <w:spacing w:val="-1"/>
        </w:rPr>
        <w:t xml:space="preserve"> </w:t>
      </w:r>
      <w:r w:rsidRPr="004B0FC0">
        <w:rPr>
          <w:rFonts w:cs="Arial"/>
          <w:i/>
        </w:rPr>
        <w:t>by the authority b</w:t>
      </w:r>
      <w:r w:rsidRPr="004B0FC0">
        <w:rPr>
          <w:rFonts w:cs="Arial"/>
          <w:i/>
          <w:spacing w:val="-1"/>
        </w:rPr>
        <w:t>a</w:t>
      </w:r>
      <w:r w:rsidRPr="004B0FC0">
        <w:rPr>
          <w:rFonts w:cs="Arial"/>
          <w:i/>
        </w:rPr>
        <w:t>sed on the i</w:t>
      </w:r>
      <w:r w:rsidRPr="004B0FC0">
        <w:rPr>
          <w:rFonts w:cs="Arial"/>
          <w:i/>
          <w:spacing w:val="-1"/>
        </w:rPr>
        <w:t>n</w:t>
      </w:r>
      <w:r w:rsidRPr="004B0FC0">
        <w:rPr>
          <w:rFonts w:cs="Arial"/>
          <w:i/>
        </w:rPr>
        <w:t>formation containing the origin of the variety and DUS examination, and is published in the official Bulletin.</w:t>
      </w:r>
    </w:p>
    <w:p w14:paraId="153F498B" w14:textId="77777777" w:rsidR="00242E42" w:rsidRPr="004B0FC0" w:rsidRDefault="00242E42" w:rsidP="00242E42">
      <w:pPr>
        <w:tabs>
          <w:tab w:val="left" w:pos="426"/>
        </w:tabs>
        <w:rPr>
          <w:rFonts w:cs="Arial"/>
        </w:rPr>
      </w:pPr>
    </w:p>
    <w:p w14:paraId="37F50627" w14:textId="77777777" w:rsidR="00242E42" w:rsidRPr="004B0FC0" w:rsidRDefault="00242E42" w:rsidP="00242E42">
      <w:pPr>
        <w:tabs>
          <w:tab w:val="left" w:pos="426"/>
        </w:tabs>
        <w:rPr>
          <w:rFonts w:cs="Arial"/>
        </w:rPr>
      </w:pPr>
      <w:r w:rsidRPr="004B0FC0">
        <w:rPr>
          <w:rFonts w:cs="Arial"/>
          <w:i/>
        </w:rPr>
        <w:t>29. Comments on the application materials sub</w:t>
      </w:r>
      <w:r w:rsidRPr="004B0FC0">
        <w:rPr>
          <w:rFonts w:cs="Arial"/>
          <w:i/>
          <w:spacing w:val="-2"/>
        </w:rPr>
        <w:t>m</w:t>
      </w:r>
      <w:r w:rsidRPr="004B0FC0">
        <w:rPr>
          <w:rFonts w:cs="Arial"/>
          <w:i/>
        </w:rPr>
        <w:t>it</w:t>
      </w:r>
      <w:r w:rsidRPr="004B0FC0">
        <w:rPr>
          <w:rFonts w:cs="Arial"/>
          <w:i/>
          <w:spacing w:val="-2"/>
        </w:rPr>
        <w:t>t</w:t>
      </w:r>
      <w:r w:rsidRPr="004B0FC0">
        <w:rPr>
          <w:rFonts w:cs="Arial"/>
          <w:i/>
        </w:rPr>
        <w:t>ed within six months</w:t>
      </w:r>
      <w:r w:rsidRPr="004B0FC0">
        <w:rPr>
          <w:rFonts w:cs="Arial"/>
          <w:i/>
          <w:spacing w:val="1"/>
        </w:rPr>
        <w:t xml:space="preserve"> </w:t>
      </w:r>
      <w:r w:rsidRPr="004B0FC0">
        <w:rPr>
          <w:rFonts w:cs="Arial"/>
          <w:i/>
        </w:rPr>
        <w:t>after the publication are to be agreed with stakeholders.</w:t>
      </w:r>
    </w:p>
    <w:p w14:paraId="4DF9E9E6" w14:textId="77777777" w:rsidR="00242E42" w:rsidRPr="004B0FC0" w:rsidRDefault="00242E42" w:rsidP="00242E42">
      <w:pPr>
        <w:tabs>
          <w:tab w:val="left" w:pos="426"/>
        </w:tabs>
        <w:rPr>
          <w:rFonts w:cs="Arial"/>
        </w:rPr>
      </w:pPr>
    </w:p>
    <w:p w14:paraId="078EED55" w14:textId="77777777" w:rsidR="00242E42" w:rsidRPr="004B0FC0" w:rsidRDefault="00242E42" w:rsidP="00242E42">
      <w:pPr>
        <w:tabs>
          <w:tab w:val="left" w:pos="426"/>
        </w:tabs>
        <w:rPr>
          <w:rFonts w:cs="Arial"/>
          <w:i/>
        </w:rPr>
      </w:pPr>
      <w:r w:rsidRPr="004B0FC0">
        <w:rPr>
          <w:rFonts w:cs="Arial"/>
          <w:i/>
        </w:rPr>
        <w:t>30. The decision of competent a</w:t>
      </w:r>
      <w:r w:rsidRPr="004B0FC0">
        <w:rPr>
          <w:rFonts w:cs="Arial"/>
          <w:i/>
          <w:spacing w:val="-2"/>
        </w:rPr>
        <w:t>u</w:t>
      </w:r>
      <w:r w:rsidRPr="004B0FC0">
        <w:rPr>
          <w:rFonts w:cs="Arial"/>
          <w:i/>
        </w:rPr>
        <w:t>thority concerning the deter</w:t>
      </w:r>
      <w:r w:rsidRPr="004B0FC0">
        <w:rPr>
          <w:rFonts w:cs="Arial"/>
          <w:i/>
          <w:spacing w:val="-1"/>
        </w:rPr>
        <w:t>m</w:t>
      </w:r>
      <w:r w:rsidRPr="004B0FC0">
        <w:rPr>
          <w:rFonts w:cs="Arial"/>
          <w:i/>
        </w:rPr>
        <w:t>ination of variety to the category of essentially derived</w:t>
      </w:r>
      <w:r w:rsidRPr="004B0FC0">
        <w:rPr>
          <w:rFonts w:cs="Arial"/>
          <w:i/>
          <w:spacing w:val="-1"/>
        </w:rPr>
        <w:t xml:space="preserve"> </w:t>
      </w:r>
      <w:r w:rsidRPr="004B0FC0">
        <w:rPr>
          <w:rFonts w:cs="Arial"/>
          <w:i/>
        </w:rPr>
        <w:t>varieties and denomination of the initial variety may be appealed</w:t>
      </w:r>
      <w:r w:rsidRPr="004B0FC0">
        <w:rPr>
          <w:rFonts w:cs="Arial"/>
          <w:i/>
          <w:spacing w:val="-1"/>
        </w:rPr>
        <w:t xml:space="preserve"> </w:t>
      </w:r>
      <w:r w:rsidRPr="004B0FC0">
        <w:rPr>
          <w:rFonts w:cs="Arial"/>
          <w:i/>
        </w:rPr>
        <w:t>in</w:t>
      </w:r>
      <w:r w:rsidRPr="004B0FC0">
        <w:rPr>
          <w:rFonts w:cs="Arial"/>
          <w:i/>
          <w:spacing w:val="-1"/>
        </w:rPr>
        <w:t xml:space="preserve"> </w:t>
      </w:r>
      <w:r w:rsidRPr="004B0FC0">
        <w:rPr>
          <w:rFonts w:cs="Arial"/>
          <w:i/>
        </w:rPr>
        <w:t>accordance</w:t>
      </w:r>
      <w:r w:rsidRPr="004B0FC0">
        <w:rPr>
          <w:rFonts w:cs="Arial"/>
          <w:i/>
          <w:spacing w:val="-1"/>
        </w:rPr>
        <w:t xml:space="preserve"> </w:t>
      </w:r>
      <w:r w:rsidRPr="004B0FC0">
        <w:rPr>
          <w:rFonts w:cs="Arial"/>
          <w:i/>
        </w:rPr>
        <w:t>with national legislation.</w:t>
      </w:r>
    </w:p>
    <w:p w14:paraId="11338204" w14:textId="77777777" w:rsidR="00242E42" w:rsidRPr="004B0FC0" w:rsidRDefault="00242E42" w:rsidP="00242E42">
      <w:pPr>
        <w:tabs>
          <w:tab w:val="left" w:pos="426"/>
        </w:tabs>
        <w:rPr>
          <w:rFonts w:cs="Arial"/>
          <w:i/>
        </w:rPr>
      </w:pPr>
    </w:p>
    <w:p w14:paraId="000F8669" w14:textId="77777777" w:rsidR="00242E42" w:rsidRPr="004B0FC0" w:rsidRDefault="00242E42" w:rsidP="00242E42">
      <w:pPr>
        <w:tabs>
          <w:tab w:val="left" w:pos="426"/>
        </w:tabs>
        <w:rPr>
          <w:rFonts w:cs="Arial"/>
        </w:rPr>
      </w:pPr>
      <w:r w:rsidRPr="004B0FC0">
        <w:rPr>
          <w:rFonts w:cs="Arial"/>
          <w:i/>
        </w:rPr>
        <w:t>31. In the case of the protection of the initial variety in the territory of the member of the Union, the competent authority requests to submit a license agreement with the breeder of the initial variety about the conditions commercialization of the propagating material of EDV when</w:t>
      </w:r>
      <w:r w:rsidRPr="004B0FC0">
        <w:rPr>
          <w:rFonts w:cs="Arial"/>
          <w:i/>
          <w:spacing w:val="23"/>
        </w:rPr>
        <w:t xml:space="preserve"> </w:t>
      </w:r>
      <w:r w:rsidRPr="004B0FC0">
        <w:rPr>
          <w:rFonts w:cs="Arial"/>
          <w:i/>
        </w:rPr>
        <w:t>registering</w:t>
      </w:r>
      <w:r w:rsidRPr="004B0FC0">
        <w:rPr>
          <w:rFonts w:cs="Arial"/>
          <w:i/>
          <w:spacing w:val="31"/>
        </w:rPr>
        <w:t xml:space="preserve"> </w:t>
      </w:r>
      <w:r w:rsidRPr="004B0FC0">
        <w:rPr>
          <w:rFonts w:cs="Arial"/>
          <w:i/>
        </w:rPr>
        <w:t>the</w:t>
      </w:r>
      <w:r w:rsidRPr="004B0FC0">
        <w:rPr>
          <w:rFonts w:cs="Arial"/>
          <w:i/>
          <w:spacing w:val="21"/>
        </w:rPr>
        <w:t xml:space="preserve"> </w:t>
      </w:r>
      <w:r w:rsidRPr="004B0FC0">
        <w:rPr>
          <w:rFonts w:cs="Arial"/>
          <w:i/>
        </w:rPr>
        <w:t>breeder's</w:t>
      </w:r>
      <w:r w:rsidRPr="004B0FC0">
        <w:rPr>
          <w:rFonts w:cs="Arial"/>
          <w:i/>
          <w:spacing w:val="32"/>
        </w:rPr>
        <w:t xml:space="preserve"> </w:t>
      </w:r>
      <w:r w:rsidRPr="004B0FC0">
        <w:rPr>
          <w:rFonts w:cs="Arial"/>
          <w:i/>
        </w:rPr>
        <w:t>right</w:t>
      </w:r>
      <w:r w:rsidRPr="004B0FC0">
        <w:rPr>
          <w:rFonts w:cs="Arial"/>
          <w:i/>
          <w:spacing w:val="18"/>
        </w:rPr>
        <w:t xml:space="preserve"> </w:t>
      </w:r>
      <w:r w:rsidRPr="004B0FC0">
        <w:rPr>
          <w:rFonts w:cs="Arial"/>
          <w:i/>
        </w:rPr>
        <w:t>for</w:t>
      </w:r>
      <w:r w:rsidRPr="004B0FC0">
        <w:rPr>
          <w:rFonts w:cs="Arial"/>
          <w:i/>
          <w:spacing w:val="-2"/>
        </w:rPr>
        <w:t xml:space="preserve"> </w:t>
      </w:r>
      <w:r w:rsidRPr="004B0FC0">
        <w:rPr>
          <w:rFonts w:cs="Arial"/>
          <w:i/>
          <w:w w:val="106"/>
        </w:rPr>
        <w:t>EDV.</w:t>
      </w:r>
    </w:p>
    <w:p w14:paraId="6EA40B09" w14:textId="77777777" w:rsidR="00242E42" w:rsidRPr="004B0FC0" w:rsidRDefault="00242E42" w:rsidP="00242E42">
      <w:pPr>
        <w:tabs>
          <w:tab w:val="left" w:pos="426"/>
        </w:tabs>
        <w:rPr>
          <w:rFonts w:cs="Arial"/>
        </w:rPr>
      </w:pPr>
    </w:p>
    <w:p w14:paraId="26484E82" w14:textId="77777777" w:rsidR="00242E42" w:rsidRPr="004B0FC0" w:rsidRDefault="00242E42" w:rsidP="00242E42">
      <w:pPr>
        <w:tabs>
          <w:tab w:val="left" w:pos="426"/>
        </w:tabs>
        <w:rPr>
          <w:rFonts w:cs="Arial"/>
        </w:rPr>
      </w:pPr>
      <w:r w:rsidRPr="004B0FC0">
        <w:rPr>
          <w:rFonts w:cs="Arial"/>
          <w:i/>
        </w:rPr>
        <w:t>32.</w:t>
      </w:r>
      <w:r w:rsidRPr="004B0FC0">
        <w:rPr>
          <w:rFonts w:cs="Arial"/>
          <w:i/>
          <w:spacing w:val="39"/>
        </w:rPr>
        <w:t xml:space="preserve"> </w:t>
      </w:r>
      <w:r w:rsidRPr="004B0FC0">
        <w:rPr>
          <w:rFonts w:cs="Arial"/>
          <w:i/>
        </w:rPr>
        <w:t>Interrelation</w:t>
      </w:r>
      <w:r w:rsidRPr="004B0FC0">
        <w:rPr>
          <w:rFonts w:cs="Arial"/>
          <w:i/>
          <w:spacing w:val="5"/>
        </w:rPr>
        <w:t xml:space="preserve"> </w:t>
      </w:r>
      <w:r w:rsidRPr="004B0FC0">
        <w:rPr>
          <w:rFonts w:cs="Arial"/>
          <w:i/>
        </w:rPr>
        <w:t>between</w:t>
      </w:r>
      <w:r w:rsidRPr="004B0FC0">
        <w:rPr>
          <w:rFonts w:cs="Arial"/>
          <w:i/>
          <w:spacing w:val="38"/>
        </w:rPr>
        <w:t xml:space="preserve"> </w:t>
      </w:r>
      <w:r w:rsidRPr="004B0FC0">
        <w:rPr>
          <w:rFonts w:cs="Arial"/>
          <w:i/>
        </w:rPr>
        <w:t>essentially derived</w:t>
      </w:r>
      <w:r w:rsidRPr="004B0FC0">
        <w:rPr>
          <w:rFonts w:cs="Arial"/>
          <w:i/>
          <w:spacing w:val="41"/>
        </w:rPr>
        <w:t xml:space="preserve"> </w:t>
      </w:r>
      <w:r w:rsidRPr="004B0FC0">
        <w:rPr>
          <w:rFonts w:cs="Arial"/>
          <w:i/>
        </w:rPr>
        <w:t>varieties</w:t>
      </w:r>
      <w:r w:rsidRPr="004B0FC0">
        <w:rPr>
          <w:rFonts w:cs="Arial"/>
          <w:i/>
          <w:spacing w:val="47"/>
        </w:rPr>
        <w:t xml:space="preserve"> </w:t>
      </w:r>
      <w:r w:rsidRPr="004B0FC0">
        <w:rPr>
          <w:rFonts w:cs="Arial"/>
          <w:i/>
        </w:rPr>
        <w:t>(protected</w:t>
      </w:r>
      <w:r w:rsidRPr="004B0FC0">
        <w:rPr>
          <w:rFonts w:cs="Arial"/>
          <w:i/>
          <w:spacing w:val="47"/>
        </w:rPr>
        <w:t xml:space="preserve"> </w:t>
      </w:r>
      <w:r w:rsidRPr="004B0FC0">
        <w:rPr>
          <w:rFonts w:cs="Arial"/>
          <w:i/>
        </w:rPr>
        <w:t>and</w:t>
      </w:r>
      <w:r w:rsidRPr="004B0FC0">
        <w:rPr>
          <w:rFonts w:cs="Arial"/>
          <w:i/>
          <w:spacing w:val="34"/>
        </w:rPr>
        <w:t xml:space="preserve"> </w:t>
      </w:r>
      <w:r w:rsidRPr="004B0FC0">
        <w:rPr>
          <w:rFonts w:cs="Arial"/>
          <w:i/>
        </w:rPr>
        <w:t>unprotected by</w:t>
      </w:r>
      <w:r w:rsidRPr="004B0FC0">
        <w:rPr>
          <w:rFonts w:cs="Arial"/>
          <w:i/>
          <w:spacing w:val="42"/>
        </w:rPr>
        <w:t xml:space="preserve"> </w:t>
      </w:r>
      <w:r w:rsidRPr="004B0FC0">
        <w:rPr>
          <w:rFonts w:cs="Arial"/>
          <w:i/>
        </w:rPr>
        <w:t>private right)</w:t>
      </w:r>
      <w:r w:rsidRPr="004B0FC0">
        <w:rPr>
          <w:rFonts w:cs="Arial"/>
          <w:i/>
          <w:spacing w:val="41"/>
        </w:rPr>
        <w:t xml:space="preserve"> </w:t>
      </w:r>
      <w:r w:rsidRPr="004B0FC0">
        <w:rPr>
          <w:rFonts w:cs="Arial"/>
          <w:i/>
        </w:rPr>
        <w:t>and</w:t>
      </w:r>
      <w:r w:rsidRPr="004B0FC0">
        <w:rPr>
          <w:rFonts w:cs="Arial"/>
          <w:i/>
          <w:spacing w:val="39"/>
        </w:rPr>
        <w:t xml:space="preserve"> </w:t>
      </w:r>
      <w:r w:rsidRPr="004B0FC0">
        <w:rPr>
          <w:rFonts w:cs="Arial"/>
          <w:i/>
        </w:rPr>
        <w:t>the</w:t>
      </w:r>
      <w:r w:rsidRPr="004B0FC0">
        <w:rPr>
          <w:rFonts w:cs="Arial"/>
          <w:i/>
          <w:spacing w:val="41"/>
        </w:rPr>
        <w:t xml:space="preserve"> </w:t>
      </w:r>
      <w:r w:rsidRPr="004B0FC0">
        <w:rPr>
          <w:rFonts w:cs="Arial"/>
          <w:i/>
        </w:rPr>
        <w:t>protected</w:t>
      </w:r>
      <w:r w:rsidRPr="004B0FC0">
        <w:rPr>
          <w:rFonts w:cs="Arial"/>
          <w:i/>
          <w:spacing w:val="45"/>
        </w:rPr>
        <w:t xml:space="preserve"> </w:t>
      </w:r>
      <w:r w:rsidRPr="004B0FC0">
        <w:rPr>
          <w:rFonts w:cs="Arial"/>
          <w:i/>
        </w:rPr>
        <w:t>initial</w:t>
      </w:r>
      <w:r w:rsidRPr="004B0FC0">
        <w:rPr>
          <w:rFonts w:cs="Arial"/>
          <w:i/>
          <w:spacing w:val="51"/>
        </w:rPr>
        <w:t xml:space="preserve"> </w:t>
      </w:r>
      <w:r w:rsidRPr="004B0FC0">
        <w:rPr>
          <w:rFonts w:cs="Arial"/>
          <w:i/>
        </w:rPr>
        <w:t>variety</w:t>
      </w:r>
      <w:r w:rsidRPr="004B0FC0">
        <w:rPr>
          <w:rFonts w:cs="Arial"/>
          <w:i/>
          <w:spacing w:val="41"/>
        </w:rPr>
        <w:t xml:space="preserve"> </w:t>
      </w:r>
      <w:r w:rsidRPr="004B0FC0">
        <w:rPr>
          <w:rFonts w:cs="Arial"/>
          <w:i/>
        </w:rPr>
        <w:t>is</w:t>
      </w:r>
      <w:r w:rsidRPr="004B0FC0">
        <w:rPr>
          <w:rFonts w:cs="Arial"/>
          <w:i/>
          <w:spacing w:val="44"/>
        </w:rPr>
        <w:t xml:space="preserve"> </w:t>
      </w:r>
      <w:r w:rsidRPr="004B0FC0">
        <w:rPr>
          <w:rFonts w:cs="Arial"/>
          <w:i/>
        </w:rPr>
        <w:t>reflected</w:t>
      </w:r>
      <w:r w:rsidRPr="004B0FC0">
        <w:rPr>
          <w:rFonts w:cs="Arial"/>
          <w:i/>
          <w:spacing w:val="54"/>
        </w:rPr>
        <w:t xml:space="preserve"> </w:t>
      </w:r>
      <w:r w:rsidRPr="004B0FC0">
        <w:rPr>
          <w:rFonts w:cs="Arial"/>
          <w:i/>
        </w:rPr>
        <w:t>by</w:t>
      </w:r>
      <w:r w:rsidRPr="004B0FC0">
        <w:rPr>
          <w:rFonts w:cs="Arial"/>
          <w:i/>
          <w:spacing w:val="28"/>
        </w:rPr>
        <w:t xml:space="preserve"> </w:t>
      </w:r>
      <w:r w:rsidRPr="004B0FC0">
        <w:rPr>
          <w:rFonts w:cs="Arial"/>
          <w:i/>
        </w:rPr>
        <w:t>the</w:t>
      </w:r>
      <w:r w:rsidRPr="004B0FC0">
        <w:rPr>
          <w:rFonts w:cs="Arial"/>
          <w:i/>
          <w:spacing w:val="38"/>
        </w:rPr>
        <w:t xml:space="preserve"> </w:t>
      </w:r>
      <w:r w:rsidRPr="004B0FC0">
        <w:rPr>
          <w:rFonts w:cs="Arial"/>
          <w:i/>
        </w:rPr>
        <w:t>competent authority</w:t>
      </w:r>
      <w:r w:rsidRPr="004B0FC0">
        <w:rPr>
          <w:rFonts w:cs="Arial"/>
          <w:i/>
          <w:spacing w:val="50"/>
        </w:rPr>
        <w:t xml:space="preserve"> </w:t>
      </w:r>
      <w:r w:rsidRPr="004B0FC0">
        <w:rPr>
          <w:rFonts w:cs="Arial"/>
          <w:i/>
        </w:rPr>
        <w:t>by</w:t>
      </w:r>
      <w:r w:rsidRPr="004B0FC0">
        <w:rPr>
          <w:rFonts w:cs="Arial"/>
          <w:i/>
          <w:spacing w:val="34"/>
        </w:rPr>
        <w:t xml:space="preserve"> </w:t>
      </w:r>
      <w:r w:rsidRPr="004B0FC0">
        <w:rPr>
          <w:rFonts w:cs="Arial"/>
          <w:i/>
          <w:w w:val="102"/>
        </w:rPr>
        <w:t xml:space="preserve">publishing </w:t>
      </w:r>
      <w:r w:rsidRPr="004B0FC0">
        <w:rPr>
          <w:rFonts w:cs="Arial"/>
          <w:i/>
        </w:rPr>
        <w:t>the information</w:t>
      </w:r>
      <w:r w:rsidRPr="004B0FC0">
        <w:rPr>
          <w:rFonts w:cs="Arial"/>
          <w:i/>
          <w:spacing w:val="46"/>
        </w:rPr>
        <w:t xml:space="preserve"> </w:t>
      </w:r>
      <w:r w:rsidRPr="004B0FC0">
        <w:rPr>
          <w:rFonts w:cs="Arial"/>
          <w:i/>
        </w:rPr>
        <w:t>about</w:t>
      </w:r>
      <w:r w:rsidRPr="004B0FC0">
        <w:rPr>
          <w:rFonts w:cs="Arial"/>
          <w:i/>
          <w:spacing w:val="22"/>
        </w:rPr>
        <w:t xml:space="preserve"> </w:t>
      </w:r>
      <w:r w:rsidRPr="004B0FC0">
        <w:rPr>
          <w:rFonts w:cs="Arial"/>
          <w:i/>
        </w:rPr>
        <w:t>varieties</w:t>
      </w:r>
      <w:r w:rsidRPr="004B0FC0">
        <w:rPr>
          <w:rFonts w:cs="Arial"/>
          <w:i/>
          <w:spacing w:val="28"/>
        </w:rPr>
        <w:t xml:space="preserve"> </w:t>
      </w:r>
      <w:r w:rsidRPr="004B0FC0">
        <w:rPr>
          <w:rFonts w:cs="Arial"/>
          <w:i/>
        </w:rPr>
        <w:t>used</w:t>
      </w:r>
      <w:r w:rsidRPr="004B0FC0">
        <w:rPr>
          <w:rFonts w:cs="Arial"/>
          <w:i/>
          <w:spacing w:val="15"/>
        </w:rPr>
        <w:t xml:space="preserve"> </w:t>
      </w:r>
      <w:r w:rsidRPr="004B0FC0">
        <w:rPr>
          <w:rFonts w:cs="Arial"/>
          <w:i/>
        </w:rPr>
        <w:t>in</w:t>
      </w:r>
      <w:r w:rsidRPr="004B0FC0">
        <w:rPr>
          <w:rFonts w:cs="Arial"/>
          <w:i/>
          <w:spacing w:val="15"/>
        </w:rPr>
        <w:t xml:space="preserve"> </w:t>
      </w:r>
      <w:r w:rsidRPr="004B0FC0">
        <w:rPr>
          <w:rFonts w:cs="Arial"/>
          <w:i/>
        </w:rPr>
        <w:t>own</w:t>
      </w:r>
      <w:r w:rsidRPr="004B0FC0">
        <w:rPr>
          <w:rFonts w:cs="Arial"/>
          <w:i/>
          <w:spacing w:val="13"/>
        </w:rPr>
        <w:t xml:space="preserve"> </w:t>
      </w:r>
      <w:r w:rsidRPr="004B0FC0">
        <w:rPr>
          <w:rFonts w:cs="Arial"/>
          <w:i/>
        </w:rPr>
        <w:t>territory,</w:t>
      </w:r>
      <w:r w:rsidRPr="004B0FC0">
        <w:rPr>
          <w:rFonts w:cs="Arial"/>
          <w:i/>
          <w:spacing w:val="26"/>
        </w:rPr>
        <w:t xml:space="preserve"> </w:t>
      </w:r>
      <w:r w:rsidRPr="004B0FC0">
        <w:rPr>
          <w:rFonts w:cs="Arial"/>
          <w:i/>
        </w:rPr>
        <w:t>including</w:t>
      </w:r>
      <w:r w:rsidRPr="004B0FC0">
        <w:rPr>
          <w:rFonts w:cs="Arial"/>
          <w:i/>
          <w:spacing w:val="37"/>
        </w:rPr>
        <w:t xml:space="preserve"> </w:t>
      </w:r>
      <w:r w:rsidRPr="004B0FC0">
        <w:rPr>
          <w:rFonts w:cs="Arial"/>
          <w:i/>
        </w:rPr>
        <w:t>the</w:t>
      </w:r>
      <w:r w:rsidRPr="004B0FC0">
        <w:rPr>
          <w:rFonts w:cs="Arial"/>
          <w:i/>
          <w:spacing w:val="12"/>
        </w:rPr>
        <w:t xml:space="preserve"> </w:t>
      </w:r>
      <w:r w:rsidRPr="004B0FC0">
        <w:rPr>
          <w:rFonts w:cs="Arial"/>
          <w:i/>
        </w:rPr>
        <w:t>UPOV</w:t>
      </w:r>
      <w:r w:rsidRPr="004B0FC0">
        <w:rPr>
          <w:rFonts w:cs="Arial"/>
          <w:i/>
          <w:spacing w:val="25"/>
        </w:rPr>
        <w:t xml:space="preserve"> </w:t>
      </w:r>
      <w:r w:rsidRPr="004B0FC0">
        <w:rPr>
          <w:rFonts w:cs="Arial"/>
          <w:i/>
          <w:w w:val="103"/>
        </w:rPr>
        <w:t>website.</w:t>
      </w:r>
    </w:p>
    <w:p w14:paraId="3EF8AA9E" w14:textId="77777777" w:rsidR="00242E42" w:rsidRPr="004B0FC0" w:rsidRDefault="00242E42" w:rsidP="00242E42">
      <w:pPr>
        <w:tabs>
          <w:tab w:val="left" w:pos="426"/>
        </w:tabs>
        <w:rPr>
          <w:rFonts w:cs="Arial"/>
        </w:rPr>
      </w:pPr>
    </w:p>
    <w:p w14:paraId="64B63D9F" w14:textId="77777777" w:rsidR="00242E42" w:rsidRPr="004B0FC0" w:rsidRDefault="00242E42" w:rsidP="00242E42">
      <w:pPr>
        <w:tabs>
          <w:tab w:val="left" w:pos="426"/>
        </w:tabs>
        <w:rPr>
          <w:rFonts w:cs="Arial"/>
        </w:rPr>
      </w:pPr>
      <w:r w:rsidRPr="004B0FC0">
        <w:rPr>
          <w:rFonts w:cs="Arial"/>
          <w:i/>
        </w:rPr>
        <w:t>33. A</w:t>
      </w:r>
      <w:r w:rsidRPr="004B0FC0">
        <w:rPr>
          <w:rFonts w:cs="Arial"/>
          <w:i/>
          <w:spacing w:val="16"/>
        </w:rPr>
        <w:t xml:space="preserve"> </w:t>
      </w:r>
      <w:r w:rsidRPr="004B0FC0">
        <w:rPr>
          <w:rFonts w:cs="Arial"/>
          <w:i/>
        </w:rPr>
        <w:t>provision</w:t>
      </w:r>
      <w:r w:rsidRPr="004B0FC0">
        <w:rPr>
          <w:rFonts w:cs="Arial"/>
          <w:i/>
          <w:spacing w:val="28"/>
        </w:rPr>
        <w:t xml:space="preserve"> </w:t>
      </w:r>
      <w:r w:rsidRPr="004B0FC0">
        <w:rPr>
          <w:rFonts w:cs="Arial"/>
          <w:i/>
        </w:rPr>
        <w:t>similar</w:t>
      </w:r>
      <w:r w:rsidRPr="004B0FC0">
        <w:rPr>
          <w:rFonts w:cs="Arial"/>
          <w:i/>
          <w:spacing w:val="8"/>
        </w:rPr>
        <w:t xml:space="preserve"> </w:t>
      </w:r>
      <w:r w:rsidRPr="004B0FC0">
        <w:rPr>
          <w:rFonts w:cs="Arial"/>
          <w:i/>
        </w:rPr>
        <w:t>to</w:t>
      </w:r>
      <w:r w:rsidRPr="004B0FC0">
        <w:rPr>
          <w:rFonts w:cs="Arial"/>
          <w:i/>
          <w:spacing w:val="8"/>
        </w:rPr>
        <w:t xml:space="preserve"> </w:t>
      </w:r>
      <w:r w:rsidRPr="004B0FC0">
        <w:rPr>
          <w:rFonts w:cs="Arial"/>
          <w:i/>
          <w:shd w:val="clear" w:color="auto" w:fill="D9D9D9" w:themeFill="background1" w:themeFillShade="D9"/>
        </w:rPr>
        <w:t>paragraph</w:t>
      </w:r>
      <w:r w:rsidRPr="004B0FC0">
        <w:rPr>
          <w:rFonts w:cs="Arial"/>
          <w:i/>
          <w:spacing w:val="29"/>
          <w:shd w:val="clear" w:color="auto" w:fill="D9D9D9" w:themeFill="background1" w:themeFillShade="D9"/>
        </w:rPr>
        <w:t xml:space="preserve"> </w:t>
      </w:r>
      <w:r w:rsidRPr="004B0FC0">
        <w:rPr>
          <w:rFonts w:cs="Arial"/>
          <w:i/>
          <w:shd w:val="clear" w:color="auto" w:fill="D9D9D9" w:themeFill="background1" w:themeFillShade="D9"/>
        </w:rPr>
        <w:t>34</w:t>
      </w:r>
      <w:r w:rsidRPr="004B0FC0">
        <w:rPr>
          <w:rFonts w:cs="Arial"/>
          <w:i/>
          <w:spacing w:val="18"/>
        </w:rPr>
        <w:t xml:space="preserve"> </w:t>
      </w:r>
      <w:r w:rsidRPr="004B0FC0">
        <w:rPr>
          <w:rFonts w:cs="Arial"/>
          <w:i/>
        </w:rPr>
        <w:t>should</w:t>
      </w:r>
      <w:r w:rsidRPr="004B0FC0">
        <w:rPr>
          <w:rFonts w:cs="Arial"/>
          <w:i/>
          <w:spacing w:val="8"/>
        </w:rPr>
        <w:t xml:space="preserve"> </w:t>
      </w:r>
      <w:r w:rsidRPr="004B0FC0">
        <w:rPr>
          <w:rFonts w:cs="Arial"/>
          <w:i/>
        </w:rPr>
        <w:t>be</w:t>
      </w:r>
      <w:r w:rsidRPr="004B0FC0">
        <w:rPr>
          <w:rFonts w:cs="Arial"/>
          <w:i/>
          <w:spacing w:val="2"/>
        </w:rPr>
        <w:t xml:space="preserve"> </w:t>
      </w:r>
      <w:r w:rsidRPr="004B0FC0">
        <w:rPr>
          <w:rFonts w:cs="Arial"/>
          <w:i/>
        </w:rPr>
        <w:t>developed</w:t>
      </w:r>
      <w:r w:rsidRPr="004B0FC0">
        <w:rPr>
          <w:rFonts w:cs="Arial"/>
          <w:i/>
          <w:spacing w:val="17"/>
        </w:rPr>
        <w:t xml:space="preserve"> </w:t>
      </w:r>
      <w:r w:rsidRPr="004B0FC0">
        <w:rPr>
          <w:rFonts w:cs="Arial"/>
          <w:i/>
        </w:rPr>
        <w:t>in</w:t>
      </w:r>
      <w:r w:rsidRPr="004B0FC0">
        <w:rPr>
          <w:rFonts w:cs="Arial"/>
          <w:i/>
          <w:spacing w:val="9"/>
        </w:rPr>
        <w:t xml:space="preserve"> </w:t>
      </w:r>
      <w:r w:rsidRPr="004B0FC0">
        <w:rPr>
          <w:rFonts w:cs="Arial"/>
          <w:i/>
        </w:rPr>
        <w:t>respect</w:t>
      </w:r>
      <w:r w:rsidRPr="004B0FC0">
        <w:rPr>
          <w:rFonts w:cs="Arial"/>
          <w:i/>
          <w:spacing w:val="18"/>
        </w:rPr>
        <w:t xml:space="preserve"> </w:t>
      </w:r>
      <w:r w:rsidRPr="004B0FC0">
        <w:rPr>
          <w:rFonts w:cs="Arial"/>
          <w:i/>
        </w:rPr>
        <w:t>of</w:t>
      </w:r>
      <w:r w:rsidRPr="004B0FC0">
        <w:rPr>
          <w:rFonts w:cs="Arial"/>
          <w:i/>
          <w:spacing w:val="1"/>
        </w:rPr>
        <w:t xml:space="preserve"> </w:t>
      </w:r>
      <w:r w:rsidRPr="004B0FC0">
        <w:rPr>
          <w:rFonts w:cs="Arial"/>
          <w:i/>
        </w:rPr>
        <w:t>varieties</w:t>
      </w:r>
      <w:r w:rsidRPr="004B0FC0">
        <w:rPr>
          <w:rFonts w:cs="Arial"/>
          <w:i/>
          <w:spacing w:val="23"/>
        </w:rPr>
        <w:t xml:space="preserve"> </w:t>
      </w:r>
      <w:r w:rsidRPr="004B0FC0">
        <w:rPr>
          <w:rFonts w:cs="Arial"/>
          <w:i/>
          <w:w w:val="104"/>
        </w:rPr>
        <w:t xml:space="preserve">which </w:t>
      </w:r>
      <w:r w:rsidRPr="004B0FC0">
        <w:rPr>
          <w:rFonts w:cs="Arial"/>
          <w:i/>
        </w:rPr>
        <w:t>production</w:t>
      </w:r>
      <w:r w:rsidRPr="004B0FC0">
        <w:rPr>
          <w:rFonts w:cs="Arial"/>
          <w:i/>
          <w:spacing w:val="33"/>
        </w:rPr>
        <w:t xml:space="preserve"> </w:t>
      </w:r>
      <w:r w:rsidRPr="004B0FC0">
        <w:rPr>
          <w:rFonts w:cs="Arial"/>
          <w:i/>
        </w:rPr>
        <w:t>requires</w:t>
      </w:r>
      <w:r w:rsidRPr="004B0FC0">
        <w:rPr>
          <w:rFonts w:cs="Arial"/>
          <w:i/>
          <w:spacing w:val="37"/>
        </w:rPr>
        <w:t xml:space="preserve"> </w:t>
      </w:r>
      <w:r w:rsidRPr="004B0FC0">
        <w:rPr>
          <w:rFonts w:cs="Arial"/>
          <w:i/>
        </w:rPr>
        <w:t>multiple</w:t>
      </w:r>
      <w:r w:rsidRPr="004B0FC0">
        <w:rPr>
          <w:rFonts w:cs="Arial"/>
          <w:i/>
          <w:spacing w:val="20"/>
        </w:rPr>
        <w:t xml:space="preserve"> </w:t>
      </w:r>
      <w:r w:rsidRPr="004B0FC0">
        <w:rPr>
          <w:rFonts w:cs="Arial"/>
          <w:i/>
        </w:rPr>
        <w:t>usage</w:t>
      </w:r>
      <w:r w:rsidRPr="004B0FC0">
        <w:rPr>
          <w:rFonts w:cs="Arial"/>
          <w:i/>
          <w:spacing w:val="25"/>
        </w:rPr>
        <w:t xml:space="preserve"> </w:t>
      </w:r>
      <w:r w:rsidRPr="004B0FC0">
        <w:rPr>
          <w:rFonts w:cs="Arial"/>
          <w:i/>
        </w:rPr>
        <w:t>of</w:t>
      </w:r>
      <w:r w:rsidRPr="004B0FC0">
        <w:rPr>
          <w:rFonts w:cs="Arial"/>
          <w:i/>
          <w:spacing w:val="17"/>
        </w:rPr>
        <w:t xml:space="preserve"> </w:t>
      </w:r>
      <w:r w:rsidRPr="004B0FC0">
        <w:rPr>
          <w:rFonts w:cs="Arial"/>
          <w:i/>
        </w:rPr>
        <w:t>protected</w:t>
      </w:r>
      <w:r w:rsidRPr="004B0FC0">
        <w:rPr>
          <w:rFonts w:cs="Arial"/>
          <w:i/>
          <w:spacing w:val="31"/>
        </w:rPr>
        <w:t xml:space="preserve"> </w:t>
      </w:r>
      <w:r w:rsidRPr="004B0FC0">
        <w:rPr>
          <w:rFonts w:cs="Arial"/>
          <w:i/>
        </w:rPr>
        <w:t>variety</w:t>
      </w:r>
      <w:r w:rsidRPr="004B0FC0">
        <w:rPr>
          <w:rFonts w:cs="Arial"/>
          <w:i/>
          <w:spacing w:val="23"/>
        </w:rPr>
        <w:t xml:space="preserve"> </w:t>
      </w:r>
      <w:r w:rsidRPr="004B0FC0">
        <w:rPr>
          <w:rFonts w:cs="Arial"/>
          <w:i/>
        </w:rPr>
        <w:t>(Article</w:t>
      </w:r>
      <w:r w:rsidRPr="004B0FC0">
        <w:rPr>
          <w:rFonts w:cs="Arial"/>
          <w:i/>
          <w:spacing w:val="26"/>
        </w:rPr>
        <w:t xml:space="preserve"> </w:t>
      </w:r>
      <w:r w:rsidRPr="004B0FC0">
        <w:rPr>
          <w:rFonts w:cs="Arial"/>
          <w:i/>
          <w:w w:val="106"/>
        </w:rPr>
        <w:t>14(5)(a)(</w:t>
      </w:r>
      <w:r w:rsidRPr="004B0FC0">
        <w:rPr>
          <w:rFonts w:cs="Arial"/>
          <w:i/>
          <w:w w:val="105"/>
        </w:rPr>
        <w:t>iii</w:t>
      </w:r>
      <w:r w:rsidRPr="004B0FC0">
        <w:rPr>
          <w:rFonts w:cs="Arial"/>
          <w:i/>
          <w:w w:val="106"/>
        </w:rPr>
        <w:t>))</w:t>
      </w:r>
      <w:r w:rsidRPr="004B0FC0">
        <w:rPr>
          <w:rFonts w:cs="Arial"/>
          <w:i/>
          <w:w w:val="105"/>
        </w:rPr>
        <w:t>."</w:t>
      </w:r>
    </w:p>
    <w:p w14:paraId="3E66EEE1" w14:textId="77777777" w:rsidR="00242E42" w:rsidRPr="004B0FC0" w:rsidRDefault="00242E42" w:rsidP="00242E42">
      <w:pPr>
        <w:tabs>
          <w:tab w:val="left" w:pos="426"/>
        </w:tabs>
        <w:rPr>
          <w:rFonts w:cs="Arial"/>
        </w:rPr>
      </w:pPr>
    </w:p>
    <w:p w14:paraId="0DE6F9B8" w14:textId="77777777" w:rsidR="00242E42" w:rsidRPr="004671DB" w:rsidRDefault="00242E42" w:rsidP="00242E42">
      <w:pPr>
        <w:ind w:left="567" w:right="567"/>
        <w:rPr>
          <w:lang w:val="de-DE"/>
        </w:rPr>
      </w:pPr>
      <w:r w:rsidRPr="004671DB">
        <w:rPr>
          <w:b/>
          <w:shd w:val="clear" w:color="auto" w:fill="D9D9D9" w:themeFill="background1" w:themeFillShade="D9"/>
          <w:lang w:val="de-DE"/>
        </w:rPr>
        <w:t>Comment [THS14]:</w:t>
      </w:r>
      <w:r w:rsidRPr="004671DB">
        <w:rPr>
          <w:shd w:val="clear" w:color="auto" w:fill="D9D9D9" w:themeFill="background1" w:themeFillShade="D9"/>
          <w:lang w:val="de-DE"/>
        </w:rPr>
        <w:t xml:space="preserve">  Where?</w:t>
      </w:r>
    </w:p>
    <w:p w14:paraId="0D587D5B" w14:textId="77777777" w:rsidR="004C4A32" w:rsidRPr="00084C3B" w:rsidRDefault="004C4A32" w:rsidP="004C4A32">
      <w:pPr>
        <w:tabs>
          <w:tab w:val="left" w:pos="426"/>
        </w:tabs>
        <w:rPr>
          <w:rFonts w:cs="Arial"/>
          <w:lang w:val="de-DE"/>
        </w:rPr>
      </w:pPr>
    </w:p>
    <w:p w14:paraId="16CDCA07" w14:textId="77777777" w:rsidR="004C4A32" w:rsidRPr="00084C3B" w:rsidRDefault="004C4A32">
      <w:pPr>
        <w:jc w:val="left"/>
        <w:rPr>
          <w:lang w:val="de-DE"/>
        </w:rPr>
      </w:pPr>
    </w:p>
    <w:p w14:paraId="6FCC2A55" w14:textId="77777777" w:rsidR="004C4A32" w:rsidRPr="00084C3B" w:rsidRDefault="004C4A32" w:rsidP="004C4A32">
      <w:pPr>
        <w:rPr>
          <w:lang w:val="de-DE"/>
        </w:rPr>
      </w:pPr>
    </w:p>
    <w:p w14:paraId="0680FD23" w14:textId="2AF0550D" w:rsidR="004C4A32" w:rsidRPr="00084C3B" w:rsidRDefault="004C4A32" w:rsidP="004C4A32">
      <w:pPr>
        <w:jc w:val="right"/>
        <w:rPr>
          <w:lang w:val="de-DE"/>
        </w:rPr>
      </w:pPr>
      <w:r w:rsidRPr="00084C3B">
        <w:rPr>
          <w:lang w:val="de-DE"/>
        </w:rPr>
        <w:t>[</w:t>
      </w:r>
      <w:r w:rsidR="000A2D71">
        <w:rPr>
          <w:lang w:val="de-DE"/>
        </w:rPr>
        <w:t>Anhang</w:t>
      </w:r>
      <w:r w:rsidR="000A2D71" w:rsidRPr="00084C3B">
        <w:rPr>
          <w:lang w:val="de-DE"/>
        </w:rPr>
        <w:t xml:space="preserve"> </w:t>
      </w:r>
      <w:r w:rsidRPr="00084C3B">
        <w:rPr>
          <w:lang w:val="de-DE"/>
        </w:rPr>
        <w:t xml:space="preserve">3 </w:t>
      </w:r>
      <w:r w:rsidR="000A2D71" w:rsidRPr="00084C3B">
        <w:rPr>
          <w:lang w:val="de-DE"/>
        </w:rPr>
        <w:t>von Anlage</w:t>
      </w:r>
      <w:r w:rsidRPr="00084C3B">
        <w:rPr>
          <w:lang w:val="de-DE"/>
        </w:rPr>
        <w:t xml:space="preserve"> II </w:t>
      </w:r>
      <w:r w:rsidR="000A2D71">
        <w:rPr>
          <w:lang w:val="de-DE"/>
        </w:rPr>
        <w:t>folgt</w:t>
      </w:r>
      <w:r w:rsidRPr="00084C3B">
        <w:rPr>
          <w:lang w:val="de-DE"/>
        </w:rPr>
        <w:t>]</w:t>
      </w:r>
    </w:p>
    <w:p w14:paraId="1D7BDDBE" w14:textId="77777777" w:rsidR="004C4A32" w:rsidRPr="00084C3B" w:rsidRDefault="004C4A32" w:rsidP="004C4A32">
      <w:pPr>
        <w:rPr>
          <w:lang w:val="de-DE"/>
        </w:rPr>
      </w:pPr>
    </w:p>
    <w:p w14:paraId="33F67414" w14:textId="77777777" w:rsidR="004C4A32" w:rsidRPr="00084C3B" w:rsidRDefault="004C4A32" w:rsidP="004C4A32">
      <w:pPr>
        <w:rPr>
          <w:lang w:val="de-DE"/>
        </w:rPr>
        <w:sectPr w:rsidR="004C4A32" w:rsidRPr="00084C3B" w:rsidSect="004C4A32">
          <w:headerReference w:type="default" r:id="rId21"/>
          <w:pgSz w:w="11907" w:h="16840" w:code="9"/>
          <w:pgMar w:top="510" w:right="1134" w:bottom="709" w:left="1134" w:header="510" w:footer="680" w:gutter="0"/>
          <w:pgNumType w:start="1"/>
          <w:cols w:space="720"/>
          <w:titlePg/>
        </w:sectPr>
      </w:pPr>
    </w:p>
    <w:p w14:paraId="10CFE3A2" w14:textId="77777777" w:rsidR="004C4A32" w:rsidRPr="00084C3B" w:rsidRDefault="004C4A32" w:rsidP="004C4A32">
      <w:pPr>
        <w:jc w:val="center"/>
        <w:rPr>
          <w:lang w:val="de-DE"/>
        </w:rPr>
      </w:pPr>
      <w:r w:rsidRPr="00084C3B">
        <w:rPr>
          <w:lang w:val="de-DE"/>
        </w:rPr>
        <w:t>CAJ/74/2</w:t>
      </w:r>
    </w:p>
    <w:p w14:paraId="125C7274" w14:textId="77777777" w:rsidR="004C4A32" w:rsidRPr="00084C3B" w:rsidRDefault="004C4A32" w:rsidP="004C4A32">
      <w:pPr>
        <w:jc w:val="center"/>
        <w:rPr>
          <w:lang w:val="de-DE"/>
        </w:rPr>
      </w:pPr>
    </w:p>
    <w:p w14:paraId="7F9F933E" w14:textId="2C1E8A70" w:rsidR="004C4A32" w:rsidRPr="00084C3B" w:rsidRDefault="000D3FF7" w:rsidP="004C4A32">
      <w:pPr>
        <w:jc w:val="center"/>
        <w:rPr>
          <w:lang w:val="de-DE"/>
        </w:rPr>
      </w:pPr>
      <w:r w:rsidRPr="00084C3B">
        <w:rPr>
          <w:lang w:val="de-DE"/>
        </w:rPr>
        <w:t>ANHANG</w:t>
      </w:r>
      <w:r w:rsidR="004C4A32" w:rsidRPr="00084C3B">
        <w:rPr>
          <w:lang w:val="de-DE"/>
        </w:rPr>
        <w:t xml:space="preserve"> 3 </w:t>
      </w:r>
      <w:r w:rsidR="00F91619">
        <w:rPr>
          <w:lang w:val="de-DE"/>
        </w:rPr>
        <w:t>VON ANLAGE</w:t>
      </w:r>
      <w:r w:rsidR="004C4A32" w:rsidRPr="00084C3B">
        <w:rPr>
          <w:lang w:val="de-DE"/>
        </w:rPr>
        <w:t xml:space="preserve"> II</w:t>
      </w:r>
    </w:p>
    <w:p w14:paraId="27E0C030" w14:textId="77777777" w:rsidR="004C4A32" w:rsidRPr="00084C3B" w:rsidRDefault="004C4A32" w:rsidP="004C4A32">
      <w:pPr>
        <w:jc w:val="center"/>
        <w:rPr>
          <w:lang w:val="de-DE"/>
        </w:rPr>
      </w:pPr>
    </w:p>
    <w:p w14:paraId="7439C548" w14:textId="77777777" w:rsidR="004C4A32" w:rsidRPr="00084C3B" w:rsidRDefault="004C4A32" w:rsidP="004C4A32">
      <w:pPr>
        <w:jc w:val="center"/>
        <w:rPr>
          <w:lang w:val="de-DE"/>
        </w:rPr>
      </w:pPr>
    </w:p>
    <w:p w14:paraId="67523ECF" w14:textId="5642BBAB" w:rsidR="004C4A32" w:rsidRPr="00084C3B" w:rsidRDefault="001C2481" w:rsidP="004C4A32">
      <w:pPr>
        <w:jc w:val="center"/>
        <w:rPr>
          <w:lang w:val="de-DE"/>
        </w:rPr>
      </w:pPr>
      <w:r w:rsidRPr="00084C3B">
        <w:rPr>
          <w:lang w:val="de-DE"/>
        </w:rPr>
        <w:t>BEMERKUNGEN VON</w:t>
      </w:r>
      <w:r w:rsidR="004C4A32" w:rsidRPr="00084C3B">
        <w:rPr>
          <w:lang w:val="de-DE"/>
        </w:rPr>
        <w:t xml:space="preserve"> ISF </w:t>
      </w:r>
      <w:r w:rsidRPr="00084C3B">
        <w:rPr>
          <w:lang w:val="de-DE"/>
        </w:rPr>
        <w:t>U</w:t>
      </w:r>
      <w:r w:rsidR="004C4A32" w:rsidRPr="00084C3B">
        <w:rPr>
          <w:lang w:val="de-DE"/>
        </w:rPr>
        <w:t>ND ESA</w:t>
      </w:r>
    </w:p>
    <w:p w14:paraId="59407B84" w14:textId="6C94D825" w:rsidR="004C4A32" w:rsidRPr="00084C3B" w:rsidRDefault="00F91619" w:rsidP="004C4A32">
      <w:pPr>
        <w:jc w:val="center"/>
        <w:rPr>
          <w:lang w:val="de-DE"/>
        </w:rPr>
      </w:pPr>
      <w:r>
        <w:rPr>
          <w:lang w:val="de-DE"/>
        </w:rPr>
        <w:t xml:space="preserve">ZU DEM VORSCHLAG </w:t>
      </w:r>
      <w:r w:rsidR="001C2481" w:rsidRPr="00084C3B">
        <w:rPr>
          <w:lang w:val="de-DE"/>
        </w:rPr>
        <w:t>DER RUSSISCHEN FÖDERATION HINSICHTLICH</w:t>
      </w:r>
      <w:r w:rsidR="004C4A32" w:rsidRPr="00084C3B">
        <w:rPr>
          <w:lang w:val="de-DE"/>
        </w:rPr>
        <w:t xml:space="preserve"> </w:t>
      </w:r>
      <w:r w:rsidR="001C2481" w:rsidRPr="00084C3B">
        <w:rPr>
          <w:lang w:val="de-DE"/>
        </w:rPr>
        <w:t>EINER ETWAIGEN</w:t>
      </w:r>
      <w:r w:rsidR="004C7B26" w:rsidRPr="00084C3B">
        <w:rPr>
          <w:lang w:val="de-DE"/>
        </w:rPr>
        <w:t xml:space="preserve"> </w:t>
      </w:r>
      <w:r w:rsidR="001C2481">
        <w:rPr>
          <w:lang w:val="de-DE"/>
        </w:rPr>
        <w:t>ÜBERARBEITUNG VON DOKUMENT</w:t>
      </w:r>
      <w:r w:rsidR="004C4A32" w:rsidRPr="00084C3B">
        <w:rPr>
          <w:lang w:val="de-DE"/>
        </w:rPr>
        <w:t xml:space="preserve"> UPOV/EXN/EDV/2</w:t>
      </w:r>
    </w:p>
    <w:p w14:paraId="19CF5B82" w14:textId="77777777" w:rsidR="004C4A32" w:rsidRPr="00084C3B" w:rsidRDefault="004C4A32" w:rsidP="004C4A32">
      <w:pPr>
        <w:jc w:val="center"/>
        <w:rPr>
          <w:lang w:val="de-DE"/>
        </w:rPr>
      </w:pPr>
    </w:p>
    <w:p w14:paraId="42F65AED" w14:textId="25B161C6" w:rsidR="004C4A32" w:rsidRPr="00084C3B" w:rsidRDefault="004C4A32" w:rsidP="004C4A32">
      <w:pPr>
        <w:jc w:val="center"/>
        <w:rPr>
          <w:lang w:val="de-DE"/>
        </w:rPr>
      </w:pPr>
      <w:r w:rsidRPr="00084C3B">
        <w:rPr>
          <w:i/>
          <w:lang w:val="de-DE"/>
        </w:rPr>
        <w:t>[</w:t>
      </w:r>
      <w:r w:rsidR="001C2481">
        <w:rPr>
          <w:i/>
          <w:lang w:val="de-DE"/>
        </w:rPr>
        <w:t>NUR</w:t>
      </w:r>
      <w:r w:rsidR="00966278">
        <w:rPr>
          <w:i/>
          <w:lang w:val="de-DE"/>
        </w:rPr>
        <w:t xml:space="preserve"> AUF</w:t>
      </w:r>
      <w:r w:rsidR="001C2481">
        <w:rPr>
          <w:i/>
          <w:lang w:val="de-DE"/>
        </w:rPr>
        <w:t xml:space="preserve"> ENGLISCH</w:t>
      </w:r>
      <w:r w:rsidRPr="00084C3B">
        <w:rPr>
          <w:i/>
          <w:lang w:val="de-DE"/>
        </w:rPr>
        <w:t>]</w:t>
      </w:r>
    </w:p>
    <w:p w14:paraId="000B01A1" w14:textId="77777777" w:rsidR="004C4A32" w:rsidRPr="00084C3B" w:rsidRDefault="004C4A32" w:rsidP="004C4A32">
      <w:pPr>
        <w:rPr>
          <w:lang w:val="de-DE"/>
        </w:rPr>
      </w:pPr>
    </w:p>
    <w:p w14:paraId="414A3490" w14:textId="77777777" w:rsidR="004C4A32" w:rsidRPr="00084C3B" w:rsidRDefault="004C4A32" w:rsidP="004C4A32">
      <w:pPr>
        <w:rPr>
          <w:lang w:val="de-DE"/>
        </w:rPr>
      </w:pPr>
    </w:p>
    <w:p w14:paraId="56CF3F32" w14:textId="77777777" w:rsidR="004C4A32" w:rsidRPr="007E0517" w:rsidRDefault="004C4A32" w:rsidP="004C4A32">
      <w:pPr>
        <w:jc w:val="left"/>
      </w:pPr>
      <w:r w:rsidRPr="007E0517">
        <w:rPr>
          <w:noProof/>
        </w:rPr>
        <w:drawing>
          <wp:inline distT="0" distB="0" distL="0" distR="0" wp14:anchorId="33A62BA3" wp14:editId="08E4E1C9">
            <wp:extent cx="6100379" cy="6381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1.tiff"/>
                    <pic:cNvPicPr/>
                  </pic:nvPicPr>
                  <pic:blipFill rotWithShape="1">
                    <a:blip r:embed="rId22" cstate="print">
                      <a:extLst>
                        <a:ext uri="{28A0092B-C50C-407E-A947-70E740481C1C}">
                          <a14:useLocalDpi xmlns:a14="http://schemas.microsoft.com/office/drawing/2010/main" val="0"/>
                        </a:ext>
                      </a:extLst>
                    </a:blip>
                    <a:srcRect l="8244" t="1871" r="8841" b="36788"/>
                    <a:stretch/>
                  </pic:blipFill>
                  <pic:spPr bwMode="auto">
                    <a:xfrm>
                      <a:off x="0" y="0"/>
                      <a:ext cx="6103286" cy="6384791"/>
                    </a:xfrm>
                    <a:prstGeom prst="rect">
                      <a:avLst/>
                    </a:prstGeom>
                    <a:ln>
                      <a:noFill/>
                    </a:ln>
                    <a:extLst>
                      <a:ext uri="{53640926-AAD7-44D8-BBD7-CCE9431645EC}">
                        <a14:shadowObscured xmlns:a14="http://schemas.microsoft.com/office/drawing/2010/main"/>
                      </a:ext>
                    </a:extLst>
                  </pic:spPr>
                </pic:pic>
              </a:graphicData>
            </a:graphic>
          </wp:inline>
        </w:drawing>
      </w:r>
    </w:p>
    <w:p w14:paraId="67B84232" w14:textId="77777777" w:rsidR="004C4A32" w:rsidRPr="007E0517" w:rsidRDefault="004C4A32">
      <w:pPr>
        <w:jc w:val="left"/>
      </w:pPr>
    </w:p>
    <w:p w14:paraId="22D05A9F" w14:textId="77777777" w:rsidR="004C4A32" w:rsidRPr="007E0517" w:rsidRDefault="004C4A32" w:rsidP="004C4A32">
      <w:pPr>
        <w:ind w:left="426"/>
        <w:jc w:val="left"/>
      </w:pPr>
      <w:r w:rsidRPr="007E0517">
        <w:t>[…]</w:t>
      </w:r>
      <w:r w:rsidRPr="007E0517">
        <w:tab/>
        <w:t>[see Appendix 3 of Annex IV]</w:t>
      </w:r>
    </w:p>
    <w:p w14:paraId="2E31532A" w14:textId="77777777" w:rsidR="004C4A32" w:rsidRPr="007E0517" w:rsidRDefault="004C4A32">
      <w:pPr>
        <w:jc w:val="left"/>
      </w:pPr>
    </w:p>
    <w:p w14:paraId="35503E16" w14:textId="77777777" w:rsidR="004C4A32" w:rsidRPr="007E0517" w:rsidRDefault="004C4A32" w:rsidP="004C4A32">
      <w:r w:rsidRPr="007E0517">
        <w:rPr>
          <w:noProof/>
        </w:rPr>
        <w:drawing>
          <wp:inline distT="0" distB="0" distL="0" distR="0" wp14:anchorId="4FB6A021" wp14:editId="2C29F01A">
            <wp:extent cx="6096000" cy="5429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2.tiff"/>
                    <pic:cNvPicPr/>
                  </pic:nvPicPr>
                  <pic:blipFill rotWithShape="1">
                    <a:blip r:embed="rId23" cstate="print">
                      <a:extLst>
                        <a:ext uri="{28A0092B-C50C-407E-A947-70E740481C1C}">
                          <a14:useLocalDpi xmlns:a14="http://schemas.microsoft.com/office/drawing/2010/main" val="0"/>
                        </a:ext>
                      </a:extLst>
                    </a:blip>
                    <a:srcRect l="8556" t="11593" r="9308" b="83234"/>
                    <a:stretch/>
                  </pic:blipFill>
                  <pic:spPr bwMode="auto">
                    <a:xfrm>
                      <a:off x="0" y="0"/>
                      <a:ext cx="6103286" cy="543574"/>
                    </a:xfrm>
                    <a:prstGeom prst="rect">
                      <a:avLst/>
                    </a:prstGeom>
                    <a:ln>
                      <a:noFill/>
                    </a:ln>
                    <a:extLst>
                      <a:ext uri="{53640926-AAD7-44D8-BBD7-CCE9431645EC}">
                        <a14:shadowObscured xmlns:a14="http://schemas.microsoft.com/office/drawing/2010/main"/>
                      </a:ext>
                    </a:extLst>
                  </pic:spPr>
                </pic:pic>
              </a:graphicData>
            </a:graphic>
          </wp:inline>
        </w:drawing>
      </w:r>
    </w:p>
    <w:p w14:paraId="626AA4F0" w14:textId="77777777" w:rsidR="004C4A32" w:rsidRPr="007E0517" w:rsidRDefault="004C4A32" w:rsidP="004C4A32"/>
    <w:p w14:paraId="304667F3" w14:textId="77777777" w:rsidR="004C4A32" w:rsidRPr="007E0517" w:rsidRDefault="004C4A32" w:rsidP="004C4A32">
      <w:pPr>
        <w:ind w:left="426"/>
        <w:jc w:val="left"/>
      </w:pPr>
      <w:r w:rsidRPr="007E0517">
        <w:t>[…]</w:t>
      </w:r>
      <w:r w:rsidRPr="007E0517">
        <w:tab/>
        <w:t>[see Appendix 3 of Annex V]</w:t>
      </w:r>
    </w:p>
    <w:p w14:paraId="180EAA2D" w14:textId="77777777" w:rsidR="004C4A32" w:rsidRPr="007E0517" w:rsidRDefault="004C4A32" w:rsidP="004C4A32"/>
    <w:p w14:paraId="05A32C1C" w14:textId="77777777" w:rsidR="004C4A32" w:rsidRPr="007E0517" w:rsidRDefault="004C4A32">
      <w:pPr>
        <w:jc w:val="left"/>
      </w:pPr>
      <w:r w:rsidRPr="007E0517">
        <w:br w:type="page"/>
      </w:r>
    </w:p>
    <w:p w14:paraId="5FDFE4A5" w14:textId="77777777" w:rsidR="004C4A32" w:rsidRPr="007E0517" w:rsidRDefault="004C4A32" w:rsidP="004C4A32">
      <w:r w:rsidRPr="007E0517">
        <w:rPr>
          <w:noProof/>
        </w:rPr>
        <w:drawing>
          <wp:inline distT="0" distB="0" distL="0" distR="0" wp14:anchorId="5FECCE50" wp14:editId="1AB3CE19">
            <wp:extent cx="6096000" cy="430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2.tiff"/>
                    <pic:cNvPicPr/>
                  </pic:nvPicPr>
                  <pic:blipFill rotWithShape="1">
                    <a:blip r:embed="rId23" cstate="print">
                      <a:extLst>
                        <a:ext uri="{28A0092B-C50C-407E-A947-70E740481C1C}">
                          <a14:useLocalDpi xmlns:a14="http://schemas.microsoft.com/office/drawing/2010/main" val="0"/>
                        </a:ext>
                      </a:extLst>
                    </a:blip>
                    <a:srcRect l="8556" t="50157" r="9308" b="8822"/>
                    <a:stretch/>
                  </pic:blipFill>
                  <pic:spPr bwMode="auto">
                    <a:xfrm>
                      <a:off x="0" y="0"/>
                      <a:ext cx="6103286" cy="4310446"/>
                    </a:xfrm>
                    <a:prstGeom prst="rect">
                      <a:avLst/>
                    </a:prstGeom>
                    <a:ln>
                      <a:noFill/>
                    </a:ln>
                    <a:extLst>
                      <a:ext uri="{53640926-AAD7-44D8-BBD7-CCE9431645EC}">
                        <a14:shadowObscured xmlns:a14="http://schemas.microsoft.com/office/drawing/2010/main"/>
                      </a:ext>
                    </a:extLst>
                  </pic:spPr>
                </pic:pic>
              </a:graphicData>
            </a:graphic>
          </wp:inline>
        </w:drawing>
      </w:r>
    </w:p>
    <w:p w14:paraId="2B5369CE" w14:textId="77777777" w:rsidR="004C4A32" w:rsidRPr="007E0517" w:rsidRDefault="004C4A32" w:rsidP="004C4A32">
      <w:r w:rsidRPr="007E0517">
        <w:rPr>
          <w:noProof/>
        </w:rPr>
        <w:drawing>
          <wp:inline distT="0" distB="0" distL="0" distR="0" wp14:anchorId="7EF6524C" wp14:editId="4AC016CF">
            <wp:extent cx="6095319" cy="21812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3.tiff"/>
                    <pic:cNvPicPr/>
                  </pic:nvPicPr>
                  <pic:blipFill rotWithShape="1">
                    <a:blip r:embed="rId24" cstate="print">
                      <a:extLst>
                        <a:ext uri="{28A0092B-C50C-407E-A947-70E740481C1C}">
                          <a14:useLocalDpi xmlns:a14="http://schemas.microsoft.com/office/drawing/2010/main" val="0"/>
                        </a:ext>
                      </a:extLst>
                    </a:blip>
                    <a:srcRect l="8867" t="11707" r="9146" b="67546"/>
                    <a:stretch/>
                  </pic:blipFill>
                  <pic:spPr bwMode="auto">
                    <a:xfrm>
                      <a:off x="0" y="0"/>
                      <a:ext cx="6093531" cy="2180585"/>
                    </a:xfrm>
                    <a:prstGeom prst="rect">
                      <a:avLst/>
                    </a:prstGeom>
                    <a:ln>
                      <a:noFill/>
                    </a:ln>
                    <a:extLst>
                      <a:ext uri="{53640926-AAD7-44D8-BBD7-CCE9431645EC}">
                        <a14:shadowObscured xmlns:a14="http://schemas.microsoft.com/office/drawing/2010/main"/>
                      </a:ext>
                    </a:extLst>
                  </pic:spPr>
                </pic:pic>
              </a:graphicData>
            </a:graphic>
          </wp:inline>
        </w:drawing>
      </w:r>
    </w:p>
    <w:p w14:paraId="3A0ED1D6" w14:textId="77777777" w:rsidR="004C4A32" w:rsidRPr="007E0517" w:rsidRDefault="004C4A32" w:rsidP="004C4A32">
      <w:pPr>
        <w:ind w:right="567"/>
      </w:pPr>
    </w:p>
    <w:p w14:paraId="6594DBF3" w14:textId="0B38876E" w:rsidR="004C4A32" w:rsidRPr="007E0517" w:rsidRDefault="004C4A32" w:rsidP="004C4A32">
      <w:pPr>
        <w:ind w:left="426" w:right="425"/>
      </w:pPr>
      <w:r w:rsidRPr="007E0517">
        <w:t>“20.</w:t>
      </w:r>
      <w:r w:rsidR="00A937B8">
        <w:t xml:space="preserve"> </w:t>
      </w:r>
      <w:r w:rsidRPr="007E0517">
        <w:t>Another example of a way in which it might be possible to obtain EDV from an initial variety could be the physical use of a hybrid variety to obtain a variety which is essentially derived from one of the parent lines of the hybrid.</w:t>
      </w:r>
      <w:r w:rsidR="00A937B8">
        <w:t xml:space="preserve"> </w:t>
      </w:r>
      <w:r w:rsidRPr="007E0517">
        <w:t>In such a case the parent line is the initial variety.</w:t>
      </w:r>
      <w:r w:rsidR="00A937B8">
        <w:t xml:space="preserve"> </w:t>
      </w:r>
      <w:r w:rsidRPr="007E0517">
        <w:t>The hybrid is obtained by using the initial variety and the EDV is obtained by using the hybrid.</w:t>
      </w:r>
      <w:r w:rsidR="00A937B8">
        <w:t xml:space="preserve"> </w:t>
      </w:r>
      <w:r w:rsidRPr="007E0517">
        <w:t>It might be that the breeder of the EDV did not use the initial variety himself, but by using the hybrid he is using a variety that is derived from the initial variety.</w:t>
      </w:r>
      <w:r w:rsidR="00A937B8">
        <w:t xml:space="preserve"> </w:t>
      </w:r>
      <w:r w:rsidRPr="007E0517">
        <w:t>This means the initial variety has been used in the derivation process.</w:t>
      </w:r>
    </w:p>
    <w:p w14:paraId="1AC6F7FC" w14:textId="77777777" w:rsidR="004C4A32" w:rsidRPr="007E0517" w:rsidRDefault="004C4A32" w:rsidP="004C4A32">
      <w:pPr>
        <w:ind w:left="426" w:right="425"/>
      </w:pPr>
    </w:p>
    <w:p w14:paraId="5E2437F1" w14:textId="77777777" w:rsidR="004C4A32" w:rsidRPr="007E0517" w:rsidRDefault="004C4A32" w:rsidP="004C4A32">
      <w:pPr>
        <w:ind w:left="426" w:right="425"/>
      </w:pPr>
      <w:r w:rsidRPr="007E0517">
        <w:t>In case you are of the view that further explanation of the above proposal is necessary, we are available to provide a brief overview of the background issues which led to this text proposal at the 74</w:t>
      </w:r>
      <w:r w:rsidRPr="007E0517">
        <w:rPr>
          <w:vertAlign w:val="superscript"/>
        </w:rPr>
        <w:t>th</w:t>
      </w:r>
      <w:r w:rsidRPr="007E0517">
        <w:t xml:space="preserve"> session of the CAJ.</w:t>
      </w:r>
    </w:p>
    <w:p w14:paraId="2E82F7A3" w14:textId="77777777" w:rsidR="004C4A32" w:rsidRPr="007E0517" w:rsidRDefault="004C4A32" w:rsidP="004C4A32">
      <w:pPr>
        <w:ind w:left="426" w:right="425"/>
      </w:pPr>
    </w:p>
    <w:p w14:paraId="7162EEF2" w14:textId="77777777" w:rsidR="004C4A32" w:rsidRPr="007E0517" w:rsidRDefault="004C4A32" w:rsidP="004C4A32">
      <w:pPr>
        <w:ind w:left="426" w:right="425"/>
      </w:pPr>
      <w:r w:rsidRPr="007E0517">
        <w:t>We are staying at your disposal may you have further questions,”</w:t>
      </w:r>
    </w:p>
    <w:p w14:paraId="7B75A5BC" w14:textId="77777777" w:rsidR="004C4A32" w:rsidRPr="007E0517" w:rsidRDefault="004C4A32" w:rsidP="004C4A32">
      <w:pPr>
        <w:ind w:left="426" w:right="425"/>
      </w:pPr>
    </w:p>
    <w:p w14:paraId="6B6405D2" w14:textId="77777777" w:rsidR="004C4A32" w:rsidRPr="007E0517" w:rsidRDefault="004C4A32" w:rsidP="004C4A32">
      <w:pPr>
        <w:jc w:val="right"/>
      </w:pPr>
      <w:r w:rsidRPr="007E0517">
        <w:rPr>
          <w:noProof/>
        </w:rPr>
        <w:drawing>
          <wp:inline distT="0" distB="0" distL="0" distR="0" wp14:anchorId="4637DDF0" wp14:editId="684A18C0">
            <wp:extent cx="6096000" cy="212436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3.tiff"/>
                    <pic:cNvPicPr/>
                  </pic:nvPicPr>
                  <pic:blipFill rotWithShape="1">
                    <a:blip r:embed="rId24" cstate="print">
                      <a:extLst>
                        <a:ext uri="{28A0092B-C50C-407E-A947-70E740481C1C}">
                          <a14:useLocalDpi xmlns:a14="http://schemas.microsoft.com/office/drawing/2010/main" val="0"/>
                        </a:ext>
                      </a:extLst>
                    </a:blip>
                    <a:srcRect l="8557" t="70848" r="9301" b="8910"/>
                    <a:stretch/>
                  </pic:blipFill>
                  <pic:spPr bwMode="auto">
                    <a:xfrm>
                      <a:off x="0" y="0"/>
                      <a:ext cx="6094212" cy="2123741"/>
                    </a:xfrm>
                    <a:prstGeom prst="rect">
                      <a:avLst/>
                    </a:prstGeom>
                    <a:ln>
                      <a:noFill/>
                    </a:ln>
                    <a:extLst>
                      <a:ext uri="{53640926-AAD7-44D8-BBD7-CCE9431645EC}">
                        <a14:shadowObscured xmlns:a14="http://schemas.microsoft.com/office/drawing/2010/main"/>
                      </a:ext>
                    </a:extLst>
                  </pic:spPr>
                </pic:pic>
              </a:graphicData>
            </a:graphic>
          </wp:inline>
        </w:drawing>
      </w:r>
    </w:p>
    <w:p w14:paraId="7740321C" w14:textId="77777777" w:rsidR="004C4A32" w:rsidRPr="007E0517" w:rsidRDefault="004C4A32" w:rsidP="004C4A32">
      <w:pPr>
        <w:jc w:val="right"/>
      </w:pPr>
    </w:p>
    <w:p w14:paraId="74CF60DE" w14:textId="77777777" w:rsidR="004C4A32" w:rsidRPr="007E0517" w:rsidRDefault="004C4A32" w:rsidP="004C4A32">
      <w:pPr>
        <w:jc w:val="right"/>
      </w:pPr>
    </w:p>
    <w:p w14:paraId="52C418DD" w14:textId="77777777" w:rsidR="004C4A32" w:rsidRPr="007E0517" w:rsidRDefault="004C4A32" w:rsidP="004C4A32">
      <w:pPr>
        <w:jc w:val="right"/>
      </w:pPr>
    </w:p>
    <w:p w14:paraId="47FAA5A2" w14:textId="6235C056" w:rsidR="004C4A32" w:rsidRPr="00084C3B" w:rsidRDefault="004C4A32" w:rsidP="004C4A32">
      <w:pPr>
        <w:jc w:val="right"/>
        <w:rPr>
          <w:lang w:val="de-DE"/>
        </w:rPr>
      </w:pPr>
      <w:r w:rsidRPr="00084C3B">
        <w:rPr>
          <w:lang w:val="de-DE"/>
        </w:rPr>
        <w:t>[</w:t>
      </w:r>
      <w:r w:rsidR="000A2D71" w:rsidRPr="00084C3B">
        <w:rPr>
          <w:lang w:val="de-DE"/>
        </w:rPr>
        <w:t xml:space="preserve">Anlage </w:t>
      </w:r>
      <w:r w:rsidRPr="00084C3B">
        <w:rPr>
          <w:lang w:val="de-DE"/>
        </w:rPr>
        <w:t xml:space="preserve">III </w:t>
      </w:r>
      <w:r w:rsidR="000A2D71" w:rsidRPr="00084C3B">
        <w:rPr>
          <w:lang w:val="de-DE"/>
        </w:rPr>
        <w:t>folgt</w:t>
      </w:r>
      <w:r w:rsidRPr="00084C3B">
        <w:rPr>
          <w:lang w:val="de-DE"/>
        </w:rPr>
        <w:t>]</w:t>
      </w:r>
    </w:p>
    <w:p w14:paraId="75B11F66" w14:textId="77777777" w:rsidR="004C4A32" w:rsidRPr="00084C3B" w:rsidRDefault="004C4A32" w:rsidP="004C4A32">
      <w:pPr>
        <w:jc w:val="right"/>
        <w:rPr>
          <w:lang w:val="de-DE"/>
        </w:rPr>
      </w:pPr>
    </w:p>
    <w:p w14:paraId="270E8D4F" w14:textId="77777777" w:rsidR="004C4A32" w:rsidRPr="00084C3B" w:rsidRDefault="004C4A32" w:rsidP="004C4A32">
      <w:pPr>
        <w:jc w:val="center"/>
        <w:rPr>
          <w:lang w:val="de-DE"/>
        </w:rPr>
        <w:sectPr w:rsidR="004C4A32" w:rsidRPr="00084C3B" w:rsidSect="004C4A32">
          <w:headerReference w:type="default" r:id="rId25"/>
          <w:pgSz w:w="11907" w:h="16840" w:code="9"/>
          <w:pgMar w:top="510" w:right="1134" w:bottom="567" w:left="1134" w:header="510" w:footer="680" w:gutter="0"/>
          <w:pgNumType w:start="1"/>
          <w:cols w:space="720"/>
          <w:titlePg/>
        </w:sectPr>
      </w:pPr>
    </w:p>
    <w:p w14:paraId="744FCFE9" w14:textId="77777777" w:rsidR="004C4A32" w:rsidRPr="00084C3B" w:rsidRDefault="004C4A32" w:rsidP="004C4A32">
      <w:pPr>
        <w:jc w:val="center"/>
        <w:rPr>
          <w:lang w:val="de-DE"/>
        </w:rPr>
      </w:pPr>
      <w:r w:rsidRPr="00084C3B">
        <w:rPr>
          <w:lang w:val="de-DE"/>
        </w:rPr>
        <w:t>CAJ/74/2</w:t>
      </w:r>
    </w:p>
    <w:p w14:paraId="34E81109" w14:textId="77777777" w:rsidR="004C4A32" w:rsidRPr="00084C3B" w:rsidRDefault="004C4A32" w:rsidP="004C4A32">
      <w:pPr>
        <w:jc w:val="center"/>
        <w:rPr>
          <w:lang w:val="de-DE"/>
        </w:rPr>
      </w:pPr>
    </w:p>
    <w:p w14:paraId="45E2559E" w14:textId="43209A9A" w:rsidR="004C4A32" w:rsidRPr="00084C3B" w:rsidRDefault="000D3FF7" w:rsidP="004C4A32">
      <w:pPr>
        <w:jc w:val="center"/>
        <w:rPr>
          <w:lang w:val="de-DE"/>
        </w:rPr>
      </w:pPr>
      <w:r>
        <w:rPr>
          <w:lang w:val="de-DE"/>
        </w:rPr>
        <w:t>ANLAGE</w:t>
      </w:r>
      <w:r w:rsidR="004C4A32" w:rsidRPr="00084C3B">
        <w:rPr>
          <w:lang w:val="de-DE"/>
        </w:rPr>
        <w:t xml:space="preserve"> III</w:t>
      </w:r>
    </w:p>
    <w:p w14:paraId="16FB75F4" w14:textId="77777777" w:rsidR="004C4A32" w:rsidRPr="00084C3B" w:rsidRDefault="004C4A32" w:rsidP="004C4A32">
      <w:pPr>
        <w:jc w:val="center"/>
        <w:rPr>
          <w:lang w:val="de-DE"/>
        </w:rPr>
      </w:pPr>
    </w:p>
    <w:p w14:paraId="47E8C62A" w14:textId="58D95760" w:rsidR="004C4A32" w:rsidRPr="00084C3B" w:rsidRDefault="001C2481" w:rsidP="004C4A32">
      <w:pPr>
        <w:jc w:val="center"/>
        <w:rPr>
          <w:lang w:val="de-DE"/>
        </w:rPr>
      </w:pPr>
      <w:r w:rsidRPr="001C2481">
        <w:rPr>
          <w:lang w:val="de-DE"/>
        </w:rPr>
        <w:t xml:space="preserve">VORSCHLAG DER RUSSISCHEN FÖDERATION </w:t>
      </w:r>
      <w:r w:rsidRPr="001C2481">
        <w:rPr>
          <w:lang w:val="de-DE"/>
        </w:rPr>
        <w:br/>
        <w:t xml:space="preserve">HINSICHTLICH EINER ETWAIGEN ÜBERARBEITUNG VON DOKUMENT </w:t>
      </w:r>
      <w:r w:rsidR="004C4A32" w:rsidRPr="00084C3B">
        <w:rPr>
          <w:lang w:val="de-DE"/>
        </w:rPr>
        <w:t>UPOV/EXN/CAL/1</w:t>
      </w:r>
    </w:p>
    <w:p w14:paraId="48071FC2" w14:textId="77777777" w:rsidR="004C4A32" w:rsidRPr="00084C3B" w:rsidRDefault="004C4A32" w:rsidP="004C4A32">
      <w:pPr>
        <w:jc w:val="left"/>
        <w:rPr>
          <w:lang w:val="de-DE"/>
        </w:rPr>
      </w:pPr>
    </w:p>
    <w:p w14:paraId="545A41E6" w14:textId="2553F59C" w:rsidR="004C4A32" w:rsidRPr="004671DB" w:rsidRDefault="004C4A32" w:rsidP="004C4A32">
      <w:pPr>
        <w:jc w:val="left"/>
        <w:rPr>
          <w:lang w:val="de-DE"/>
        </w:rPr>
      </w:pPr>
    </w:p>
    <w:p w14:paraId="5594779B" w14:textId="77777777" w:rsidR="00242E42" w:rsidRPr="00F30497" w:rsidRDefault="00242E42" w:rsidP="00242E42">
      <w:pPr>
        <w:jc w:val="center"/>
        <w:rPr>
          <w:rFonts w:cs="Arial"/>
          <w:bCs/>
          <w:i/>
          <w:lang w:val="de-DE"/>
        </w:rPr>
      </w:pPr>
      <w:r w:rsidRPr="00F30497">
        <w:rPr>
          <w:rFonts w:cs="Arial"/>
          <w:bCs/>
          <w:i/>
          <w:lang w:val="de-DE"/>
        </w:rPr>
        <w:t>(Übersetzung vom Verbandsbüro erstellt]</w:t>
      </w:r>
    </w:p>
    <w:p w14:paraId="3BBD5EE2" w14:textId="77777777" w:rsidR="00242E42" w:rsidRPr="00F30497" w:rsidRDefault="00242E42" w:rsidP="00242E42">
      <w:pPr>
        <w:jc w:val="center"/>
        <w:rPr>
          <w:rFonts w:cs="Arial"/>
          <w:b/>
          <w:bCs/>
          <w:lang w:val="de-DE"/>
        </w:rPr>
      </w:pPr>
    </w:p>
    <w:p w14:paraId="6AEDDB51" w14:textId="77777777" w:rsidR="00242E42" w:rsidRPr="00F30497" w:rsidRDefault="00242E42" w:rsidP="00242E42">
      <w:pPr>
        <w:jc w:val="center"/>
        <w:rPr>
          <w:rFonts w:cs="Arial"/>
          <w:b/>
          <w:bCs/>
          <w:lang w:val="de-DE"/>
        </w:rPr>
      </w:pPr>
    </w:p>
    <w:p w14:paraId="42039CC0" w14:textId="77777777" w:rsidR="00242E42" w:rsidRPr="00F30497" w:rsidRDefault="00242E42" w:rsidP="00242E42">
      <w:pPr>
        <w:jc w:val="center"/>
        <w:rPr>
          <w:rFonts w:cs="Arial"/>
          <w:lang w:val="de-DE"/>
        </w:rPr>
      </w:pPr>
      <w:r w:rsidRPr="00F30497">
        <w:rPr>
          <w:rFonts w:cs="Arial"/>
          <w:b/>
          <w:bCs/>
          <w:lang w:val="de-DE"/>
        </w:rPr>
        <w:t>LANDWIRTSCHAFTSMINISTERIUM DER RUSSISCHEN FÖDERATION</w:t>
      </w:r>
    </w:p>
    <w:p w14:paraId="1FA14200" w14:textId="77777777" w:rsidR="00242E42" w:rsidRPr="00F30497" w:rsidRDefault="00242E42" w:rsidP="00242E42">
      <w:pPr>
        <w:jc w:val="center"/>
        <w:rPr>
          <w:rFonts w:cs="Arial"/>
          <w:lang w:val="de-DE"/>
        </w:rPr>
      </w:pPr>
    </w:p>
    <w:p w14:paraId="086DC216" w14:textId="77777777" w:rsidR="00242E42" w:rsidRPr="00F30497" w:rsidRDefault="00242E42" w:rsidP="00242E42">
      <w:pPr>
        <w:jc w:val="center"/>
        <w:rPr>
          <w:rFonts w:cs="Arial"/>
          <w:lang w:val="de-DE"/>
        </w:rPr>
      </w:pPr>
      <w:r w:rsidRPr="00F30497">
        <w:rPr>
          <w:rFonts w:cs="Arial"/>
          <w:lang w:val="de-DE"/>
        </w:rPr>
        <w:t>STAATLICHE KOMMISSION DER RUSSISCHEN FÖDERATION FÜR DIE PRÜFUNG UND DEN SCHUTZ VON ZÜCHTUNGSERGEBNISSEN</w:t>
      </w:r>
    </w:p>
    <w:p w14:paraId="75BB6F6D" w14:textId="77777777" w:rsidR="00242E42" w:rsidRPr="00F30497" w:rsidRDefault="00242E42" w:rsidP="00242E42">
      <w:pPr>
        <w:jc w:val="center"/>
        <w:rPr>
          <w:rFonts w:cs="Arial"/>
          <w:lang w:val="de-DE"/>
        </w:rPr>
      </w:pPr>
      <w:r w:rsidRPr="00F30497">
        <w:rPr>
          <w:rFonts w:cs="Arial"/>
          <w:lang w:val="de-DE"/>
        </w:rPr>
        <w:t>(Staatliche Kommission)</w:t>
      </w:r>
    </w:p>
    <w:p w14:paraId="32AE9399" w14:textId="77777777" w:rsidR="00242E42" w:rsidRPr="00F30497" w:rsidRDefault="00242E42" w:rsidP="00242E42">
      <w:pPr>
        <w:jc w:val="center"/>
        <w:rPr>
          <w:rFonts w:cs="Arial"/>
          <w:lang w:val="de-DE"/>
        </w:rPr>
      </w:pPr>
      <w:r w:rsidRPr="00F30497">
        <w:rPr>
          <w:rFonts w:cs="Arial"/>
          <w:lang w:val="de-DE"/>
        </w:rPr>
        <w:t>1/11 Orlikov per., Moskau, 107139, Rußland</w:t>
      </w:r>
    </w:p>
    <w:p w14:paraId="6E6116BE" w14:textId="77777777" w:rsidR="00242E42" w:rsidRPr="00F30497" w:rsidRDefault="00242E42" w:rsidP="00242E42">
      <w:pPr>
        <w:jc w:val="center"/>
        <w:rPr>
          <w:rFonts w:cs="Arial"/>
          <w:lang w:val="de-DE"/>
        </w:rPr>
      </w:pPr>
      <w:r w:rsidRPr="00F30497">
        <w:rPr>
          <w:rFonts w:cs="Arial"/>
          <w:lang w:val="de-DE"/>
        </w:rPr>
        <w:t>Tel.: (7 495) 607 49 44</w:t>
      </w:r>
    </w:p>
    <w:p w14:paraId="1DB25FC7" w14:textId="77777777" w:rsidR="00242E42" w:rsidRPr="00F30497" w:rsidRDefault="00242E42" w:rsidP="00242E42">
      <w:pPr>
        <w:jc w:val="center"/>
        <w:rPr>
          <w:rFonts w:cs="Arial"/>
          <w:lang w:val="de-DE"/>
        </w:rPr>
      </w:pPr>
      <w:r w:rsidRPr="00F30497">
        <w:rPr>
          <w:rFonts w:cs="Arial"/>
          <w:lang w:val="de-DE"/>
        </w:rPr>
        <w:t>Fax: (7 495) 411 83 66</w:t>
      </w:r>
    </w:p>
    <w:p w14:paraId="5F11065F" w14:textId="77777777" w:rsidR="00242E42" w:rsidRPr="00F30497" w:rsidRDefault="00242E42" w:rsidP="00242E42">
      <w:pPr>
        <w:jc w:val="center"/>
        <w:rPr>
          <w:rFonts w:cs="Arial"/>
          <w:lang w:val="de-DE"/>
        </w:rPr>
      </w:pPr>
      <w:r w:rsidRPr="00F30497">
        <w:rPr>
          <w:rFonts w:cs="Arial"/>
          <w:lang w:val="de-DE"/>
        </w:rPr>
        <w:t xml:space="preserve">E-Mail: </w:t>
      </w:r>
      <w:hyperlink r:id="rId26" w:history="1">
        <w:r w:rsidRPr="00F30497">
          <w:rPr>
            <w:rStyle w:val="Hyperlink"/>
            <w:rFonts w:cs="Arial"/>
            <w:lang w:val="de-DE"/>
          </w:rPr>
          <w:t>gossort@gossort.com</w:t>
        </w:r>
      </w:hyperlink>
    </w:p>
    <w:p w14:paraId="2B2E4361" w14:textId="77777777" w:rsidR="00242E42" w:rsidRPr="00F30497" w:rsidRDefault="007403F7" w:rsidP="00242E42">
      <w:pPr>
        <w:jc w:val="center"/>
        <w:rPr>
          <w:rFonts w:cs="Arial"/>
          <w:lang w:val="de-DE"/>
        </w:rPr>
      </w:pPr>
      <w:hyperlink r:id="rId27" w:history="1">
        <w:r w:rsidR="00242E42" w:rsidRPr="00F30497">
          <w:rPr>
            <w:rStyle w:val="Hyperlink"/>
            <w:rFonts w:cs="Arial"/>
            <w:lang w:val="de-DE"/>
          </w:rPr>
          <w:t>www.gossort.com</w:t>
        </w:r>
      </w:hyperlink>
    </w:p>
    <w:p w14:paraId="28DBA40D" w14:textId="77777777" w:rsidR="00242E42" w:rsidRPr="00F30497" w:rsidRDefault="00242E42" w:rsidP="00242E42">
      <w:pPr>
        <w:rPr>
          <w:rFonts w:cs="Arial"/>
          <w:lang w:val="de-DE"/>
        </w:rPr>
      </w:pPr>
    </w:p>
    <w:p w14:paraId="0D3148F6" w14:textId="77777777" w:rsidR="00242E42" w:rsidRPr="00F30497" w:rsidRDefault="00242E42" w:rsidP="00242E42">
      <w:pPr>
        <w:rPr>
          <w:rFonts w:cs="Arial"/>
          <w:lang w:val="de-DE"/>
        </w:rPr>
      </w:pPr>
    </w:p>
    <w:p w14:paraId="36C8CEB9" w14:textId="77777777" w:rsidR="00242E42" w:rsidRPr="00F30497" w:rsidRDefault="00242E42" w:rsidP="00242E42">
      <w:pPr>
        <w:jc w:val="right"/>
        <w:rPr>
          <w:rFonts w:cs="Arial"/>
          <w:lang w:val="de-DE"/>
        </w:rPr>
      </w:pPr>
      <w:r w:rsidRPr="00F30497">
        <w:rPr>
          <w:rFonts w:cs="Arial"/>
          <w:lang w:val="de-DE"/>
        </w:rPr>
        <w:t>18. Januar 201</w:t>
      </w:r>
      <w:r>
        <w:rPr>
          <w:rFonts w:cs="Arial"/>
          <w:lang w:val="de-DE"/>
        </w:rPr>
        <w:t>7</w:t>
      </w:r>
    </w:p>
    <w:p w14:paraId="50AF6260" w14:textId="77777777" w:rsidR="00242E42" w:rsidRPr="00F30497" w:rsidRDefault="00242E42" w:rsidP="00242E42">
      <w:pPr>
        <w:rPr>
          <w:rFonts w:cs="Arial"/>
          <w:lang w:val="de-DE"/>
        </w:rPr>
      </w:pPr>
    </w:p>
    <w:p w14:paraId="735DEE8A" w14:textId="77777777" w:rsidR="00242E42" w:rsidRPr="00F30497" w:rsidRDefault="00242E42" w:rsidP="00242E42">
      <w:pPr>
        <w:rPr>
          <w:rFonts w:cs="Arial"/>
          <w:lang w:val="de-DE"/>
        </w:rPr>
      </w:pPr>
      <w:r w:rsidRPr="00F30497">
        <w:rPr>
          <w:rFonts w:cs="Arial"/>
          <w:lang w:val="de-DE"/>
        </w:rPr>
        <w:t>An: UPOV-Büro</w:t>
      </w:r>
    </w:p>
    <w:p w14:paraId="75951306" w14:textId="77777777" w:rsidR="00242E42" w:rsidRPr="00F30497" w:rsidRDefault="00242E42" w:rsidP="00242E42">
      <w:pPr>
        <w:rPr>
          <w:rFonts w:cs="Arial"/>
          <w:lang w:val="de-DE"/>
        </w:rPr>
      </w:pPr>
      <w:r w:rsidRPr="00F30497">
        <w:rPr>
          <w:rFonts w:cs="Arial"/>
          <w:lang w:val="de-DE"/>
        </w:rPr>
        <w:t xml:space="preserve">E-Mail: </w:t>
      </w:r>
      <w:hyperlink r:id="rId28" w:history="1">
        <w:r w:rsidRPr="00F30497">
          <w:rPr>
            <w:rStyle w:val="Hyperlink"/>
            <w:rFonts w:cs="Arial"/>
            <w:lang w:val="de-DE"/>
          </w:rPr>
          <w:t>upov.mail@upov.int</w:t>
        </w:r>
      </w:hyperlink>
    </w:p>
    <w:p w14:paraId="7307C6C9" w14:textId="77777777" w:rsidR="00242E42" w:rsidRPr="00F30497" w:rsidRDefault="00242E42" w:rsidP="00242E42">
      <w:pPr>
        <w:rPr>
          <w:rFonts w:cs="Arial"/>
          <w:lang w:val="de-DE"/>
        </w:rPr>
      </w:pPr>
      <w:r w:rsidRPr="00F30497">
        <w:rPr>
          <w:rFonts w:cs="Arial"/>
          <w:lang w:val="de-DE"/>
        </w:rPr>
        <w:t>Z. Hd. von: Herrn P. Button, Stellvertretender Generalsekretär</w:t>
      </w:r>
    </w:p>
    <w:p w14:paraId="0C6205BC" w14:textId="77777777" w:rsidR="00242E42" w:rsidRPr="00F30497" w:rsidRDefault="00242E42" w:rsidP="00242E42">
      <w:pPr>
        <w:rPr>
          <w:rFonts w:cs="Arial"/>
          <w:lang w:val="de-DE"/>
        </w:rPr>
      </w:pPr>
    </w:p>
    <w:p w14:paraId="2782A263" w14:textId="77777777" w:rsidR="00242E42" w:rsidRPr="00F30497" w:rsidRDefault="00242E42" w:rsidP="00242E42">
      <w:pPr>
        <w:rPr>
          <w:rFonts w:cs="Arial"/>
          <w:lang w:val="de-DE"/>
        </w:rPr>
      </w:pPr>
    </w:p>
    <w:p w14:paraId="599C866E" w14:textId="77777777" w:rsidR="00242E42" w:rsidRPr="00F30497" w:rsidRDefault="00242E42" w:rsidP="00242E42">
      <w:pPr>
        <w:rPr>
          <w:rFonts w:cs="Arial"/>
          <w:lang w:val="de-DE"/>
        </w:rPr>
      </w:pPr>
      <w:r w:rsidRPr="00F30497">
        <w:rPr>
          <w:rFonts w:cs="Arial"/>
          <w:lang w:val="de-DE"/>
        </w:rPr>
        <w:t>Betrifft: Vorschläge der Russischen Föderation zu Dokument:</w:t>
      </w:r>
    </w:p>
    <w:p w14:paraId="64DE1B53" w14:textId="77777777" w:rsidR="00242E42" w:rsidRPr="00F30497" w:rsidRDefault="00242E42" w:rsidP="00242E42">
      <w:pPr>
        <w:rPr>
          <w:rFonts w:cs="Arial"/>
          <w:lang w:val="de-DE"/>
        </w:rPr>
      </w:pPr>
    </w:p>
    <w:p w14:paraId="37CB3889" w14:textId="77777777" w:rsidR="00242E42" w:rsidRPr="00F30497" w:rsidRDefault="00242E42" w:rsidP="00242E42">
      <w:pPr>
        <w:rPr>
          <w:rFonts w:cs="Arial"/>
          <w:lang w:val="de-DE"/>
        </w:rPr>
      </w:pPr>
      <w:r w:rsidRPr="00F30497">
        <w:rPr>
          <w:rFonts w:cs="Arial"/>
          <w:lang w:val="de-DE"/>
        </w:rPr>
        <w:t>UPOV/EXN/CAL/1 „</w:t>
      </w:r>
      <w:r w:rsidRPr="00F30497">
        <w:rPr>
          <w:rFonts w:cs="Arial"/>
          <w:caps/>
          <w:lang w:val="de-DE"/>
        </w:rPr>
        <w:t>Erläuterungen zu den Bedingungen und Einschränkungen im Zusammenhang mit der Zustimmung des Züchters in bezug auf Vermehrungsmaterial nach dem UPOV</w:t>
      </w:r>
      <w:r w:rsidRPr="00F30497">
        <w:rPr>
          <w:rFonts w:cs="Arial"/>
          <w:caps/>
          <w:lang w:val="de-DE"/>
        </w:rPr>
        <w:noBreakHyphen/>
        <w:t>Übereinkommen“</w:t>
      </w:r>
    </w:p>
    <w:p w14:paraId="0A44C381" w14:textId="77777777" w:rsidR="00242E42" w:rsidRPr="00F30497" w:rsidRDefault="00242E42" w:rsidP="00242E42">
      <w:pPr>
        <w:rPr>
          <w:rFonts w:cs="Arial"/>
          <w:lang w:val="de-DE"/>
        </w:rPr>
      </w:pPr>
    </w:p>
    <w:p w14:paraId="0B0CD647" w14:textId="77777777" w:rsidR="00242E42" w:rsidRPr="00F30497" w:rsidRDefault="00242E42" w:rsidP="00242E42">
      <w:pPr>
        <w:rPr>
          <w:rFonts w:cs="Arial"/>
          <w:lang w:val="de-DE"/>
        </w:rPr>
      </w:pPr>
      <w:r w:rsidRPr="00F30497">
        <w:rPr>
          <w:rFonts w:cs="Arial"/>
          <w:lang w:val="de-DE"/>
        </w:rPr>
        <w:t>Sehr geehrter Herr Button,</w:t>
      </w:r>
    </w:p>
    <w:p w14:paraId="06850DEE" w14:textId="77777777" w:rsidR="00242E42" w:rsidRPr="00F30497" w:rsidRDefault="00242E42" w:rsidP="00242E42">
      <w:pPr>
        <w:rPr>
          <w:rFonts w:cs="Arial"/>
          <w:lang w:val="de-DE"/>
        </w:rPr>
      </w:pPr>
    </w:p>
    <w:p w14:paraId="3974166A" w14:textId="77777777" w:rsidR="00242E42" w:rsidRPr="00F30497" w:rsidRDefault="00242E42" w:rsidP="00242E42">
      <w:pPr>
        <w:rPr>
          <w:rFonts w:cs="Arial"/>
          <w:u w:val="single"/>
          <w:lang w:val="de-DE"/>
        </w:rPr>
      </w:pPr>
      <w:r w:rsidRPr="00F30497">
        <w:rPr>
          <w:rFonts w:cs="Arial"/>
          <w:lang w:val="de-DE"/>
        </w:rPr>
        <w:t>im Anschluß an die in Absatz 19 des Dokuments</w:t>
      </w:r>
      <w:r w:rsidRPr="00F30497">
        <w:rPr>
          <w:rFonts w:eastAsia="Arial" w:cs="Arial"/>
          <w:lang w:val="de-DE"/>
        </w:rPr>
        <w:t xml:space="preserve"> CAJ/73/1</w:t>
      </w:r>
      <w:r w:rsidRPr="00F30497">
        <w:rPr>
          <w:rFonts w:cs="Arial"/>
          <w:lang w:val="de-DE"/>
        </w:rPr>
        <w:t xml:space="preserve">0, „Bericht über die Entschließungen“, erwähnte Prüfung auf der dreiundsiebzigsten Tagung des Verwaltungs- und Rechtsausschusses übersenden wir hiermit unsere Bemerkungen und Vorschläge zu Dokument </w:t>
      </w:r>
      <w:r w:rsidRPr="00F30497">
        <w:rPr>
          <w:rFonts w:cs="Arial"/>
          <w:u w:val="single"/>
          <w:lang w:val="de-DE"/>
        </w:rPr>
        <w:t>UPOV/EXN/CAL/1 „</w:t>
      </w:r>
      <w:r w:rsidRPr="00F30497">
        <w:rPr>
          <w:rFonts w:cs="Arial"/>
          <w:caps/>
          <w:u w:val="single"/>
          <w:lang w:val="de-DE"/>
        </w:rPr>
        <w:t>Erläuterungen zu den Bedingungen und Einschränkungen im Zusammenhang mit der Zustimmung des Züchters in bezug auf Vermehrungsmaterial nach dem UPOV</w:t>
      </w:r>
      <w:r w:rsidRPr="00F30497">
        <w:rPr>
          <w:rFonts w:cs="Arial"/>
          <w:caps/>
          <w:u w:val="single"/>
          <w:lang w:val="de-DE"/>
        </w:rPr>
        <w:noBreakHyphen/>
        <w:t>Übereinkommen</w:t>
      </w:r>
      <w:r w:rsidRPr="00F30497">
        <w:rPr>
          <w:rFonts w:cs="Arial"/>
          <w:u w:val="single"/>
          <w:lang w:val="de-DE"/>
        </w:rPr>
        <w:t>“</w:t>
      </w:r>
      <w:r w:rsidRPr="00F30497">
        <w:rPr>
          <w:rFonts w:cs="Arial"/>
          <w:lang w:val="de-DE"/>
        </w:rPr>
        <w:t>.</w:t>
      </w:r>
    </w:p>
    <w:p w14:paraId="358CA7C4" w14:textId="77777777" w:rsidR="00242E42" w:rsidRPr="00F30497" w:rsidRDefault="00242E42" w:rsidP="00242E42">
      <w:pPr>
        <w:rPr>
          <w:rFonts w:cs="Arial"/>
          <w:u w:val="single"/>
          <w:lang w:val="de-DE"/>
        </w:rPr>
      </w:pPr>
    </w:p>
    <w:p w14:paraId="700CDA13" w14:textId="77777777" w:rsidR="00242E42" w:rsidRPr="00F30497" w:rsidRDefault="00242E42" w:rsidP="00242E42">
      <w:pPr>
        <w:rPr>
          <w:rFonts w:cs="Arial"/>
          <w:lang w:val="de-DE"/>
        </w:rPr>
      </w:pPr>
    </w:p>
    <w:p w14:paraId="3816FCDE" w14:textId="77777777" w:rsidR="00242E42" w:rsidRPr="00F30497" w:rsidRDefault="00242E42" w:rsidP="00242E42">
      <w:pPr>
        <w:rPr>
          <w:rFonts w:cs="Arial"/>
          <w:lang w:val="de-DE"/>
        </w:rPr>
      </w:pPr>
      <w:r w:rsidRPr="00F30497">
        <w:rPr>
          <w:rFonts w:cs="Arial"/>
          <w:lang w:val="de-DE"/>
        </w:rPr>
        <w:t>Die vorgeschlagenen Änderungen sind gelb markiert oder gestrichen.</w:t>
      </w:r>
    </w:p>
    <w:p w14:paraId="64EFB520" w14:textId="77777777" w:rsidR="00242E42" w:rsidRPr="00F30497" w:rsidRDefault="00242E42" w:rsidP="00242E42">
      <w:pPr>
        <w:rPr>
          <w:rFonts w:cs="Arial"/>
          <w:lang w:val="de-DE"/>
        </w:rPr>
      </w:pPr>
    </w:p>
    <w:p w14:paraId="5B047CB7" w14:textId="77777777" w:rsidR="00242E42" w:rsidRPr="00F30497" w:rsidRDefault="00242E42" w:rsidP="00242E42">
      <w:pPr>
        <w:rPr>
          <w:rFonts w:cs="Arial"/>
          <w:lang w:val="de-DE"/>
        </w:rPr>
      </w:pPr>
      <w:r w:rsidRPr="00F30497">
        <w:rPr>
          <w:rFonts w:cs="Arial"/>
          <w:lang w:val="de-DE"/>
        </w:rPr>
        <w:t>1.</w:t>
      </w:r>
      <w:r w:rsidRPr="00F30497">
        <w:rPr>
          <w:rFonts w:cs="Arial"/>
          <w:lang w:val="de-DE"/>
        </w:rPr>
        <w:tab/>
        <w:t xml:space="preserve">Die inhaltliche Aussage des Vorworts aller Erläuterungen: „... </w:t>
      </w:r>
      <w:r w:rsidRPr="00F30497">
        <w:rPr>
          <w:rFonts w:cs="Arial"/>
          <w:i/>
          <w:lang w:val="de-DE"/>
        </w:rPr>
        <w:t xml:space="preserve">Erläuterungen dürfen nicht in einer Weise ausgelegt werden, die in Widerspruch zu der für das jeweilige Verbandsmitglied geltenden Akte steht“ </w:t>
      </w:r>
      <w:r w:rsidRPr="00F30497">
        <w:rPr>
          <w:rFonts w:cs="Arial"/>
          <w:lang w:val="de-DE"/>
        </w:rPr>
        <w:t>bedeutet, daß:</w:t>
      </w:r>
    </w:p>
    <w:p w14:paraId="56316E7E" w14:textId="77777777" w:rsidR="00242E42" w:rsidRPr="00F30497" w:rsidRDefault="00242E42" w:rsidP="00242E42">
      <w:pPr>
        <w:pStyle w:val="ListParagraph"/>
        <w:numPr>
          <w:ilvl w:val="0"/>
          <w:numId w:val="5"/>
        </w:numPr>
        <w:ind w:left="567" w:firstLine="0"/>
        <w:jc w:val="left"/>
        <w:rPr>
          <w:lang w:val="de-DE"/>
        </w:rPr>
      </w:pPr>
      <w:r w:rsidRPr="00F30497">
        <w:rPr>
          <w:lang w:val="de-DE"/>
        </w:rPr>
        <w:t>den Entwicklern / Verfassern der Erläuterungen eine Verantwortung auferlegt wird, einschlägige Rechtsvorschriften der betreffenden Akten des UPOV</w:t>
      </w:r>
      <w:r w:rsidRPr="00F30497">
        <w:rPr>
          <w:lang w:val="de-DE"/>
        </w:rPr>
        <w:noBreakHyphen/>
        <w:t>Übereinkommens nicht zu verzerren, und</w:t>
      </w:r>
    </w:p>
    <w:p w14:paraId="4168B4D6" w14:textId="77777777" w:rsidR="00242E42" w:rsidRPr="00F30497" w:rsidRDefault="00242E42" w:rsidP="00242E42">
      <w:pPr>
        <w:pStyle w:val="ListParagraph"/>
        <w:numPr>
          <w:ilvl w:val="0"/>
          <w:numId w:val="5"/>
        </w:numPr>
        <w:ind w:left="567" w:firstLine="0"/>
        <w:jc w:val="left"/>
        <w:rPr>
          <w:lang w:val="de-DE"/>
        </w:rPr>
      </w:pPr>
      <w:r w:rsidRPr="00F30497">
        <w:rPr>
          <w:lang w:val="de-DE"/>
        </w:rPr>
        <w:t>die Erläuterungen keine anderen Rechtsvorschriften beinhalten sollen als diejenigen, die im Wortlaut des UPOV-Übereinkommens selbst enthalten sind.</w:t>
      </w:r>
    </w:p>
    <w:p w14:paraId="68EE4025" w14:textId="77777777" w:rsidR="00242E42" w:rsidRPr="00F30497" w:rsidRDefault="00242E42" w:rsidP="00242E42">
      <w:pPr>
        <w:rPr>
          <w:rFonts w:cs="Arial"/>
          <w:lang w:val="de-DE"/>
        </w:rPr>
      </w:pPr>
    </w:p>
    <w:p w14:paraId="171FB372" w14:textId="77777777" w:rsidR="00242E42" w:rsidRPr="00F30497" w:rsidRDefault="00242E42" w:rsidP="00242E42">
      <w:pPr>
        <w:rPr>
          <w:rFonts w:cs="Arial"/>
          <w:lang w:val="de-DE"/>
        </w:rPr>
      </w:pPr>
      <w:r w:rsidRPr="00F30497">
        <w:rPr>
          <w:rFonts w:cs="Arial"/>
          <w:lang w:val="de-DE"/>
        </w:rPr>
        <w:t>2.</w:t>
      </w:r>
      <w:r w:rsidRPr="00F30497">
        <w:rPr>
          <w:rFonts w:cs="Arial"/>
          <w:lang w:val="de-DE"/>
        </w:rPr>
        <w:tab/>
        <w:t>In Anbetracht der obigen Ausführungen nehmen wir an, daß die Formulierungen: „</w:t>
      </w:r>
      <w:r w:rsidRPr="00F30497">
        <w:rPr>
          <w:rFonts w:cs="Arial"/>
          <w:i/>
          <w:lang w:val="de-DE"/>
        </w:rPr>
        <w:t xml:space="preserve">Menge … des aus dem Vermehrungsmaterial erzeugten Materials“, „Zahlungsweise“ </w:t>
      </w:r>
      <w:r w:rsidRPr="00F30497">
        <w:rPr>
          <w:rFonts w:cs="Arial"/>
          <w:lang w:val="de-DE"/>
        </w:rPr>
        <w:t>in Absatz 3 Unterabsatz i) sowie „</w:t>
      </w:r>
      <w:r w:rsidRPr="00F30497">
        <w:rPr>
          <w:rFonts w:cs="Arial"/>
          <w:i/>
          <w:lang w:val="de-DE"/>
        </w:rPr>
        <w:t xml:space="preserve">Menge des … Materials“ in Unterabsatz </w:t>
      </w:r>
      <w:r w:rsidRPr="00F30497">
        <w:rPr>
          <w:rFonts w:cs="Arial"/>
          <w:lang w:val="de-DE"/>
        </w:rPr>
        <w:t>iv) des geprüften Dokuments gestrichen werden sollten (vergleiche nachstehende Begründung).</w:t>
      </w:r>
    </w:p>
    <w:p w14:paraId="3633D463" w14:textId="77777777" w:rsidR="00242E42" w:rsidRPr="00F30497" w:rsidRDefault="00242E42" w:rsidP="00242E42">
      <w:pPr>
        <w:rPr>
          <w:rFonts w:cs="Arial"/>
          <w:lang w:val="de-DE"/>
        </w:rPr>
      </w:pPr>
    </w:p>
    <w:p w14:paraId="7D67A7BD" w14:textId="77777777" w:rsidR="00242E42" w:rsidRPr="00F30497" w:rsidRDefault="00242E42" w:rsidP="00242E42">
      <w:pPr>
        <w:rPr>
          <w:rFonts w:cs="Arial"/>
          <w:u w:val="single"/>
          <w:lang w:val="de-DE"/>
        </w:rPr>
      </w:pPr>
      <w:r w:rsidRPr="00F30497">
        <w:rPr>
          <w:rFonts w:cs="Arial"/>
          <w:u w:val="single"/>
          <w:lang w:val="de-DE"/>
        </w:rPr>
        <w:t>Begründung:</w:t>
      </w:r>
    </w:p>
    <w:p w14:paraId="0C9AEC55" w14:textId="77777777" w:rsidR="00242E42" w:rsidRPr="00F30497" w:rsidRDefault="00242E42" w:rsidP="00242E42">
      <w:pPr>
        <w:rPr>
          <w:rFonts w:cs="Arial"/>
          <w:lang w:val="de-DE"/>
        </w:rPr>
      </w:pPr>
    </w:p>
    <w:p w14:paraId="2E69374C" w14:textId="77777777" w:rsidR="00242E42" w:rsidRPr="00F30497" w:rsidRDefault="00242E42" w:rsidP="00242E42">
      <w:pPr>
        <w:rPr>
          <w:rFonts w:cs="Arial"/>
          <w:lang w:val="de-DE"/>
        </w:rPr>
      </w:pPr>
      <w:r w:rsidRPr="00F30497">
        <w:rPr>
          <w:rFonts w:cs="Arial"/>
          <w:lang w:val="de-DE"/>
        </w:rPr>
        <w:t>Das Züchterrecht erstreckt sich nicht auf Handlungen hinsichtlich des Materials der geschützten Sorte, das im Hoheitsgebiet der betreffenden Vertragspartei vom Züchter oder mit seiner Zustimmung verkauft worden ist (Artikel 16 der Akte von 1991 des UPOV</w:t>
      </w:r>
      <w:r w:rsidRPr="00F30497">
        <w:rPr>
          <w:rFonts w:cs="Arial"/>
          <w:lang w:val="de-DE"/>
        </w:rPr>
        <w:noBreakHyphen/>
        <w:t>Übereinkommens). Deshalb kann die Vergütung des Züchters nicht von der Menge des aus dem Vermehrungsmaterial erzeugten Materials abhängen.</w:t>
      </w:r>
    </w:p>
    <w:p w14:paraId="157B1DDA" w14:textId="77777777" w:rsidR="00242E42" w:rsidRPr="00F30497" w:rsidRDefault="00242E42" w:rsidP="00242E42">
      <w:pPr>
        <w:rPr>
          <w:rFonts w:cs="Arial"/>
          <w:lang w:val="de-DE"/>
        </w:rPr>
      </w:pPr>
    </w:p>
    <w:p w14:paraId="2F34F35C" w14:textId="77777777" w:rsidR="00242E42" w:rsidRPr="00F30497" w:rsidRDefault="00242E42" w:rsidP="00242E42">
      <w:pPr>
        <w:rPr>
          <w:rFonts w:cs="Arial"/>
          <w:lang w:val="de-DE"/>
        </w:rPr>
      </w:pPr>
      <w:r w:rsidRPr="00F30497">
        <w:rPr>
          <w:rFonts w:cs="Arial"/>
          <w:lang w:val="de-DE"/>
        </w:rPr>
        <w:t>Lizenznehmer und Dritte werden nicht mit der Verpflichtung gegenüber dem Züchter belastet, wenn sie Pflanzenmaterial / Erntegut aus Vermehrungsmaterial erzeugen. Wir sind der Ansicht, daß es keine Optionen für die Zahlungsweisen (bar oder mit Überweisung) der Vergütung an den Züchter gibt.</w:t>
      </w:r>
    </w:p>
    <w:p w14:paraId="1D68EEFC" w14:textId="77777777" w:rsidR="00242E42" w:rsidRPr="00F30497" w:rsidRDefault="00242E42" w:rsidP="00242E42">
      <w:pPr>
        <w:rPr>
          <w:rFonts w:cs="Arial"/>
          <w:lang w:val="de-DE"/>
        </w:rPr>
      </w:pPr>
    </w:p>
    <w:p w14:paraId="5DA4F5DD" w14:textId="77777777" w:rsidR="00242E42" w:rsidRPr="00F30497" w:rsidRDefault="00242E42" w:rsidP="00242E42">
      <w:pPr>
        <w:rPr>
          <w:rFonts w:cs="Arial"/>
          <w:lang w:val="de-DE"/>
        </w:rPr>
      </w:pPr>
      <w:r w:rsidRPr="00F30497">
        <w:rPr>
          <w:rFonts w:cs="Arial"/>
          <w:lang w:val="de-DE"/>
        </w:rPr>
        <w:t>Die Zahlung der Vergütung an den Züchter hat in der jeweiligen Währung des Landes, in dem eine Sorte geschützt ist, ohne Optionen („Zahlungsweisen“) zu erfolgen. Zahlungen in Form von Sachleistungen (Erzeugnis, Dienstleistung usw.) ohne angemessene Kassenbuchung sind unrechtmäßig.</w:t>
      </w:r>
    </w:p>
    <w:p w14:paraId="1C790198" w14:textId="77777777" w:rsidR="00242E42" w:rsidRPr="00F30497" w:rsidRDefault="00242E42" w:rsidP="00242E42">
      <w:pPr>
        <w:rPr>
          <w:rFonts w:cs="Arial"/>
          <w:lang w:val="de-DE"/>
        </w:rPr>
      </w:pPr>
    </w:p>
    <w:p w14:paraId="693EE3AE" w14:textId="77777777" w:rsidR="00242E42" w:rsidRPr="00F30497" w:rsidRDefault="00242E42" w:rsidP="00242E42">
      <w:pPr>
        <w:rPr>
          <w:rFonts w:cs="Arial"/>
          <w:lang w:val="de-DE"/>
        </w:rPr>
      </w:pPr>
      <w:r w:rsidRPr="00F30497">
        <w:rPr>
          <w:rFonts w:cs="Arial"/>
          <w:lang w:val="de-DE"/>
        </w:rPr>
        <w:t>Ferner sind wir der Ansicht, daß es rechtswidrig (Monopol) ist, wenn der Züchter die Menge des vom Lizenznehmer zu erzeugenden Vermehrungsmaterials reguliert.</w:t>
      </w:r>
    </w:p>
    <w:p w14:paraId="2CB184A5" w14:textId="77777777" w:rsidR="00242E42" w:rsidRPr="00F30497" w:rsidRDefault="00242E42" w:rsidP="00242E42">
      <w:pPr>
        <w:rPr>
          <w:rFonts w:cs="Arial"/>
          <w:lang w:val="de-DE"/>
        </w:rPr>
      </w:pPr>
    </w:p>
    <w:p w14:paraId="313A8024" w14:textId="77777777" w:rsidR="00242E42" w:rsidRPr="00F30497" w:rsidRDefault="00242E42" w:rsidP="00242E42">
      <w:pPr>
        <w:rPr>
          <w:rFonts w:cs="Arial"/>
          <w:lang w:val="de-DE"/>
        </w:rPr>
      </w:pPr>
      <w:r w:rsidRPr="00F30497">
        <w:rPr>
          <w:rFonts w:cs="Arial"/>
          <w:lang w:val="de-DE"/>
        </w:rPr>
        <w:t>3.</w:t>
      </w:r>
      <w:r w:rsidRPr="00F30497">
        <w:rPr>
          <w:rFonts w:cs="Arial"/>
          <w:lang w:val="de-DE"/>
        </w:rPr>
        <w:tab/>
        <w:t>Wir schlagen vor, folgende Änderungen der Unterabsätze des geprüften Absatzes 3 zu erwägen:</w:t>
      </w:r>
    </w:p>
    <w:p w14:paraId="2C52A285" w14:textId="77777777" w:rsidR="00242E42" w:rsidRPr="00F30497" w:rsidRDefault="00242E42" w:rsidP="00242E42">
      <w:pPr>
        <w:rPr>
          <w:rFonts w:cs="Arial"/>
          <w:lang w:val="de-DE"/>
        </w:rPr>
      </w:pPr>
    </w:p>
    <w:p w14:paraId="7931A00E" w14:textId="77777777" w:rsidR="00242E42" w:rsidRDefault="00242E42" w:rsidP="00242E42">
      <w:pPr>
        <w:ind w:left="567"/>
        <w:rPr>
          <w:rFonts w:cs="Arial"/>
          <w:i/>
          <w:lang w:val="de-DE"/>
        </w:rPr>
      </w:pPr>
      <w:r w:rsidRPr="00F30497">
        <w:rPr>
          <w:rFonts w:cs="Arial"/>
          <w:i/>
          <w:lang w:val="de-DE"/>
        </w:rPr>
        <w:t xml:space="preserve">i) </w:t>
      </w:r>
      <w:r w:rsidRPr="00F30497">
        <w:rPr>
          <w:rFonts w:cs="Arial"/>
          <w:lang w:val="de-DE"/>
        </w:rPr>
        <w:t xml:space="preserve">Vergütung – Höhe der Vergütung (z. B. gebunden an die Menge </w:t>
      </w:r>
      <w:r w:rsidRPr="00F30497">
        <w:rPr>
          <w:rFonts w:cs="Arial"/>
          <w:i/>
          <w:lang w:val="de-DE"/>
        </w:rPr>
        <w:t>(</w:t>
      </w:r>
      <w:r w:rsidRPr="008B50CE">
        <w:rPr>
          <w:rFonts w:cs="Arial"/>
          <w:i/>
          <w:highlight w:val="lightGray"/>
          <w:u w:val="single"/>
          <w:lang w:val="de-DE"/>
        </w:rPr>
        <w:t>den Wert</w:t>
      </w:r>
      <w:r w:rsidRPr="00F30497">
        <w:rPr>
          <w:rFonts w:cs="Arial"/>
          <w:i/>
          <w:lang w:val="de-DE"/>
        </w:rPr>
        <w:t xml:space="preserve">) </w:t>
      </w:r>
      <w:r w:rsidRPr="00F30497">
        <w:rPr>
          <w:rFonts w:cs="Arial"/>
          <w:lang w:val="de-DE"/>
        </w:rPr>
        <w:t xml:space="preserve">des </w:t>
      </w:r>
      <w:r w:rsidRPr="008B50CE">
        <w:rPr>
          <w:rFonts w:cs="Arial"/>
          <w:i/>
          <w:highlight w:val="lightGray"/>
          <w:u w:val="single"/>
          <w:lang w:val="de-DE"/>
        </w:rPr>
        <w:t>angebauten oder erzeugten</w:t>
      </w:r>
      <w:r w:rsidRPr="00F30497">
        <w:rPr>
          <w:rFonts w:cs="Arial"/>
          <w:lang w:val="de-DE"/>
        </w:rPr>
        <w:t xml:space="preserve"> Vermehrungsmaterials</w:t>
      </w:r>
      <w:r w:rsidRPr="00F30497">
        <w:rPr>
          <w:rFonts w:cs="Arial"/>
          <w:i/>
          <w:lang w:val="de-DE"/>
        </w:rPr>
        <w:t xml:space="preserve"> </w:t>
      </w:r>
      <w:r w:rsidRPr="008B50CE">
        <w:rPr>
          <w:rFonts w:cs="Arial"/>
          <w:i/>
          <w:highlight w:val="lightGray"/>
          <w:u w:val="single" w:color="000000"/>
          <w:lang w:val="de-DE"/>
        </w:rPr>
        <w:t>(für die durch ein innerstaatliches Gesetz über die Ausnahmen vom Züchterrecht nach Artikel 15 2) geschützten Sorten) oder</w:t>
      </w:r>
      <w:r w:rsidRPr="00F30497">
        <w:rPr>
          <w:rFonts w:cs="Arial"/>
          <w:i/>
          <w:lang w:val="de-DE"/>
        </w:rPr>
        <w:t xml:space="preserve"> </w:t>
      </w:r>
      <w:r w:rsidRPr="00F30497">
        <w:rPr>
          <w:rFonts w:cs="Arial"/>
          <w:lang w:val="de-DE"/>
        </w:rPr>
        <w:t xml:space="preserve">die mit dem Vermehrungsmaterial bestellte Fläche, </w:t>
      </w:r>
      <w:r w:rsidRPr="00F30497">
        <w:rPr>
          <w:rFonts w:cs="Arial"/>
          <w:strike/>
          <w:lang w:val="de-DE"/>
        </w:rPr>
        <w:t>Menge oder Wert des aus dem Vermehrungsmaterial erzeugten Materials usw.)</w:t>
      </w:r>
      <w:r w:rsidRPr="00F30497">
        <w:rPr>
          <w:rFonts w:cs="Arial"/>
          <w:lang w:val="de-DE"/>
        </w:rPr>
        <w:t xml:space="preserve"> Zeitpunkt und </w:t>
      </w:r>
      <w:r w:rsidRPr="00F30497">
        <w:rPr>
          <w:rFonts w:cs="Arial"/>
          <w:strike/>
          <w:lang w:val="de-DE"/>
        </w:rPr>
        <w:t>Zahlungsweise usw.</w:t>
      </w:r>
      <w:r w:rsidRPr="00F30497">
        <w:rPr>
          <w:rFonts w:cs="Arial"/>
          <w:i/>
          <w:lang w:val="de-DE"/>
        </w:rPr>
        <w:t xml:space="preserve"> </w:t>
      </w:r>
      <w:r w:rsidRPr="008B50CE">
        <w:rPr>
          <w:rFonts w:cs="Arial"/>
          <w:i/>
          <w:highlight w:val="lightGray"/>
          <w:u w:val="single"/>
          <w:lang w:val="de-DE"/>
        </w:rPr>
        <w:t>Höhe der Strafen für den Verstoß gegen den Zahlungszeitpunkt</w:t>
      </w:r>
      <w:r w:rsidRPr="00F30497">
        <w:rPr>
          <w:rFonts w:cs="Arial"/>
          <w:i/>
          <w:lang w:val="de-DE"/>
        </w:rPr>
        <w:t>“;</w:t>
      </w:r>
    </w:p>
    <w:p w14:paraId="16838A86" w14:textId="77777777" w:rsidR="008B50CE" w:rsidRPr="00F30497" w:rsidRDefault="008B50CE" w:rsidP="00242E42">
      <w:pPr>
        <w:ind w:left="567"/>
        <w:rPr>
          <w:rFonts w:cs="Arial"/>
          <w:lang w:val="de-DE"/>
        </w:rPr>
      </w:pPr>
    </w:p>
    <w:p w14:paraId="7FD62DD2" w14:textId="77777777" w:rsidR="00242E42" w:rsidRPr="00F30497" w:rsidRDefault="00242E42" w:rsidP="00242E42">
      <w:pPr>
        <w:ind w:left="567"/>
        <w:rPr>
          <w:rFonts w:cs="Arial"/>
          <w:lang w:val="de-DE"/>
        </w:rPr>
      </w:pPr>
      <w:r w:rsidRPr="00F30497">
        <w:rPr>
          <w:rFonts w:cs="Arial"/>
          <w:i/>
          <w:lang w:val="de-DE"/>
        </w:rPr>
        <w:t xml:space="preserve">„iv) Qualität </w:t>
      </w:r>
      <w:r w:rsidRPr="00F30497">
        <w:rPr>
          <w:rFonts w:cs="Arial"/>
          <w:i/>
          <w:strike/>
          <w:lang w:val="de-DE"/>
        </w:rPr>
        <w:t>und Menge</w:t>
      </w:r>
      <w:r w:rsidRPr="00F30497">
        <w:rPr>
          <w:rFonts w:cs="Arial"/>
          <w:i/>
          <w:lang w:val="de-DE"/>
        </w:rPr>
        <w:t xml:space="preserve"> des zu erzeugenden Materials;“</w:t>
      </w:r>
    </w:p>
    <w:p w14:paraId="56A8D17E" w14:textId="77777777" w:rsidR="00242E42" w:rsidRPr="00F30497" w:rsidRDefault="00242E42" w:rsidP="00242E42">
      <w:pPr>
        <w:rPr>
          <w:rFonts w:cs="Arial"/>
          <w:lang w:val="de-DE"/>
        </w:rPr>
      </w:pPr>
    </w:p>
    <w:p w14:paraId="2579A086" w14:textId="77777777" w:rsidR="00242E42" w:rsidRPr="00F30497" w:rsidRDefault="00242E42" w:rsidP="00242E42">
      <w:pPr>
        <w:rPr>
          <w:rFonts w:cs="Arial"/>
          <w:lang w:val="de-DE"/>
        </w:rPr>
      </w:pPr>
      <w:r w:rsidRPr="00F30497">
        <w:rPr>
          <w:rFonts w:cs="Arial"/>
          <w:lang w:val="de-DE"/>
        </w:rPr>
        <w:t>Unseres Erachtens wäre es zudem anwendbar, Absatz 3 um folgenden Unterabsatz zu ergänzen:</w:t>
      </w:r>
    </w:p>
    <w:p w14:paraId="460FEEAD" w14:textId="77777777" w:rsidR="00242E42" w:rsidRPr="00F30497" w:rsidRDefault="00242E42" w:rsidP="00242E42">
      <w:pPr>
        <w:rPr>
          <w:rFonts w:cs="Arial"/>
          <w:lang w:val="de-DE"/>
        </w:rPr>
      </w:pPr>
    </w:p>
    <w:p w14:paraId="6C442CF3" w14:textId="77777777" w:rsidR="00242E42" w:rsidRPr="00F30497" w:rsidRDefault="00242E42" w:rsidP="00242E42">
      <w:pPr>
        <w:ind w:left="567"/>
        <w:rPr>
          <w:rFonts w:cs="Arial"/>
          <w:lang w:val="de-DE"/>
        </w:rPr>
      </w:pPr>
      <w:r w:rsidRPr="00F30497">
        <w:rPr>
          <w:rFonts w:cs="Arial"/>
          <w:lang w:val="de-DE"/>
        </w:rPr>
        <w:t xml:space="preserve">„ ) </w:t>
      </w:r>
      <w:r w:rsidRPr="008B50CE">
        <w:rPr>
          <w:rFonts w:cs="Arial"/>
          <w:i/>
          <w:highlight w:val="lightGray"/>
          <w:lang w:val="de-DE"/>
        </w:rPr>
        <w:t>Recht des Lizenzgebers oder von dessen ermächtigtem Vertreter, sich mit den Unterlagen des Lizenznehmers in bezug auf Vermehrungsmaterial vertraut zu machen</w:t>
      </w:r>
      <w:r w:rsidRPr="00F30497">
        <w:rPr>
          <w:rFonts w:cs="Arial"/>
          <w:i/>
          <w:lang w:val="de-DE"/>
        </w:rPr>
        <w:t>“.</w:t>
      </w:r>
    </w:p>
    <w:p w14:paraId="0E7D58C5" w14:textId="77777777" w:rsidR="00242E42" w:rsidRPr="00F30497" w:rsidRDefault="00242E42" w:rsidP="00242E42">
      <w:pPr>
        <w:rPr>
          <w:rFonts w:cs="Arial"/>
          <w:lang w:val="de-DE"/>
        </w:rPr>
      </w:pPr>
    </w:p>
    <w:p w14:paraId="79C34605" w14:textId="77777777" w:rsidR="00242E42" w:rsidRPr="00F30497" w:rsidRDefault="00242E42" w:rsidP="00242E42">
      <w:pPr>
        <w:rPr>
          <w:rFonts w:cs="Arial"/>
          <w:lang w:val="de-DE"/>
        </w:rPr>
      </w:pPr>
    </w:p>
    <w:p w14:paraId="53622075" w14:textId="77777777" w:rsidR="00242E42" w:rsidRPr="00F30497" w:rsidRDefault="00242E42" w:rsidP="00242E42">
      <w:pPr>
        <w:rPr>
          <w:rFonts w:cs="Arial"/>
          <w:lang w:val="de-DE"/>
        </w:rPr>
      </w:pPr>
    </w:p>
    <w:p w14:paraId="7683FF0B" w14:textId="77777777" w:rsidR="00242E42" w:rsidRPr="00F30497" w:rsidRDefault="00242E42" w:rsidP="00242E42">
      <w:pPr>
        <w:rPr>
          <w:rFonts w:cs="Arial"/>
          <w:lang w:val="de-DE"/>
        </w:rPr>
      </w:pPr>
      <w:r w:rsidRPr="00F30497">
        <w:rPr>
          <w:rFonts w:cs="Arial"/>
          <w:lang w:val="de-DE"/>
        </w:rPr>
        <w:t>Mit freundlichen Grüßen</w:t>
      </w:r>
    </w:p>
    <w:p w14:paraId="40DC4155" w14:textId="77777777" w:rsidR="00242E42" w:rsidRPr="00F30497" w:rsidRDefault="00242E42" w:rsidP="00242E42">
      <w:pPr>
        <w:rPr>
          <w:rFonts w:cs="Arial"/>
          <w:lang w:val="de-DE"/>
        </w:rPr>
      </w:pPr>
    </w:p>
    <w:p w14:paraId="5CC328ED" w14:textId="77777777" w:rsidR="00242E42" w:rsidRPr="00F30497" w:rsidRDefault="00242E42" w:rsidP="00242E42">
      <w:pPr>
        <w:rPr>
          <w:rFonts w:cs="Arial"/>
          <w:lang w:val="de-DE"/>
        </w:rPr>
      </w:pPr>
      <w:r w:rsidRPr="00F30497">
        <w:rPr>
          <w:rFonts w:cs="Arial"/>
          <w:lang w:val="de-DE"/>
        </w:rPr>
        <w:t>Y. Goncharov</w:t>
      </w:r>
    </w:p>
    <w:p w14:paraId="4605FE23" w14:textId="77777777" w:rsidR="00242E42" w:rsidRPr="00F30497" w:rsidRDefault="00242E42" w:rsidP="00242E42">
      <w:pPr>
        <w:rPr>
          <w:rFonts w:cs="Arial"/>
          <w:lang w:val="de-DE"/>
        </w:rPr>
      </w:pPr>
      <w:r w:rsidRPr="00F30497">
        <w:rPr>
          <w:rFonts w:cs="Arial"/>
          <w:lang w:val="de-DE"/>
        </w:rPr>
        <w:t>Stellvertretender Vorsitzender</w:t>
      </w:r>
    </w:p>
    <w:p w14:paraId="259EE807" w14:textId="54BAC519" w:rsidR="004C4A32" w:rsidRPr="00242E42" w:rsidRDefault="004C4A32" w:rsidP="004C4A32">
      <w:pPr>
        <w:rPr>
          <w:lang w:val="de-DE"/>
        </w:rPr>
      </w:pPr>
    </w:p>
    <w:p w14:paraId="5C38155B" w14:textId="77777777" w:rsidR="004C4A32" w:rsidRPr="00242E42" w:rsidRDefault="004C4A32" w:rsidP="004C4A32">
      <w:pPr>
        <w:rPr>
          <w:lang w:val="de-DE"/>
        </w:rPr>
      </w:pPr>
    </w:p>
    <w:p w14:paraId="6E982277" w14:textId="566CAF3C" w:rsidR="004C4A32" w:rsidRPr="00084C3B" w:rsidRDefault="004C4A32" w:rsidP="004C4A32">
      <w:pPr>
        <w:jc w:val="right"/>
        <w:rPr>
          <w:lang w:val="de-DE"/>
        </w:rPr>
      </w:pPr>
      <w:r w:rsidRPr="00084C3B">
        <w:rPr>
          <w:lang w:val="de-DE"/>
        </w:rPr>
        <w:t>[</w:t>
      </w:r>
      <w:r w:rsidR="000A2D71">
        <w:rPr>
          <w:lang w:val="de-DE"/>
        </w:rPr>
        <w:t>Anhang</w:t>
      </w:r>
      <w:r w:rsidR="000A2D71" w:rsidRPr="00084C3B">
        <w:rPr>
          <w:lang w:val="de-DE"/>
        </w:rPr>
        <w:t xml:space="preserve"> </w:t>
      </w:r>
      <w:r w:rsidRPr="00084C3B">
        <w:rPr>
          <w:lang w:val="de-DE"/>
        </w:rPr>
        <w:t xml:space="preserve">1 </w:t>
      </w:r>
      <w:r w:rsidR="000A2D71" w:rsidRPr="00084C3B">
        <w:rPr>
          <w:lang w:val="de-DE"/>
        </w:rPr>
        <w:t>von Anlage</w:t>
      </w:r>
      <w:r w:rsidRPr="00084C3B">
        <w:rPr>
          <w:lang w:val="de-DE"/>
        </w:rPr>
        <w:t xml:space="preserve"> III </w:t>
      </w:r>
      <w:r w:rsidR="000A2D71">
        <w:rPr>
          <w:lang w:val="de-DE"/>
        </w:rPr>
        <w:t>folgt</w:t>
      </w:r>
      <w:r w:rsidRPr="00084C3B">
        <w:rPr>
          <w:lang w:val="de-DE"/>
        </w:rPr>
        <w:t>]</w:t>
      </w:r>
    </w:p>
    <w:p w14:paraId="5D6F2A56" w14:textId="77777777" w:rsidR="004C4A32" w:rsidRPr="00084C3B" w:rsidRDefault="004C4A32" w:rsidP="004C4A32">
      <w:pPr>
        <w:rPr>
          <w:lang w:val="de-DE"/>
        </w:rPr>
      </w:pPr>
    </w:p>
    <w:p w14:paraId="0CB80FDE" w14:textId="77777777" w:rsidR="004C4A32" w:rsidRPr="00084C3B" w:rsidRDefault="004C4A32" w:rsidP="004C4A32">
      <w:pPr>
        <w:rPr>
          <w:lang w:val="de-DE"/>
        </w:rPr>
        <w:sectPr w:rsidR="004C4A32" w:rsidRPr="00084C3B" w:rsidSect="004C4A32">
          <w:headerReference w:type="default" r:id="rId29"/>
          <w:pgSz w:w="11907" w:h="16840" w:code="9"/>
          <w:pgMar w:top="510" w:right="1134" w:bottom="567" w:left="1134" w:header="510" w:footer="680" w:gutter="0"/>
          <w:pgNumType w:start="1"/>
          <w:cols w:space="720"/>
          <w:titlePg/>
        </w:sectPr>
      </w:pPr>
    </w:p>
    <w:p w14:paraId="0C457D56" w14:textId="77777777" w:rsidR="004C4A32" w:rsidRPr="00084C3B" w:rsidRDefault="004C4A32" w:rsidP="004C4A32">
      <w:pPr>
        <w:jc w:val="center"/>
        <w:rPr>
          <w:lang w:val="de-DE"/>
        </w:rPr>
      </w:pPr>
      <w:r w:rsidRPr="00084C3B">
        <w:rPr>
          <w:lang w:val="de-DE"/>
        </w:rPr>
        <w:t>CAJ/74/2</w:t>
      </w:r>
    </w:p>
    <w:p w14:paraId="60E5FCDE" w14:textId="77777777" w:rsidR="004C4A32" w:rsidRPr="00084C3B" w:rsidRDefault="004C4A32" w:rsidP="004C4A32">
      <w:pPr>
        <w:jc w:val="center"/>
        <w:rPr>
          <w:lang w:val="de-DE"/>
        </w:rPr>
      </w:pPr>
    </w:p>
    <w:p w14:paraId="7222CC6D" w14:textId="7C55342F" w:rsidR="004C4A32" w:rsidRPr="00084C3B" w:rsidRDefault="000D3FF7" w:rsidP="004C4A32">
      <w:pPr>
        <w:jc w:val="center"/>
        <w:rPr>
          <w:lang w:val="de-DE"/>
        </w:rPr>
      </w:pPr>
      <w:r>
        <w:rPr>
          <w:lang w:val="de-DE"/>
        </w:rPr>
        <w:t>ANHANG</w:t>
      </w:r>
      <w:r w:rsidR="004C4A32" w:rsidRPr="00084C3B">
        <w:rPr>
          <w:lang w:val="de-DE"/>
        </w:rPr>
        <w:t xml:space="preserve"> 1 </w:t>
      </w:r>
      <w:r w:rsidR="00F91619">
        <w:rPr>
          <w:lang w:val="de-DE"/>
        </w:rPr>
        <w:t>VON ANLAGE</w:t>
      </w:r>
      <w:r w:rsidR="004C4A32" w:rsidRPr="00084C3B">
        <w:rPr>
          <w:lang w:val="de-DE"/>
        </w:rPr>
        <w:t xml:space="preserve"> III</w:t>
      </w:r>
    </w:p>
    <w:p w14:paraId="3C09747F" w14:textId="77777777" w:rsidR="004C4A32" w:rsidRPr="00084C3B" w:rsidRDefault="004C4A32" w:rsidP="004C4A32">
      <w:pPr>
        <w:jc w:val="center"/>
        <w:rPr>
          <w:lang w:val="de-DE"/>
        </w:rPr>
      </w:pPr>
    </w:p>
    <w:p w14:paraId="51C71290" w14:textId="77777777" w:rsidR="004C4A32" w:rsidRPr="00084C3B" w:rsidRDefault="004C4A32" w:rsidP="004C4A32">
      <w:pPr>
        <w:jc w:val="center"/>
        <w:rPr>
          <w:lang w:val="de-DE"/>
        </w:rPr>
      </w:pPr>
    </w:p>
    <w:p w14:paraId="5D2003C4" w14:textId="4E5A042E" w:rsidR="004C4A32" w:rsidRPr="00084C3B" w:rsidRDefault="000D3FF7" w:rsidP="004C4A32">
      <w:pPr>
        <w:jc w:val="center"/>
        <w:rPr>
          <w:lang w:val="de-DE"/>
        </w:rPr>
      </w:pPr>
      <w:r w:rsidRPr="00084C3B">
        <w:rPr>
          <w:lang w:val="de-DE"/>
        </w:rPr>
        <w:t>BEMERKUNGEN VON FRANKREICH</w:t>
      </w:r>
    </w:p>
    <w:p w14:paraId="303D4DCC" w14:textId="7D04EC41" w:rsidR="004C4A32" w:rsidRPr="00084C3B" w:rsidRDefault="00F91619" w:rsidP="004C4A32">
      <w:pPr>
        <w:jc w:val="center"/>
        <w:rPr>
          <w:lang w:val="de-DE"/>
        </w:rPr>
      </w:pPr>
      <w:r>
        <w:rPr>
          <w:lang w:val="de-DE"/>
        </w:rPr>
        <w:t xml:space="preserve">ZU DEM VORSCHLAG </w:t>
      </w:r>
      <w:r w:rsidR="001C2481" w:rsidRPr="001C2481">
        <w:rPr>
          <w:lang w:val="de-DE"/>
        </w:rPr>
        <w:t xml:space="preserve">DER RUSSISCHEN FÖDERATION </w:t>
      </w:r>
      <w:r w:rsidR="001C2481" w:rsidRPr="001C2481">
        <w:rPr>
          <w:lang w:val="de-DE"/>
        </w:rPr>
        <w:br/>
        <w:t>HINSICHTLICH EINER ETWAIGEN ÜBERARBEITUNG VON DOKUMENT</w:t>
      </w:r>
      <w:r w:rsidR="004C4A32" w:rsidRPr="00084C3B">
        <w:rPr>
          <w:lang w:val="de-DE"/>
        </w:rPr>
        <w:t xml:space="preserve"> UPOV/EXN/CAL/1</w:t>
      </w:r>
    </w:p>
    <w:p w14:paraId="3ADE4B8C" w14:textId="77777777" w:rsidR="004C4A32" w:rsidRPr="00084C3B" w:rsidRDefault="004C4A32" w:rsidP="004C4A32">
      <w:pPr>
        <w:jc w:val="center"/>
        <w:rPr>
          <w:lang w:val="de-DE"/>
        </w:rPr>
      </w:pPr>
    </w:p>
    <w:p w14:paraId="7D051BCA" w14:textId="7B2535B4" w:rsidR="004C4A32" w:rsidRPr="00966278" w:rsidRDefault="004C4A32" w:rsidP="004C4A32">
      <w:pPr>
        <w:jc w:val="center"/>
        <w:rPr>
          <w:i/>
          <w:lang w:val="de-DE"/>
        </w:rPr>
      </w:pPr>
      <w:r w:rsidRPr="00966278">
        <w:rPr>
          <w:i/>
          <w:lang w:val="de-DE"/>
        </w:rPr>
        <w:t>[</w:t>
      </w:r>
      <w:r w:rsidR="001C2481" w:rsidRPr="00966278">
        <w:rPr>
          <w:i/>
          <w:lang w:val="de-DE"/>
        </w:rPr>
        <w:t xml:space="preserve">NUR </w:t>
      </w:r>
      <w:r w:rsidR="00966278" w:rsidRPr="00966278">
        <w:rPr>
          <w:i/>
          <w:lang w:val="de-DE"/>
        </w:rPr>
        <w:t xml:space="preserve">AUF </w:t>
      </w:r>
      <w:r w:rsidR="001C2481" w:rsidRPr="00966278">
        <w:rPr>
          <w:i/>
          <w:lang w:val="de-DE"/>
        </w:rPr>
        <w:t>ENGLISCH</w:t>
      </w:r>
      <w:r w:rsidRPr="00966278">
        <w:rPr>
          <w:i/>
          <w:lang w:val="de-DE"/>
        </w:rPr>
        <w:t xml:space="preserve"> – Original: </w:t>
      </w:r>
      <w:r w:rsidR="001C2481" w:rsidRPr="00966278">
        <w:rPr>
          <w:i/>
          <w:lang w:val="de-DE"/>
        </w:rPr>
        <w:t>Französisch</w:t>
      </w:r>
      <w:r w:rsidRPr="00966278">
        <w:rPr>
          <w:i/>
          <w:lang w:val="de-DE"/>
        </w:rPr>
        <w:t>]</w:t>
      </w:r>
    </w:p>
    <w:p w14:paraId="4807FDBB" w14:textId="77777777" w:rsidR="004C4A32" w:rsidRPr="00966278" w:rsidRDefault="004C4A32" w:rsidP="004C4A32">
      <w:pPr>
        <w:rPr>
          <w:lang w:val="de-DE"/>
        </w:rPr>
      </w:pPr>
    </w:p>
    <w:p w14:paraId="759DD7C1" w14:textId="77777777" w:rsidR="004C4A32" w:rsidRPr="00966278" w:rsidRDefault="004C4A32" w:rsidP="004C4A32">
      <w:pPr>
        <w:rPr>
          <w:lang w:val="de-DE"/>
        </w:rPr>
      </w:pPr>
    </w:p>
    <w:p w14:paraId="12482566" w14:textId="77777777" w:rsidR="00242E42" w:rsidRPr="004B0FC0" w:rsidRDefault="00242E42" w:rsidP="00242E42">
      <w:pPr>
        <w:rPr>
          <w:i/>
          <w:iCs/>
        </w:rPr>
      </w:pPr>
      <w:r w:rsidRPr="004B0FC0">
        <w:rPr>
          <w:i/>
          <w:iCs/>
        </w:rPr>
        <w:t xml:space="preserve">UPOV/EXN/CAL : note on technology transfer on PVPs  </w:t>
      </w:r>
    </w:p>
    <w:p w14:paraId="74CF7672" w14:textId="77777777" w:rsidR="00242E42" w:rsidRPr="004B0FC0" w:rsidRDefault="00242E42" w:rsidP="00242E42">
      <w:r w:rsidRPr="004B0FC0">
        <w:t>---------------------------------------------------------------------------------------------------------------------------------------</w:t>
      </w:r>
    </w:p>
    <w:p w14:paraId="55FFDCB0" w14:textId="77777777" w:rsidR="00242E42" w:rsidRPr="004B0FC0" w:rsidRDefault="00242E42" w:rsidP="00242E42">
      <w:r w:rsidRPr="004B0FC0">
        <w:t>Dear All,</w:t>
      </w:r>
    </w:p>
    <w:p w14:paraId="53C22DB8" w14:textId="77777777" w:rsidR="00242E42" w:rsidRPr="004B0FC0" w:rsidRDefault="00242E42" w:rsidP="00242E42"/>
    <w:p w14:paraId="5B60C741" w14:textId="77777777" w:rsidR="00242E42" w:rsidRPr="004B0FC0" w:rsidRDefault="00242E42" w:rsidP="00242E42">
      <w:r w:rsidRPr="004B0FC0">
        <w:t xml:space="preserve">We do not think that it is necessary to review </w:t>
      </w:r>
      <w:r w:rsidRPr="004B0FC0">
        <w:rPr>
          <w:b/>
          <w:bCs/>
        </w:rPr>
        <w:t xml:space="preserve">Paragraph 3 </w:t>
      </w:r>
      <w:r w:rsidRPr="004B0FC0">
        <w:t xml:space="preserve">of this note. Regarding Paragraph 3, </w:t>
      </w:r>
    </w:p>
    <w:p w14:paraId="2AC8F988" w14:textId="77777777" w:rsidR="00242E42" w:rsidRPr="004B0FC0" w:rsidRDefault="00242E42" w:rsidP="00242E42"/>
    <w:p w14:paraId="7B19A5FA" w14:textId="77777777" w:rsidR="00242E42" w:rsidRPr="004B0FC0" w:rsidRDefault="00242E42" w:rsidP="00242E42">
      <w:pPr>
        <w:numPr>
          <w:ilvl w:val="0"/>
          <w:numId w:val="1"/>
        </w:numPr>
        <w:jc w:val="left"/>
      </w:pPr>
      <w:r w:rsidRPr="004B0FC0">
        <w:t xml:space="preserve">The list of items </w:t>
      </w:r>
      <w:r w:rsidRPr="004B0FC0">
        <w:rPr>
          <w:i/>
          <w:iCs/>
        </w:rPr>
        <w:t>(roman numerals)</w:t>
      </w:r>
      <w:r w:rsidRPr="004B0FC0">
        <w:t xml:space="preserve"> is not exhaustive and does not claim to be exhaustive, as the final reference to “etc.” indicates.</w:t>
      </w:r>
    </w:p>
    <w:p w14:paraId="22016447" w14:textId="77777777" w:rsidR="00242E42" w:rsidRPr="004B0FC0" w:rsidRDefault="00242E42" w:rsidP="00242E42">
      <w:pPr>
        <w:numPr>
          <w:ilvl w:val="0"/>
          <w:numId w:val="1"/>
        </w:numPr>
        <w:jc w:val="left"/>
      </w:pPr>
      <w:r w:rsidRPr="004B0FC0">
        <w:t xml:space="preserve">To address the concern of the Russian Federation relating to the means of payment: this item, like all others, does not define in any way these conditions; the conditions for each item need to be written down and negotiated by the parties in the licensing contract. </w:t>
      </w:r>
    </w:p>
    <w:p w14:paraId="2A70C665" w14:textId="77777777" w:rsidR="00242E42" w:rsidRPr="004B0FC0" w:rsidRDefault="00242E42" w:rsidP="00242E42">
      <w:pPr>
        <w:numPr>
          <w:ilvl w:val="0"/>
          <w:numId w:val="1"/>
        </w:numPr>
        <w:jc w:val="left"/>
      </w:pPr>
      <w:r w:rsidRPr="004B0FC0">
        <w:t>There is no obligation to follow the provisions of paragraph 3 (since they are for illustrative purposes),</w:t>
      </w:r>
    </w:p>
    <w:p w14:paraId="4377D8EC" w14:textId="77777777" w:rsidR="00242E42" w:rsidRPr="004B0FC0" w:rsidRDefault="00242E42" w:rsidP="00242E42">
      <w:pPr>
        <w:numPr>
          <w:ilvl w:val="0"/>
          <w:numId w:val="1"/>
        </w:numPr>
        <w:jc w:val="left"/>
      </w:pPr>
      <w:r w:rsidRPr="004B0FC0">
        <w:t>The addition of terms such as  “value” and  “sanctions” (as proposed by the Russian Federation), which are more or less developed, is included in the final “etc.” of Paragraph 3.  Other items such as “means of control of the license holder/ or the sub-licensees” or “arrangements for the protection of the PVP”, “arrangements for bearing the costs of protection” could just as easily be added.</w:t>
      </w:r>
    </w:p>
    <w:p w14:paraId="67C9B378" w14:textId="77777777" w:rsidR="00242E42" w:rsidRPr="004B0FC0" w:rsidRDefault="00242E42" w:rsidP="00242E42"/>
    <w:p w14:paraId="3FF6E559" w14:textId="77777777" w:rsidR="00242E42" w:rsidRPr="004B0FC0" w:rsidRDefault="00242E42" w:rsidP="00242E42">
      <w:pPr>
        <w:numPr>
          <w:ilvl w:val="0"/>
          <w:numId w:val="2"/>
        </w:numPr>
        <w:jc w:val="left"/>
      </w:pPr>
      <w:r w:rsidRPr="004B0FC0">
        <w:rPr>
          <w:bCs/>
        </w:rPr>
        <w:t>In our opinion,</w:t>
      </w:r>
      <w:r w:rsidRPr="004B0FC0">
        <w:rPr>
          <w:b/>
          <w:bCs/>
        </w:rPr>
        <w:t xml:space="preserve"> Paragraph 3 is therefore appropriate in its current form</w:t>
      </w:r>
      <w:r w:rsidRPr="004B0FC0">
        <w:t xml:space="preserve">.  It has the advantage of indicating useful directions in which to proceed. The actual contents of the licensing contract must be established by the parties concerned. </w:t>
      </w:r>
    </w:p>
    <w:p w14:paraId="7DC9709A" w14:textId="77777777" w:rsidR="00242E42" w:rsidRPr="004B0FC0" w:rsidRDefault="00242E42" w:rsidP="00242E42"/>
    <w:p w14:paraId="33F1CC04" w14:textId="77777777" w:rsidR="00242E42" w:rsidRPr="004B0FC0" w:rsidRDefault="00242E42" w:rsidP="00242E42"/>
    <w:p w14:paraId="5E2C89E5" w14:textId="77777777" w:rsidR="00242E42" w:rsidRPr="004B0FC0" w:rsidRDefault="00242E42" w:rsidP="00242E42">
      <w:r w:rsidRPr="004B0FC0">
        <w:t xml:space="preserve">However, it may be useful to review the wording of Paragraph 2: </w:t>
      </w:r>
    </w:p>
    <w:p w14:paraId="6DB30B3A" w14:textId="77777777" w:rsidR="00242E42" w:rsidRPr="004B0FC0" w:rsidRDefault="00242E42" w:rsidP="00242E42"/>
    <w:p w14:paraId="08C2A5A3" w14:textId="77777777" w:rsidR="00242E42" w:rsidRPr="004B0FC0" w:rsidRDefault="00242E42" w:rsidP="00242E42">
      <w:pPr>
        <w:rPr>
          <w:i/>
          <w:iCs/>
        </w:rPr>
      </w:pPr>
      <w:r w:rsidRPr="004B0FC0">
        <w:rPr>
          <w:i/>
          <w:iCs/>
        </w:rPr>
        <w:t>“2. The UPOV Convention establishes the right of the breeder to make its authorization, for acts in respect of propagating material, subject to conditions and limitations.  The conditions and limitations according to which a breeder may authorize the acts in respect of the propagating material are a matter for the breeder to decide”.</w:t>
      </w:r>
    </w:p>
    <w:p w14:paraId="2E59118B" w14:textId="77777777" w:rsidR="00242E42" w:rsidRPr="004B0FC0" w:rsidRDefault="00242E42" w:rsidP="00242E42">
      <w:pPr>
        <w:rPr>
          <w:i/>
          <w:iCs/>
        </w:rPr>
      </w:pPr>
    </w:p>
    <w:p w14:paraId="2A02C53C" w14:textId="77777777" w:rsidR="00242E42" w:rsidRPr="004B0FC0" w:rsidRDefault="00242E42" w:rsidP="00242E42">
      <w:r w:rsidRPr="004B0FC0">
        <w:t>This may become:</w:t>
      </w:r>
    </w:p>
    <w:p w14:paraId="47554A11" w14:textId="77777777" w:rsidR="00242E42" w:rsidRPr="004B0FC0" w:rsidRDefault="00242E42" w:rsidP="00242E42"/>
    <w:p w14:paraId="2E073BA7" w14:textId="77777777" w:rsidR="00242E42" w:rsidRPr="004B0FC0" w:rsidRDefault="00242E42" w:rsidP="00242E42">
      <w:pPr>
        <w:rPr>
          <w:i/>
          <w:iCs/>
        </w:rPr>
      </w:pPr>
      <w:r w:rsidRPr="004B0FC0">
        <w:rPr>
          <w:i/>
          <w:iCs/>
        </w:rPr>
        <w:t xml:space="preserve">“2. The UPOV Convention establishes the right of the breeder to make its authorization, for acts in respect of propagating material, subject to conditions and limitations.  The conditions and limitations according to which a breeder may authorize the acts in respect of the propagating material </w:t>
      </w:r>
      <w:r w:rsidRPr="004B0FC0">
        <w:rPr>
          <w:i/>
          <w:iCs/>
          <w:color w:val="4472C4"/>
        </w:rPr>
        <w:t>fall within the negotiation between the breeder and the licensee.</w:t>
      </w:r>
      <w:r w:rsidRPr="004B0FC0">
        <w:rPr>
          <w:i/>
          <w:iCs/>
        </w:rPr>
        <w:t>”</w:t>
      </w:r>
    </w:p>
    <w:p w14:paraId="66884876" w14:textId="77777777" w:rsidR="00242E42" w:rsidRPr="004B0FC0" w:rsidRDefault="00242E42" w:rsidP="00242E42"/>
    <w:p w14:paraId="1550CC0F" w14:textId="77777777" w:rsidR="00242E42" w:rsidRPr="004B0FC0" w:rsidRDefault="00242E42" w:rsidP="00242E42">
      <w:r w:rsidRPr="004B0FC0">
        <w:t>Best regards,</w:t>
      </w:r>
    </w:p>
    <w:p w14:paraId="57B11238" w14:textId="77777777" w:rsidR="00242E42" w:rsidRPr="004B0FC0" w:rsidRDefault="00242E42" w:rsidP="00242E42">
      <w:r w:rsidRPr="004B0FC0">
        <w:t>Yvane MERESSE</w:t>
      </w:r>
    </w:p>
    <w:p w14:paraId="21D3F951" w14:textId="77777777" w:rsidR="004C4A32" w:rsidRPr="007E0517" w:rsidRDefault="004C4A32" w:rsidP="004C4A32"/>
    <w:p w14:paraId="5C106EE4" w14:textId="77777777" w:rsidR="004C4A32" w:rsidRPr="007E0517" w:rsidRDefault="004C4A32" w:rsidP="004C4A32"/>
    <w:tbl>
      <w:tblPr>
        <w:tblW w:w="9918" w:type="dxa"/>
        <w:tblCellMar>
          <w:left w:w="0" w:type="dxa"/>
          <w:right w:w="0" w:type="dxa"/>
        </w:tblCellMar>
        <w:tblLook w:val="04A0" w:firstRow="1" w:lastRow="0" w:firstColumn="1" w:lastColumn="0" w:noHBand="0" w:noVBand="1"/>
      </w:tblPr>
      <w:tblGrid>
        <w:gridCol w:w="3681"/>
        <w:gridCol w:w="6237"/>
      </w:tblGrid>
      <w:tr w:rsidR="004C4A32" w:rsidRPr="007E0517" w14:paraId="68BC73A8" w14:textId="77777777" w:rsidTr="004C4A32">
        <w:tc>
          <w:tcPr>
            <w:tcW w:w="3681" w:type="dxa"/>
            <w:tcBorders>
              <w:top w:val="dashed" w:sz="8" w:space="0" w:color="auto"/>
              <w:left w:val="dashed" w:sz="8" w:space="0" w:color="auto"/>
              <w:bottom w:val="dashed" w:sz="8" w:space="0" w:color="auto"/>
              <w:right w:val="nil"/>
            </w:tcBorders>
            <w:tcMar>
              <w:top w:w="0" w:type="dxa"/>
              <w:left w:w="108" w:type="dxa"/>
              <w:bottom w:w="0" w:type="dxa"/>
              <w:right w:w="108" w:type="dxa"/>
            </w:tcMar>
            <w:hideMark/>
          </w:tcPr>
          <w:p w14:paraId="7D7B1231" w14:textId="77777777" w:rsidR="004C4A32" w:rsidRPr="007E0517" w:rsidRDefault="004C4A32" w:rsidP="004C4A32">
            <w:pPr>
              <w:spacing w:line="252" w:lineRule="auto"/>
            </w:pPr>
            <w:r w:rsidRPr="007E0517">
              <w:rPr>
                <w:noProof/>
              </w:rPr>
              <w:drawing>
                <wp:anchor distT="0" distB="0" distL="114300" distR="114300" simplePos="0" relativeHeight="251657216" behindDoc="1" locked="0" layoutInCell="1" allowOverlap="1" wp14:anchorId="7E0AC012" wp14:editId="7D77804D">
                  <wp:simplePos x="0" y="0"/>
                  <wp:positionH relativeFrom="column">
                    <wp:posOffset>14605</wp:posOffset>
                  </wp:positionH>
                  <wp:positionV relativeFrom="paragraph">
                    <wp:posOffset>113030</wp:posOffset>
                  </wp:positionV>
                  <wp:extent cx="1695450" cy="742950"/>
                  <wp:effectExtent l="0" t="0" r="0" b="0"/>
                  <wp:wrapTight wrapText="bothSides">
                    <wp:wrapPolygon edited="0">
                      <wp:start x="11407" y="0"/>
                      <wp:lineTo x="4126" y="1108"/>
                      <wp:lineTo x="3398" y="1662"/>
                      <wp:lineTo x="3883" y="9969"/>
                      <wp:lineTo x="0" y="17723"/>
                      <wp:lineTo x="485" y="21046"/>
                      <wp:lineTo x="21115" y="21046"/>
                      <wp:lineTo x="21357" y="17169"/>
                      <wp:lineTo x="18445" y="11631"/>
                      <wp:lineTo x="16503" y="9969"/>
                      <wp:lineTo x="18445" y="2215"/>
                      <wp:lineTo x="17717" y="1108"/>
                      <wp:lineTo x="12378" y="0"/>
                      <wp:lineTo x="11407" y="0"/>
                    </wp:wrapPolygon>
                  </wp:wrapTight>
                  <wp:docPr id="14" name="Picture 14" descr="LOGO 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INO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6237" w:type="dxa"/>
            <w:tcBorders>
              <w:top w:val="dashed" w:sz="8" w:space="0" w:color="auto"/>
              <w:left w:val="nil"/>
              <w:bottom w:val="dashed" w:sz="8" w:space="0" w:color="auto"/>
              <w:right w:val="dashed" w:sz="8" w:space="0" w:color="auto"/>
            </w:tcBorders>
            <w:tcMar>
              <w:top w:w="0" w:type="dxa"/>
              <w:left w:w="108" w:type="dxa"/>
              <w:bottom w:w="0" w:type="dxa"/>
              <w:right w:w="108" w:type="dxa"/>
            </w:tcMar>
          </w:tcPr>
          <w:p w14:paraId="7575DB2F" w14:textId="77777777" w:rsidR="004C4A32" w:rsidRPr="007E0517" w:rsidRDefault="004C4A32" w:rsidP="004C4A32">
            <w:pPr>
              <w:spacing w:line="252" w:lineRule="auto"/>
              <w:rPr>
                <w:b/>
                <w:bCs/>
              </w:rPr>
            </w:pPr>
          </w:p>
          <w:p w14:paraId="45667DCE" w14:textId="77777777" w:rsidR="004C4A32" w:rsidRPr="007E0517" w:rsidRDefault="004C4A32" w:rsidP="004C4A32">
            <w:pPr>
              <w:spacing w:line="252" w:lineRule="auto"/>
              <w:rPr>
                <w:rFonts w:ascii="Sansation" w:hAnsi="Sansation"/>
                <w:color w:val="1F4E79"/>
              </w:rPr>
            </w:pPr>
            <w:r w:rsidRPr="007E0517">
              <w:rPr>
                <w:rFonts w:ascii="Sansation" w:hAnsi="Sansation"/>
                <w:b/>
                <w:bCs/>
                <w:color w:val="1F4E79"/>
              </w:rPr>
              <w:t>Yvane MERESSE – Head, INOV</w:t>
            </w:r>
          </w:p>
          <w:p w14:paraId="07F518B0" w14:textId="77777777" w:rsidR="004C4A32" w:rsidRPr="007E0517" w:rsidRDefault="004C4A32" w:rsidP="004C4A32">
            <w:pPr>
              <w:spacing w:line="252" w:lineRule="auto"/>
              <w:ind w:right="1701"/>
              <w:rPr>
                <w:rFonts w:ascii="Sansation" w:hAnsi="Sansation"/>
                <w:b/>
                <w:bCs/>
                <w:color w:val="1F4E79"/>
              </w:rPr>
            </w:pPr>
            <w:r w:rsidRPr="007E0517">
              <w:rPr>
                <w:rFonts w:ascii="Sansation" w:hAnsi="Sansation"/>
                <w:b/>
                <w:bCs/>
                <w:color w:val="1F4E79"/>
              </w:rPr>
              <w:t>-------------------------------------------------</w:t>
            </w:r>
          </w:p>
          <w:p w14:paraId="60C0CB09" w14:textId="77777777" w:rsidR="004C4A32" w:rsidRPr="007E0517" w:rsidRDefault="004C4A32" w:rsidP="004C4A32">
            <w:pPr>
              <w:spacing w:line="252" w:lineRule="auto"/>
              <w:ind w:right="1701"/>
              <w:rPr>
                <w:rFonts w:ascii="Sansation" w:hAnsi="Sansation"/>
                <w:color w:val="1F4E79"/>
              </w:rPr>
            </w:pPr>
            <w:r w:rsidRPr="007E0517">
              <w:rPr>
                <w:rFonts w:ascii="Sansation" w:hAnsi="Sansation"/>
                <w:color w:val="1F4E79"/>
              </w:rPr>
              <w:t>GIP GEVES - 25 rue Georges Morel</w:t>
            </w:r>
          </w:p>
          <w:p w14:paraId="5F3A13D3" w14:textId="77777777" w:rsidR="004C4A32" w:rsidRPr="007E0517" w:rsidRDefault="004C4A32" w:rsidP="004C4A32">
            <w:pPr>
              <w:spacing w:line="252" w:lineRule="auto"/>
              <w:ind w:right="1701"/>
              <w:rPr>
                <w:rFonts w:ascii="Sansation" w:hAnsi="Sansation"/>
                <w:color w:val="1F4E79"/>
              </w:rPr>
            </w:pPr>
            <w:r w:rsidRPr="007E0517">
              <w:rPr>
                <w:rFonts w:ascii="Sansation" w:hAnsi="Sansation"/>
                <w:color w:val="1F4E79"/>
              </w:rPr>
              <w:t>CS 90024 - 49071 BEAUCOUZE Cedex France</w:t>
            </w:r>
          </w:p>
          <w:p w14:paraId="521773A5" w14:textId="77777777" w:rsidR="004C4A32" w:rsidRPr="007E0517" w:rsidRDefault="004C4A32" w:rsidP="004C4A32">
            <w:pPr>
              <w:spacing w:line="252" w:lineRule="auto"/>
              <w:ind w:right="1701"/>
              <w:rPr>
                <w:rFonts w:ascii="Sansation" w:hAnsi="Sansation"/>
                <w:color w:val="1F4E79"/>
              </w:rPr>
            </w:pPr>
            <w:r w:rsidRPr="007E0517">
              <w:rPr>
                <w:rFonts w:ascii="Sansation" w:hAnsi="Sansation"/>
                <w:color w:val="1F4E79"/>
              </w:rPr>
              <w:t xml:space="preserve">Tél. +33(0)2 41 22 86 37 - </w:t>
            </w:r>
            <w:hyperlink r:id="rId30" w:history="1">
              <w:r w:rsidRPr="007E0517">
                <w:rPr>
                  <w:rStyle w:val="Hyperlink"/>
                  <w:rFonts w:ascii="Sansation" w:hAnsi="Sansation"/>
                  <w:color w:val="1F4E79"/>
                </w:rPr>
                <w:t>yvane.meresse@geves.fr</w:t>
              </w:r>
            </w:hyperlink>
          </w:p>
        </w:tc>
      </w:tr>
    </w:tbl>
    <w:p w14:paraId="20ADD165" w14:textId="77777777" w:rsidR="004C4A32" w:rsidRPr="007E0517" w:rsidRDefault="004C4A32" w:rsidP="004C4A32"/>
    <w:p w14:paraId="4746CF9B" w14:textId="77777777" w:rsidR="004C4A32" w:rsidRPr="007E0517" w:rsidRDefault="004C4A32" w:rsidP="004C4A32"/>
    <w:p w14:paraId="029744D4" w14:textId="6CE19BA7" w:rsidR="004C4A32" w:rsidRPr="00084C3B" w:rsidRDefault="004C4A32" w:rsidP="004C4A32">
      <w:pPr>
        <w:jc w:val="right"/>
        <w:rPr>
          <w:lang w:val="de-DE"/>
        </w:rPr>
      </w:pPr>
      <w:r w:rsidRPr="00084C3B">
        <w:rPr>
          <w:lang w:val="de-DE"/>
        </w:rPr>
        <w:t>[</w:t>
      </w:r>
      <w:r w:rsidR="000A2D71">
        <w:rPr>
          <w:lang w:val="de-DE"/>
        </w:rPr>
        <w:t>Anhang</w:t>
      </w:r>
      <w:r w:rsidR="000A2D71" w:rsidRPr="00084C3B">
        <w:rPr>
          <w:lang w:val="de-DE"/>
        </w:rPr>
        <w:t xml:space="preserve"> </w:t>
      </w:r>
      <w:r w:rsidRPr="00084C3B">
        <w:rPr>
          <w:lang w:val="de-DE"/>
        </w:rPr>
        <w:t xml:space="preserve">2 </w:t>
      </w:r>
      <w:r w:rsidR="000A2D71" w:rsidRPr="00084C3B">
        <w:rPr>
          <w:lang w:val="de-DE"/>
        </w:rPr>
        <w:t>von Anlage</w:t>
      </w:r>
      <w:r w:rsidRPr="00084C3B">
        <w:rPr>
          <w:lang w:val="de-DE"/>
        </w:rPr>
        <w:t xml:space="preserve"> III </w:t>
      </w:r>
      <w:r w:rsidR="000A2D71">
        <w:rPr>
          <w:lang w:val="de-DE"/>
        </w:rPr>
        <w:t>folgt</w:t>
      </w:r>
      <w:r w:rsidRPr="00084C3B">
        <w:rPr>
          <w:lang w:val="de-DE"/>
        </w:rPr>
        <w:t>]</w:t>
      </w:r>
    </w:p>
    <w:p w14:paraId="0038327D" w14:textId="77777777" w:rsidR="004C4A32" w:rsidRPr="00084C3B" w:rsidRDefault="004C4A32" w:rsidP="004C4A32">
      <w:pPr>
        <w:rPr>
          <w:lang w:val="de-DE"/>
        </w:rPr>
      </w:pPr>
    </w:p>
    <w:p w14:paraId="06F5A51B" w14:textId="77777777" w:rsidR="004C4A32" w:rsidRPr="00084C3B" w:rsidRDefault="004C4A32" w:rsidP="004C4A32">
      <w:pPr>
        <w:rPr>
          <w:lang w:val="de-DE"/>
        </w:rPr>
        <w:sectPr w:rsidR="004C4A32" w:rsidRPr="00084C3B" w:rsidSect="004C4A32">
          <w:pgSz w:w="11907" w:h="16840" w:code="9"/>
          <w:pgMar w:top="510" w:right="1134" w:bottom="567" w:left="1134" w:header="510" w:footer="680" w:gutter="0"/>
          <w:pgNumType w:start="1"/>
          <w:cols w:space="720"/>
          <w:titlePg/>
        </w:sectPr>
      </w:pPr>
    </w:p>
    <w:p w14:paraId="18CBB00F" w14:textId="77777777" w:rsidR="004C4A32" w:rsidRPr="00084C3B" w:rsidRDefault="004C4A32" w:rsidP="004C4A32">
      <w:pPr>
        <w:jc w:val="center"/>
        <w:rPr>
          <w:lang w:val="de-DE"/>
        </w:rPr>
      </w:pPr>
      <w:r w:rsidRPr="00084C3B">
        <w:rPr>
          <w:lang w:val="de-DE"/>
        </w:rPr>
        <w:t>CAJ/74/2</w:t>
      </w:r>
    </w:p>
    <w:p w14:paraId="592DDBF7" w14:textId="77777777" w:rsidR="004C4A32" w:rsidRPr="00084C3B" w:rsidRDefault="004C4A32" w:rsidP="004C4A32">
      <w:pPr>
        <w:jc w:val="center"/>
        <w:rPr>
          <w:lang w:val="de-DE"/>
        </w:rPr>
      </w:pPr>
    </w:p>
    <w:p w14:paraId="4F5C77C5" w14:textId="3BCFD99D" w:rsidR="004C4A32" w:rsidRPr="00084C3B" w:rsidRDefault="000D3FF7" w:rsidP="004C4A32">
      <w:pPr>
        <w:jc w:val="center"/>
        <w:rPr>
          <w:lang w:val="de-DE"/>
        </w:rPr>
      </w:pPr>
      <w:r w:rsidRPr="00084C3B">
        <w:rPr>
          <w:lang w:val="de-DE"/>
        </w:rPr>
        <w:t>ANHANG</w:t>
      </w:r>
      <w:r w:rsidR="004C4A32" w:rsidRPr="00084C3B">
        <w:rPr>
          <w:lang w:val="de-DE"/>
        </w:rPr>
        <w:t xml:space="preserve"> 2 </w:t>
      </w:r>
      <w:r w:rsidR="00F91619">
        <w:rPr>
          <w:lang w:val="de-DE"/>
        </w:rPr>
        <w:t>VON ANLAGE</w:t>
      </w:r>
      <w:r w:rsidR="004C4A32" w:rsidRPr="00084C3B">
        <w:rPr>
          <w:lang w:val="de-DE"/>
        </w:rPr>
        <w:t xml:space="preserve"> III</w:t>
      </w:r>
    </w:p>
    <w:p w14:paraId="296BAB6A" w14:textId="77777777" w:rsidR="004C4A32" w:rsidRPr="00084C3B" w:rsidRDefault="004C4A32" w:rsidP="004C4A32">
      <w:pPr>
        <w:jc w:val="center"/>
        <w:rPr>
          <w:lang w:val="de-DE"/>
        </w:rPr>
      </w:pPr>
    </w:p>
    <w:p w14:paraId="229BDC19" w14:textId="77777777" w:rsidR="004C4A32" w:rsidRPr="00084C3B" w:rsidRDefault="004C4A32" w:rsidP="004C4A32">
      <w:pPr>
        <w:jc w:val="center"/>
        <w:rPr>
          <w:lang w:val="de-DE"/>
        </w:rPr>
      </w:pPr>
    </w:p>
    <w:p w14:paraId="505775B6" w14:textId="464E9617" w:rsidR="004C4A32" w:rsidRPr="00084C3B" w:rsidRDefault="001C2481" w:rsidP="004C4A32">
      <w:pPr>
        <w:jc w:val="center"/>
        <w:rPr>
          <w:lang w:val="de-DE"/>
        </w:rPr>
      </w:pPr>
      <w:r w:rsidRPr="00084C3B">
        <w:rPr>
          <w:lang w:val="de-DE"/>
        </w:rPr>
        <w:t>BEMERKUNGEN VON DER SCHWEIZ</w:t>
      </w:r>
    </w:p>
    <w:p w14:paraId="464B9DA9" w14:textId="324570B6" w:rsidR="004C4A32" w:rsidRPr="00084C3B" w:rsidRDefault="00F91619" w:rsidP="004C4A32">
      <w:pPr>
        <w:jc w:val="center"/>
        <w:rPr>
          <w:lang w:val="de-DE"/>
        </w:rPr>
      </w:pPr>
      <w:r>
        <w:rPr>
          <w:lang w:val="de-DE"/>
        </w:rPr>
        <w:t xml:space="preserve">ZU DEM VORSCHLAG </w:t>
      </w:r>
      <w:r w:rsidR="001C2481" w:rsidRPr="001C2481">
        <w:rPr>
          <w:lang w:val="de-DE"/>
        </w:rPr>
        <w:t xml:space="preserve">DER RUSSISCHEN FÖDERATION </w:t>
      </w:r>
      <w:r w:rsidR="001C2481" w:rsidRPr="001C2481">
        <w:rPr>
          <w:lang w:val="de-DE"/>
        </w:rPr>
        <w:br/>
        <w:t>HINSICHTLICH EINER ETWAIGEN ÜBERARBEITUNG VON DOKUMENT</w:t>
      </w:r>
      <w:r w:rsidR="004C4A32" w:rsidRPr="00084C3B">
        <w:rPr>
          <w:lang w:val="de-DE"/>
        </w:rPr>
        <w:t xml:space="preserve"> UPOV/EXN/CAL/1</w:t>
      </w:r>
    </w:p>
    <w:p w14:paraId="5DEC2E5D" w14:textId="77777777" w:rsidR="004C4A32" w:rsidRPr="00084C3B" w:rsidRDefault="004C4A32" w:rsidP="004C4A32">
      <w:pPr>
        <w:jc w:val="center"/>
        <w:rPr>
          <w:lang w:val="de-DE"/>
        </w:rPr>
      </w:pPr>
    </w:p>
    <w:p w14:paraId="48BB9B0C" w14:textId="5D80BC3F" w:rsidR="004C4A32" w:rsidRDefault="004C4A32" w:rsidP="004C4A32">
      <w:pPr>
        <w:jc w:val="center"/>
        <w:rPr>
          <w:i/>
          <w:lang w:val="de-DE"/>
        </w:rPr>
      </w:pPr>
      <w:r w:rsidRPr="00877C21">
        <w:rPr>
          <w:i/>
          <w:lang w:val="de-DE"/>
        </w:rPr>
        <w:t>[</w:t>
      </w:r>
      <w:r w:rsidR="001C2481" w:rsidRPr="00877C21">
        <w:rPr>
          <w:i/>
          <w:lang w:val="de-DE"/>
        </w:rPr>
        <w:t>NUR</w:t>
      </w:r>
      <w:r w:rsidR="00966278" w:rsidRPr="00877C21">
        <w:rPr>
          <w:i/>
          <w:lang w:val="de-DE"/>
        </w:rPr>
        <w:t xml:space="preserve"> AUF</w:t>
      </w:r>
      <w:r w:rsidR="001C2481" w:rsidRPr="00877C21">
        <w:rPr>
          <w:i/>
          <w:lang w:val="de-DE"/>
        </w:rPr>
        <w:t xml:space="preserve"> ENGLISCH</w:t>
      </w:r>
      <w:r w:rsidRPr="00877C21">
        <w:rPr>
          <w:i/>
          <w:lang w:val="de-DE"/>
        </w:rPr>
        <w:t xml:space="preserve"> – Original: </w:t>
      </w:r>
      <w:r w:rsidR="001C2481" w:rsidRPr="00877C21">
        <w:rPr>
          <w:i/>
          <w:lang w:val="de-DE"/>
        </w:rPr>
        <w:t>Deutsch</w:t>
      </w:r>
      <w:r w:rsidRPr="00877C21">
        <w:rPr>
          <w:i/>
          <w:lang w:val="de-DE"/>
        </w:rPr>
        <w:t>]</w:t>
      </w:r>
    </w:p>
    <w:p w14:paraId="2EC2A989" w14:textId="77777777" w:rsidR="00242E42" w:rsidRPr="00877C21" w:rsidRDefault="00242E42" w:rsidP="004C4A32">
      <w:pPr>
        <w:jc w:val="center"/>
        <w:rPr>
          <w:i/>
          <w:lang w:val="de-DE"/>
        </w:rPr>
      </w:pPr>
    </w:p>
    <w:p w14:paraId="6037FF76" w14:textId="77777777" w:rsidR="004C4A32" w:rsidRPr="00877C21" w:rsidRDefault="004C4A32" w:rsidP="004C4A32">
      <w:pPr>
        <w:rPr>
          <w:lang w:val="de-DE"/>
        </w:rPr>
      </w:pPr>
    </w:p>
    <w:p w14:paraId="5F50457B" w14:textId="77777777" w:rsidR="004C4A32" w:rsidRPr="00877C21" w:rsidRDefault="004C4A32" w:rsidP="004C4A32">
      <w:pPr>
        <w:rPr>
          <w:lang w:val="de-DE"/>
        </w:rPr>
      </w:pPr>
    </w:p>
    <w:p w14:paraId="481331F3" w14:textId="77777777" w:rsidR="00242E42" w:rsidRPr="004B0FC0" w:rsidRDefault="00242E42" w:rsidP="00242E42">
      <w:r w:rsidRPr="004B0FC0">
        <w:t>[…]</w:t>
      </w:r>
    </w:p>
    <w:p w14:paraId="23700BA6" w14:textId="77777777" w:rsidR="00242E42" w:rsidRPr="004B0FC0" w:rsidRDefault="00242E42" w:rsidP="00242E42"/>
    <w:p w14:paraId="1C7BA703" w14:textId="77777777" w:rsidR="00242E42" w:rsidRPr="004B0FC0" w:rsidRDefault="00242E42" w:rsidP="00242E42">
      <w:r w:rsidRPr="004B0FC0">
        <w:t>UPOV/EXN/CAL/1: We see no need to revise these explanatory comments.  In our opinion, the document indicates, by way of individual examples, various opportunities that are available for holders of plant variety rights in the formulation of their licensing agreements.  The document does not contain any new legal provisions.</w:t>
      </w:r>
    </w:p>
    <w:p w14:paraId="4EC2F169" w14:textId="77777777" w:rsidR="00242E42" w:rsidRPr="004B0FC0" w:rsidRDefault="00242E42" w:rsidP="00242E42"/>
    <w:p w14:paraId="27B42263" w14:textId="77777777" w:rsidR="00242E42" w:rsidRPr="004B0FC0" w:rsidRDefault="00242E42" w:rsidP="00242E42">
      <w:r w:rsidRPr="004B0FC0">
        <w:t>[…]</w:t>
      </w:r>
    </w:p>
    <w:p w14:paraId="4497F041" w14:textId="77777777" w:rsidR="00242E42" w:rsidRPr="004B0FC0" w:rsidRDefault="00242E42" w:rsidP="00242E42"/>
    <w:p w14:paraId="1D90FBE1" w14:textId="77777777" w:rsidR="004C4A32" w:rsidRPr="007E0517" w:rsidRDefault="004C4A32" w:rsidP="004C4A32"/>
    <w:p w14:paraId="5E1BA3A7" w14:textId="77777777" w:rsidR="004C4A32" w:rsidRPr="007E0517" w:rsidRDefault="004C4A32" w:rsidP="004C4A32"/>
    <w:p w14:paraId="6562315B" w14:textId="77777777" w:rsidR="004C4A32" w:rsidRPr="007E0517" w:rsidRDefault="004C4A32" w:rsidP="004C4A32"/>
    <w:p w14:paraId="030C5B49" w14:textId="5DE0DE21" w:rsidR="004C4A32" w:rsidRPr="00B30550" w:rsidRDefault="004C4A32" w:rsidP="004C4A32">
      <w:pPr>
        <w:jc w:val="right"/>
      </w:pPr>
      <w:r w:rsidRPr="00B30550">
        <w:t>[</w:t>
      </w:r>
      <w:r w:rsidR="000A2D71" w:rsidRPr="00084C3B">
        <w:t>Anhang</w:t>
      </w:r>
      <w:r w:rsidR="000A2D71" w:rsidRPr="00B30550">
        <w:t xml:space="preserve"> </w:t>
      </w:r>
      <w:r w:rsidRPr="00B30550">
        <w:t xml:space="preserve">3 </w:t>
      </w:r>
      <w:r w:rsidR="000A2D71" w:rsidRPr="00B30550">
        <w:t>von Anlage</w:t>
      </w:r>
      <w:r w:rsidRPr="00B30550">
        <w:t xml:space="preserve"> III </w:t>
      </w:r>
      <w:r w:rsidR="000A2D71" w:rsidRPr="00084C3B">
        <w:t>folgt</w:t>
      </w:r>
      <w:r w:rsidRPr="00B30550">
        <w:t>]</w:t>
      </w:r>
    </w:p>
    <w:p w14:paraId="0C16B03A" w14:textId="77777777" w:rsidR="004C4A32" w:rsidRPr="00B30550" w:rsidRDefault="004C4A32" w:rsidP="004C4A32"/>
    <w:p w14:paraId="5D735718" w14:textId="77777777" w:rsidR="004C4A32" w:rsidRPr="00CF30BD" w:rsidRDefault="004C4A32" w:rsidP="004C4A32">
      <w:pPr>
        <w:sectPr w:rsidR="004C4A32" w:rsidRPr="00CF30BD" w:rsidSect="004C4A32">
          <w:pgSz w:w="11907" w:h="16840" w:code="9"/>
          <w:pgMar w:top="510" w:right="1134" w:bottom="567" w:left="1134" w:header="510" w:footer="680" w:gutter="0"/>
          <w:pgNumType w:start="1"/>
          <w:cols w:space="720"/>
          <w:titlePg/>
        </w:sectPr>
      </w:pPr>
    </w:p>
    <w:p w14:paraId="2CE12321" w14:textId="77777777" w:rsidR="004C4A32" w:rsidRPr="00084C3B" w:rsidRDefault="004C4A32" w:rsidP="004C4A32">
      <w:pPr>
        <w:jc w:val="center"/>
        <w:rPr>
          <w:lang w:val="de-DE"/>
        </w:rPr>
      </w:pPr>
      <w:r w:rsidRPr="00084C3B">
        <w:rPr>
          <w:lang w:val="de-DE"/>
        </w:rPr>
        <w:t>CAJ/74/2</w:t>
      </w:r>
    </w:p>
    <w:p w14:paraId="540D775D" w14:textId="77777777" w:rsidR="004C4A32" w:rsidRPr="00084C3B" w:rsidRDefault="004C4A32" w:rsidP="004C4A32">
      <w:pPr>
        <w:jc w:val="center"/>
        <w:rPr>
          <w:lang w:val="de-DE"/>
        </w:rPr>
      </w:pPr>
    </w:p>
    <w:p w14:paraId="23A9047A" w14:textId="2A514EFC" w:rsidR="004C4A32" w:rsidRPr="00084C3B" w:rsidRDefault="000D3FF7" w:rsidP="004C4A32">
      <w:pPr>
        <w:jc w:val="center"/>
        <w:rPr>
          <w:lang w:val="de-DE"/>
        </w:rPr>
      </w:pPr>
      <w:r w:rsidRPr="00084C3B">
        <w:rPr>
          <w:lang w:val="de-DE"/>
        </w:rPr>
        <w:t>ANHANG</w:t>
      </w:r>
      <w:r w:rsidR="004C4A32" w:rsidRPr="00084C3B">
        <w:rPr>
          <w:lang w:val="de-DE"/>
        </w:rPr>
        <w:t xml:space="preserve"> 3 </w:t>
      </w:r>
      <w:r w:rsidR="00F91619">
        <w:rPr>
          <w:lang w:val="de-DE"/>
        </w:rPr>
        <w:t>VON ANLAGE</w:t>
      </w:r>
      <w:r w:rsidR="004C4A32" w:rsidRPr="00084C3B">
        <w:rPr>
          <w:lang w:val="de-DE"/>
        </w:rPr>
        <w:t xml:space="preserve"> III</w:t>
      </w:r>
    </w:p>
    <w:p w14:paraId="261D800F" w14:textId="77777777" w:rsidR="004C4A32" w:rsidRPr="00084C3B" w:rsidRDefault="004C4A32" w:rsidP="004C4A32">
      <w:pPr>
        <w:jc w:val="center"/>
        <w:rPr>
          <w:lang w:val="de-DE"/>
        </w:rPr>
      </w:pPr>
    </w:p>
    <w:p w14:paraId="54C67AB7" w14:textId="77777777" w:rsidR="004C4A32" w:rsidRPr="00084C3B" w:rsidRDefault="004C4A32" w:rsidP="004C4A32">
      <w:pPr>
        <w:jc w:val="center"/>
        <w:rPr>
          <w:lang w:val="de-DE"/>
        </w:rPr>
      </w:pPr>
    </w:p>
    <w:p w14:paraId="5D5EB251" w14:textId="2F75AEBC" w:rsidR="004C4A32" w:rsidRPr="00084C3B" w:rsidRDefault="00823A0A" w:rsidP="004C4A32">
      <w:pPr>
        <w:jc w:val="center"/>
        <w:rPr>
          <w:lang w:val="de-DE"/>
        </w:rPr>
      </w:pPr>
      <w:r w:rsidRPr="00084C3B">
        <w:rPr>
          <w:lang w:val="de-DE"/>
        </w:rPr>
        <w:t>BEMERKUNGEN VON</w:t>
      </w:r>
      <w:r w:rsidR="004C4A32" w:rsidRPr="00084C3B">
        <w:rPr>
          <w:lang w:val="de-DE"/>
        </w:rPr>
        <w:t xml:space="preserve"> ISF </w:t>
      </w:r>
      <w:r w:rsidRPr="00192A7A">
        <w:rPr>
          <w:lang w:val="de-DE"/>
        </w:rPr>
        <w:t>UND</w:t>
      </w:r>
      <w:r w:rsidRPr="00084C3B">
        <w:rPr>
          <w:lang w:val="de-DE"/>
        </w:rPr>
        <w:t xml:space="preserve"> </w:t>
      </w:r>
      <w:r w:rsidR="004C4A32" w:rsidRPr="00084C3B">
        <w:rPr>
          <w:lang w:val="de-DE"/>
        </w:rPr>
        <w:t>ESA</w:t>
      </w:r>
    </w:p>
    <w:p w14:paraId="14EBC696" w14:textId="3655010D" w:rsidR="004C4A32" w:rsidRPr="00084C3B" w:rsidRDefault="00F91619" w:rsidP="004C4A32">
      <w:pPr>
        <w:jc w:val="center"/>
        <w:rPr>
          <w:lang w:val="de-DE"/>
        </w:rPr>
      </w:pPr>
      <w:r>
        <w:rPr>
          <w:lang w:val="de-DE"/>
        </w:rPr>
        <w:t xml:space="preserve">ZU DEM VORSCHLAG </w:t>
      </w:r>
      <w:r w:rsidR="00823A0A" w:rsidRPr="00823A0A">
        <w:rPr>
          <w:lang w:val="de-DE"/>
        </w:rPr>
        <w:t xml:space="preserve">DER RUSSISCHEN FÖDERATION </w:t>
      </w:r>
      <w:r w:rsidR="00823A0A" w:rsidRPr="00823A0A">
        <w:rPr>
          <w:lang w:val="de-DE"/>
        </w:rPr>
        <w:br/>
        <w:t xml:space="preserve">HINSICHTLICH EINER ETWAIGEN ÜBERARBEITUNG VON DOKUMENT </w:t>
      </w:r>
      <w:r w:rsidR="004C4A32" w:rsidRPr="00084C3B">
        <w:rPr>
          <w:lang w:val="de-DE"/>
        </w:rPr>
        <w:t>UPOV/EXN/CAL/1</w:t>
      </w:r>
    </w:p>
    <w:p w14:paraId="342E3751" w14:textId="77777777" w:rsidR="004C4A32" w:rsidRPr="00084C3B" w:rsidRDefault="004C4A32" w:rsidP="004C4A32">
      <w:pPr>
        <w:jc w:val="center"/>
        <w:rPr>
          <w:lang w:val="de-DE"/>
        </w:rPr>
      </w:pPr>
    </w:p>
    <w:p w14:paraId="6C0CFB8F" w14:textId="7511721C" w:rsidR="004C4A32" w:rsidRPr="007E0517" w:rsidRDefault="004C4A32" w:rsidP="004C4A32">
      <w:pPr>
        <w:jc w:val="center"/>
      </w:pPr>
      <w:r w:rsidRPr="007E0517">
        <w:rPr>
          <w:i/>
        </w:rPr>
        <w:t>[</w:t>
      </w:r>
      <w:r w:rsidR="00F91619">
        <w:rPr>
          <w:i/>
        </w:rPr>
        <w:t>NUR AUF ENGLISCH</w:t>
      </w:r>
      <w:r w:rsidRPr="007E0517">
        <w:rPr>
          <w:i/>
        </w:rPr>
        <w:t>]</w:t>
      </w:r>
    </w:p>
    <w:p w14:paraId="491B94AF" w14:textId="77777777" w:rsidR="004C4A32" w:rsidRPr="007E0517" w:rsidRDefault="004C4A32" w:rsidP="004C4A32"/>
    <w:p w14:paraId="4223E19B" w14:textId="77777777" w:rsidR="004C4A32" w:rsidRPr="007E0517" w:rsidRDefault="004C4A32" w:rsidP="004C4A32"/>
    <w:p w14:paraId="7592BD97" w14:textId="77777777" w:rsidR="004C4A32" w:rsidRPr="007E0517" w:rsidRDefault="004C4A32" w:rsidP="004C4A32">
      <w:pPr>
        <w:ind w:left="426"/>
      </w:pPr>
      <w:r w:rsidRPr="007E0517">
        <w:t>[…]</w:t>
      </w:r>
    </w:p>
    <w:p w14:paraId="1980323C" w14:textId="77777777" w:rsidR="004C4A32" w:rsidRPr="007E0517" w:rsidRDefault="004C4A32" w:rsidP="004C4A32">
      <w:r w:rsidRPr="007E0517">
        <w:rPr>
          <w:noProof/>
        </w:rPr>
        <w:drawing>
          <wp:inline distT="0" distB="0" distL="0" distR="0" wp14:anchorId="6C81FD49" wp14:editId="51DEC856">
            <wp:extent cx="6105525" cy="3105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20170726 UPOV Circulars E 17-111 - 112 - 113 ISF ESA Comments_Page_1.tif"/>
                    <pic:cNvPicPr/>
                  </pic:nvPicPr>
                  <pic:blipFill rotWithShape="1">
                    <a:blip r:embed="rId31">
                      <a:extLst>
                        <a:ext uri="{28A0092B-C50C-407E-A947-70E740481C1C}">
                          <a14:useLocalDpi xmlns:a14="http://schemas.microsoft.com/office/drawing/2010/main" val="0"/>
                        </a:ext>
                      </a:extLst>
                    </a:blip>
                    <a:srcRect l="8868" t="55886" r="8841" b="14517"/>
                    <a:stretch/>
                  </pic:blipFill>
                  <pic:spPr bwMode="auto">
                    <a:xfrm>
                      <a:off x="0" y="0"/>
                      <a:ext cx="6107006" cy="3105903"/>
                    </a:xfrm>
                    <a:prstGeom prst="rect">
                      <a:avLst/>
                    </a:prstGeom>
                    <a:ln>
                      <a:noFill/>
                    </a:ln>
                    <a:extLst>
                      <a:ext uri="{53640926-AAD7-44D8-BBD7-CCE9431645EC}">
                        <a14:shadowObscured xmlns:a14="http://schemas.microsoft.com/office/drawing/2010/main"/>
                      </a:ext>
                    </a:extLst>
                  </pic:spPr>
                </pic:pic>
              </a:graphicData>
            </a:graphic>
          </wp:inline>
        </w:drawing>
      </w:r>
    </w:p>
    <w:p w14:paraId="6613DC52" w14:textId="77777777" w:rsidR="004C4A32" w:rsidRPr="00084C3B" w:rsidRDefault="004C4A32" w:rsidP="004C4A32">
      <w:pPr>
        <w:ind w:left="426"/>
        <w:rPr>
          <w:lang w:val="de-DE"/>
        </w:rPr>
      </w:pPr>
      <w:r w:rsidRPr="00084C3B">
        <w:rPr>
          <w:lang w:val="de-DE"/>
        </w:rPr>
        <w:t>[…]</w:t>
      </w:r>
    </w:p>
    <w:p w14:paraId="22F81C4B" w14:textId="77777777" w:rsidR="004C4A32" w:rsidRPr="00084C3B" w:rsidRDefault="004C4A32" w:rsidP="004C4A32">
      <w:pPr>
        <w:rPr>
          <w:lang w:val="de-DE"/>
        </w:rPr>
      </w:pPr>
    </w:p>
    <w:p w14:paraId="23622F4E" w14:textId="4A1AD95D" w:rsidR="004C4A32" w:rsidRPr="00084C3B" w:rsidRDefault="004C4A32" w:rsidP="004C4A32">
      <w:pPr>
        <w:jc w:val="right"/>
        <w:rPr>
          <w:lang w:val="de-DE"/>
        </w:rPr>
      </w:pPr>
      <w:r w:rsidRPr="00084C3B">
        <w:rPr>
          <w:lang w:val="de-DE"/>
        </w:rPr>
        <w:t>[</w:t>
      </w:r>
      <w:r w:rsidR="000A2D71" w:rsidRPr="00084C3B">
        <w:rPr>
          <w:lang w:val="de-DE"/>
        </w:rPr>
        <w:t xml:space="preserve">Anlage </w:t>
      </w:r>
      <w:r w:rsidRPr="00084C3B">
        <w:rPr>
          <w:lang w:val="de-DE"/>
        </w:rPr>
        <w:t xml:space="preserve">IV </w:t>
      </w:r>
      <w:r w:rsidR="000A2D71" w:rsidRPr="00084C3B">
        <w:rPr>
          <w:lang w:val="de-DE"/>
        </w:rPr>
        <w:t>folgt</w:t>
      </w:r>
      <w:r w:rsidRPr="00084C3B">
        <w:rPr>
          <w:lang w:val="de-DE"/>
        </w:rPr>
        <w:t>]</w:t>
      </w:r>
    </w:p>
    <w:p w14:paraId="08BD96CF" w14:textId="77777777" w:rsidR="004C4A32" w:rsidRPr="00084C3B" w:rsidRDefault="004C4A32" w:rsidP="004C4A32">
      <w:pPr>
        <w:rPr>
          <w:lang w:val="de-DE"/>
        </w:rPr>
      </w:pPr>
    </w:p>
    <w:p w14:paraId="6C4F4403" w14:textId="77777777" w:rsidR="004C4A32" w:rsidRPr="00084C3B" w:rsidRDefault="004C4A32" w:rsidP="004C4A32">
      <w:pPr>
        <w:jc w:val="center"/>
        <w:rPr>
          <w:lang w:val="de-DE"/>
        </w:rPr>
        <w:sectPr w:rsidR="004C4A32" w:rsidRPr="00084C3B" w:rsidSect="004C4A32">
          <w:pgSz w:w="11907" w:h="16840" w:code="9"/>
          <w:pgMar w:top="510" w:right="1134" w:bottom="567" w:left="1134" w:header="510" w:footer="680" w:gutter="0"/>
          <w:pgNumType w:start="1"/>
          <w:cols w:space="720"/>
          <w:titlePg/>
        </w:sectPr>
      </w:pPr>
    </w:p>
    <w:p w14:paraId="37F10580" w14:textId="77777777" w:rsidR="004C4A32" w:rsidRPr="00084C3B" w:rsidRDefault="004C4A32" w:rsidP="004C4A32">
      <w:pPr>
        <w:jc w:val="center"/>
        <w:rPr>
          <w:lang w:val="de-DE"/>
        </w:rPr>
      </w:pPr>
      <w:r w:rsidRPr="00084C3B">
        <w:rPr>
          <w:lang w:val="de-DE"/>
        </w:rPr>
        <w:t>CAJ/74/2</w:t>
      </w:r>
    </w:p>
    <w:p w14:paraId="346CD43F" w14:textId="77777777" w:rsidR="004C4A32" w:rsidRPr="00084C3B" w:rsidRDefault="004C4A32" w:rsidP="004C4A32">
      <w:pPr>
        <w:jc w:val="center"/>
        <w:rPr>
          <w:lang w:val="de-DE"/>
        </w:rPr>
      </w:pPr>
    </w:p>
    <w:p w14:paraId="4E173912" w14:textId="0311B1CF" w:rsidR="004C4A32" w:rsidRPr="00084C3B" w:rsidRDefault="000D3FF7" w:rsidP="004C4A32">
      <w:pPr>
        <w:jc w:val="center"/>
        <w:rPr>
          <w:lang w:val="de-DE"/>
        </w:rPr>
      </w:pPr>
      <w:r>
        <w:rPr>
          <w:lang w:val="de-DE"/>
        </w:rPr>
        <w:t>ANLAGE</w:t>
      </w:r>
      <w:r w:rsidR="004C4A32" w:rsidRPr="00084C3B">
        <w:rPr>
          <w:lang w:val="de-DE"/>
        </w:rPr>
        <w:t xml:space="preserve"> IV</w:t>
      </w:r>
    </w:p>
    <w:p w14:paraId="6BF54C9D" w14:textId="77777777" w:rsidR="004C4A32" w:rsidRPr="00084C3B" w:rsidRDefault="004C4A32" w:rsidP="004C4A32">
      <w:pPr>
        <w:jc w:val="center"/>
        <w:rPr>
          <w:lang w:val="de-DE"/>
        </w:rPr>
      </w:pPr>
    </w:p>
    <w:p w14:paraId="3C892483" w14:textId="33A29FA3" w:rsidR="004C4A32" w:rsidRPr="00084C3B" w:rsidRDefault="00823A0A" w:rsidP="004C4A32">
      <w:pPr>
        <w:jc w:val="center"/>
        <w:rPr>
          <w:lang w:val="de-DE"/>
        </w:rPr>
      </w:pPr>
      <w:r w:rsidRPr="00823A0A">
        <w:rPr>
          <w:lang w:val="de-DE"/>
        </w:rPr>
        <w:t xml:space="preserve">VORSCHLAG DER RUSSISCHEN FÖDERATION </w:t>
      </w:r>
      <w:r w:rsidRPr="00823A0A">
        <w:rPr>
          <w:lang w:val="de-DE"/>
        </w:rPr>
        <w:br/>
        <w:t xml:space="preserve">HINSICHTLICH EINER ETWAIGEN ÜBERARBEITUNG VON DOKUMENT </w:t>
      </w:r>
      <w:r w:rsidR="004C4A32" w:rsidRPr="00084C3B">
        <w:rPr>
          <w:lang w:val="de-DE"/>
        </w:rPr>
        <w:t>UPOV/EXN/PRP/2</w:t>
      </w:r>
    </w:p>
    <w:p w14:paraId="744A8AA1" w14:textId="77777777" w:rsidR="004C4A32" w:rsidRPr="00084C3B" w:rsidRDefault="004C4A32" w:rsidP="004C4A32">
      <w:pPr>
        <w:jc w:val="left"/>
        <w:rPr>
          <w:lang w:val="de-DE"/>
        </w:rPr>
      </w:pPr>
    </w:p>
    <w:p w14:paraId="6AB548E8" w14:textId="551B0F3A" w:rsidR="004C4A32" w:rsidRPr="004671DB" w:rsidRDefault="004C4A32" w:rsidP="004C4A32">
      <w:pPr>
        <w:jc w:val="center"/>
        <w:rPr>
          <w:lang w:val="de-DE"/>
        </w:rPr>
      </w:pPr>
    </w:p>
    <w:p w14:paraId="47BAE763" w14:textId="4E5BF156" w:rsidR="004C4A32" w:rsidRPr="004671DB" w:rsidRDefault="004C4A32">
      <w:pPr>
        <w:jc w:val="left"/>
        <w:rPr>
          <w:lang w:val="de-DE"/>
        </w:rPr>
      </w:pPr>
    </w:p>
    <w:p w14:paraId="07CF6C3C" w14:textId="77777777" w:rsidR="00242E42" w:rsidRPr="0061667E" w:rsidRDefault="00242E42" w:rsidP="00242E42">
      <w:pPr>
        <w:jc w:val="center"/>
        <w:rPr>
          <w:rFonts w:cs="Arial"/>
          <w:bCs/>
          <w:i/>
          <w:lang w:val="de-DE"/>
        </w:rPr>
      </w:pPr>
      <w:r w:rsidRPr="0061667E">
        <w:rPr>
          <w:rFonts w:cs="Arial"/>
          <w:bCs/>
          <w:i/>
          <w:lang w:val="de-DE"/>
        </w:rPr>
        <w:t>(Übersetzung vom Verbandsbüro erstellt]</w:t>
      </w:r>
    </w:p>
    <w:p w14:paraId="3B77DD63" w14:textId="77777777" w:rsidR="00242E42" w:rsidRPr="0061667E" w:rsidRDefault="00242E42" w:rsidP="00242E42">
      <w:pPr>
        <w:jc w:val="center"/>
        <w:rPr>
          <w:rFonts w:cs="Arial"/>
          <w:b/>
          <w:bCs/>
          <w:lang w:val="de-DE"/>
        </w:rPr>
      </w:pPr>
    </w:p>
    <w:p w14:paraId="00750386" w14:textId="77777777" w:rsidR="00242E42" w:rsidRPr="0061667E" w:rsidRDefault="00242E42" w:rsidP="00242E42">
      <w:pPr>
        <w:jc w:val="center"/>
        <w:rPr>
          <w:rFonts w:cs="Arial"/>
          <w:b/>
          <w:bCs/>
          <w:lang w:val="de-DE"/>
        </w:rPr>
      </w:pPr>
    </w:p>
    <w:p w14:paraId="2414D604" w14:textId="77777777" w:rsidR="00242E42" w:rsidRPr="0061667E" w:rsidRDefault="00242E42" w:rsidP="00242E42">
      <w:pPr>
        <w:jc w:val="center"/>
        <w:rPr>
          <w:rFonts w:cs="Arial"/>
          <w:lang w:val="de-DE"/>
        </w:rPr>
      </w:pPr>
      <w:r w:rsidRPr="0061667E">
        <w:rPr>
          <w:rFonts w:cs="Arial"/>
          <w:b/>
          <w:bCs/>
          <w:lang w:val="de-DE"/>
        </w:rPr>
        <w:t>LANDWIRTSCHAFTSMINISTERIUM DER RUSSISCHEN FÖDERATION</w:t>
      </w:r>
    </w:p>
    <w:p w14:paraId="4E6322FB" w14:textId="77777777" w:rsidR="00242E42" w:rsidRPr="0061667E" w:rsidRDefault="00242E42" w:rsidP="00242E42">
      <w:pPr>
        <w:jc w:val="center"/>
        <w:rPr>
          <w:rFonts w:cs="Arial"/>
          <w:lang w:val="de-DE"/>
        </w:rPr>
      </w:pPr>
    </w:p>
    <w:p w14:paraId="4C41E01F" w14:textId="77777777" w:rsidR="00242E42" w:rsidRPr="0061667E" w:rsidRDefault="00242E42" w:rsidP="00242E42">
      <w:pPr>
        <w:jc w:val="center"/>
        <w:rPr>
          <w:rFonts w:cs="Arial"/>
          <w:lang w:val="de-DE"/>
        </w:rPr>
      </w:pPr>
      <w:r w:rsidRPr="0061667E">
        <w:rPr>
          <w:rFonts w:cs="Arial"/>
          <w:lang w:val="de-DE"/>
        </w:rPr>
        <w:t>STAATLICHE KOMMISSION DER RUSSISCHEN FÖDERATION FÜR DIE PRÜFUNG UND DEN SCHUTZ VON ZÜCHTUNGSERGEBNISSEN</w:t>
      </w:r>
    </w:p>
    <w:p w14:paraId="163FDAD5" w14:textId="77777777" w:rsidR="00242E42" w:rsidRPr="0061667E" w:rsidRDefault="00242E42" w:rsidP="00242E42">
      <w:pPr>
        <w:jc w:val="center"/>
        <w:rPr>
          <w:rFonts w:cs="Arial"/>
          <w:lang w:val="de-DE"/>
        </w:rPr>
      </w:pPr>
      <w:r w:rsidRPr="0061667E">
        <w:rPr>
          <w:rFonts w:cs="Arial"/>
          <w:lang w:val="de-DE"/>
        </w:rPr>
        <w:t>(Staatliche Kommission)</w:t>
      </w:r>
    </w:p>
    <w:p w14:paraId="2ABAE17E" w14:textId="77777777" w:rsidR="00242E42" w:rsidRPr="0061667E" w:rsidRDefault="00242E42" w:rsidP="00242E42">
      <w:pPr>
        <w:jc w:val="center"/>
        <w:rPr>
          <w:rFonts w:cs="Arial"/>
          <w:lang w:val="de-DE"/>
        </w:rPr>
      </w:pPr>
      <w:r w:rsidRPr="0061667E">
        <w:rPr>
          <w:rFonts w:cs="Arial"/>
          <w:lang w:val="de-DE"/>
        </w:rPr>
        <w:t>1/11 Orlikov per., Moskau, 107139, Rußland</w:t>
      </w:r>
    </w:p>
    <w:p w14:paraId="5E695685" w14:textId="77777777" w:rsidR="00242E42" w:rsidRPr="0061667E" w:rsidRDefault="00242E42" w:rsidP="00242E42">
      <w:pPr>
        <w:jc w:val="center"/>
        <w:rPr>
          <w:rFonts w:cs="Arial"/>
          <w:lang w:val="de-DE"/>
        </w:rPr>
      </w:pPr>
      <w:r w:rsidRPr="0061667E">
        <w:rPr>
          <w:rFonts w:cs="Arial"/>
          <w:lang w:val="de-DE"/>
        </w:rPr>
        <w:t>Tel.: (7 495) 607 49 44</w:t>
      </w:r>
    </w:p>
    <w:p w14:paraId="0A290B8E" w14:textId="77777777" w:rsidR="00242E42" w:rsidRPr="0061667E" w:rsidRDefault="00242E42" w:rsidP="00242E42">
      <w:pPr>
        <w:jc w:val="center"/>
        <w:rPr>
          <w:rFonts w:cs="Arial"/>
          <w:lang w:val="de-DE"/>
        </w:rPr>
      </w:pPr>
      <w:r w:rsidRPr="0061667E">
        <w:rPr>
          <w:rFonts w:cs="Arial"/>
          <w:lang w:val="de-DE"/>
        </w:rPr>
        <w:t>Fax: (7 495) 411 83 66</w:t>
      </w:r>
    </w:p>
    <w:p w14:paraId="63ACF4E4" w14:textId="77777777" w:rsidR="00242E42" w:rsidRPr="0061667E" w:rsidRDefault="00242E42" w:rsidP="00242E42">
      <w:pPr>
        <w:jc w:val="center"/>
        <w:rPr>
          <w:rFonts w:cs="Arial"/>
          <w:lang w:val="de-DE"/>
        </w:rPr>
      </w:pPr>
      <w:r w:rsidRPr="0061667E">
        <w:rPr>
          <w:rFonts w:cs="Arial"/>
          <w:lang w:val="de-DE"/>
        </w:rPr>
        <w:t xml:space="preserve">E-Mail: </w:t>
      </w:r>
      <w:hyperlink r:id="rId32" w:history="1">
        <w:r w:rsidRPr="0061667E">
          <w:rPr>
            <w:rStyle w:val="Hyperlink"/>
            <w:rFonts w:cs="Arial"/>
            <w:lang w:val="de-DE"/>
          </w:rPr>
          <w:t>gossort@gossort.com</w:t>
        </w:r>
      </w:hyperlink>
    </w:p>
    <w:p w14:paraId="7D3BB268" w14:textId="77777777" w:rsidR="00242E42" w:rsidRPr="0061667E" w:rsidRDefault="007403F7" w:rsidP="00242E42">
      <w:pPr>
        <w:jc w:val="center"/>
        <w:rPr>
          <w:rFonts w:cs="Arial"/>
          <w:lang w:val="de-DE"/>
        </w:rPr>
      </w:pPr>
      <w:hyperlink r:id="rId33" w:history="1">
        <w:r w:rsidR="00242E42" w:rsidRPr="0061667E">
          <w:rPr>
            <w:rStyle w:val="Hyperlink"/>
            <w:rFonts w:cs="Arial"/>
            <w:lang w:val="de-DE"/>
          </w:rPr>
          <w:t>www.gossort.com</w:t>
        </w:r>
      </w:hyperlink>
    </w:p>
    <w:p w14:paraId="763828FA" w14:textId="77777777" w:rsidR="00242E42" w:rsidRPr="0061667E" w:rsidRDefault="00242E42" w:rsidP="00242E42">
      <w:pPr>
        <w:rPr>
          <w:rFonts w:cs="Arial"/>
          <w:lang w:val="de-DE"/>
        </w:rPr>
      </w:pPr>
    </w:p>
    <w:p w14:paraId="6388FFEB" w14:textId="77777777" w:rsidR="00242E42" w:rsidRPr="0061667E" w:rsidRDefault="00242E42" w:rsidP="00242E42">
      <w:pPr>
        <w:rPr>
          <w:rFonts w:cs="Arial"/>
          <w:lang w:val="de-DE"/>
        </w:rPr>
      </w:pPr>
    </w:p>
    <w:p w14:paraId="19CED961" w14:textId="77777777" w:rsidR="00242E42" w:rsidRPr="0061667E" w:rsidRDefault="00242E42" w:rsidP="00242E42">
      <w:pPr>
        <w:jc w:val="right"/>
        <w:rPr>
          <w:rFonts w:cs="Arial"/>
          <w:lang w:val="de-DE"/>
        </w:rPr>
      </w:pPr>
      <w:r w:rsidRPr="0061667E">
        <w:rPr>
          <w:rFonts w:cs="Arial"/>
          <w:lang w:val="de-DE"/>
        </w:rPr>
        <w:t>20. Januar 2017</w:t>
      </w:r>
    </w:p>
    <w:p w14:paraId="2F760D25" w14:textId="77777777" w:rsidR="00242E42" w:rsidRPr="0061667E" w:rsidRDefault="00242E42" w:rsidP="00242E42">
      <w:pPr>
        <w:rPr>
          <w:rFonts w:cs="Arial"/>
          <w:lang w:val="de-DE"/>
        </w:rPr>
      </w:pPr>
    </w:p>
    <w:p w14:paraId="5EE3130A" w14:textId="77777777" w:rsidR="00242E42" w:rsidRPr="0061667E" w:rsidRDefault="00242E42" w:rsidP="00242E42">
      <w:pPr>
        <w:rPr>
          <w:rFonts w:cs="Arial"/>
          <w:lang w:val="de-DE"/>
        </w:rPr>
      </w:pPr>
      <w:r w:rsidRPr="0061667E">
        <w:rPr>
          <w:rFonts w:cs="Arial"/>
          <w:lang w:val="de-DE"/>
        </w:rPr>
        <w:t>An: UPOV-Büro</w:t>
      </w:r>
    </w:p>
    <w:p w14:paraId="485E553A" w14:textId="77777777" w:rsidR="00242E42" w:rsidRPr="0061667E" w:rsidRDefault="00242E42" w:rsidP="00242E42">
      <w:pPr>
        <w:rPr>
          <w:rFonts w:cs="Arial"/>
          <w:lang w:val="de-DE"/>
        </w:rPr>
      </w:pPr>
      <w:r w:rsidRPr="0061667E">
        <w:rPr>
          <w:rFonts w:cs="Arial"/>
          <w:lang w:val="de-DE"/>
        </w:rPr>
        <w:t xml:space="preserve">E-Mail: </w:t>
      </w:r>
      <w:hyperlink r:id="rId34" w:history="1">
        <w:r w:rsidRPr="0061667E">
          <w:rPr>
            <w:rStyle w:val="Hyperlink"/>
            <w:rFonts w:cs="Arial"/>
            <w:lang w:val="de-DE"/>
          </w:rPr>
          <w:t>upov.mail@upov.int</w:t>
        </w:r>
      </w:hyperlink>
    </w:p>
    <w:p w14:paraId="65F86FCE" w14:textId="77777777" w:rsidR="00242E42" w:rsidRPr="0061667E" w:rsidRDefault="00242E42" w:rsidP="00242E42">
      <w:pPr>
        <w:rPr>
          <w:rFonts w:cs="Arial"/>
          <w:lang w:val="de-DE"/>
        </w:rPr>
      </w:pPr>
      <w:r w:rsidRPr="0061667E">
        <w:rPr>
          <w:rFonts w:cs="Arial"/>
          <w:lang w:val="de-DE"/>
        </w:rPr>
        <w:t>Z. Hd. von: Herrn P. Button, Stellvertretender Generalsekretär</w:t>
      </w:r>
    </w:p>
    <w:p w14:paraId="06E61498" w14:textId="77777777" w:rsidR="00242E42" w:rsidRPr="0061667E" w:rsidRDefault="00242E42" w:rsidP="00242E42">
      <w:pPr>
        <w:rPr>
          <w:rFonts w:cs="Arial"/>
          <w:lang w:val="de-DE"/>
        </w:rPr>
      </w:pPr>
    </w:p>
    <w:p w14:paraId="43B0CE21" w14:textId="77777777" w:rsidR="00242E42" w:rsidRPr="0061667E" w:rsidRDefault="00242E42" w:rsidP="00242E42">
      <w:pPr>
        <w:rPr>
          <w:rFonts w:cs="Arial"/>
          <w:lang w:val="de-DE"/>
        </w:rPr>
      </w:pPr>
    </w:p>
    <w:p w14:paraId="70E0A9B1" w14:textId="77777777" w:rsidR="00242E42" w:rsidRPr="0061667E" w:rsidRDefault="00242E42" w:rsidP="00242E42">
      <w:pPr>
        <w:rPr>
          <w:rFonts w:cs="Arial"/>
          <w:lang w:val="de-DE"/>
        </w:rPr>
      </w:pPr>
      <w:r w:rsidRPr="0061667E">
        <w:rPr>
          <w:rFonts w:cs="Arial"/>
          <w:lang w:val="de-DE"/>
        </w:rPr>
        <w:t>Betrifft: Vorschläge der Russischen Föderation zu Dokument: UPOV/EXN/PRP/2 Draft 4 „</w:t>
      </w:r>
      <w:r w:rsidRPr="0061667E">
        <w:rPr>
          <w:rFonts w:cs="Arial"/>
          <w:caps/>
          <w:lang w:val="de-DE"/>
        </w:rPr>
        <w:t>Erläuterungen zuM VORLÄUFIGEN SCHUTZ nach dem UPOV</w:t>
      </w:r>
      <w:r w:rsidRPr="0061667E">
        <w:rPr>
          <w:rFonts w:cs="Arial"/>
          <w:caps/>
          <w:lang w:val="de-DE"/>
        </w:rPr>
        <w:noBreakHyphen/>
        <w:t>Übereinkommen“</w:t>
      </w:r>
    </w:p>
    <w:p w14:paraId="75DAE61B" w14:textId="77777777" w:rsidR="00242E42" w:rsidRPr="0061667E" w:rsidRDefault="00242E42" w:rsidP="00242E42">
      <w:pPr>
        <w:rPr>
          <w:rFonts w:cs="Arial"/>
          <w:lang w:val="de-DE"/>
        </w:rPr>
      </w:pPr>
    </w:p>
    <w:p w14:paraId="69BA8EEB" w14:textId="77777777" w:rsidR="00242E42" w:rsidRPr="0061667E" w:rsidRDefault="00242E42" w:rsidP="00242E42">
      <w:pPr>
        <w:rPr>
          <w:rFonts w:cs="Arial"/>
          <w:lang w:val="de-DE"/>
        </w:rPr>
      </w:pPr>
      <w:r w:rsidRPr="0061667E">
        <w:rPr>
          <w:rFonts w:cs="Arial"/>
          <w:lang w:val="de-DE"/>
        </w:rPr>
        <w:t>Sehr geehrter Herr Button,</w:t>
      </w:r>
    </w:p>
    <w:p w14:paraId="3509C9FA" w14:textId="77777777" w:rsidR="00242E42" w:rsidRPr="0061667E" w:rsidRDefault="00242E42" w:rsidP="00242E42">
      <w:pPr>
        <w:rPr>
          <w:rFonts w:cs="Arial"/>
          <w:lang w:val="de-DE"/>
        </w:rPr>
      </w:pPr>
    </w:p>
    <w:p w14:paraId="53965848" w14:textId="77777777" w:rsidR="00242E42" w:rsidRPr="0061667E" w:rsidRDefault="00242E42" w:rsidP="00242E42">
      <w:pPr>
        <w:rPr>
          <w:rFonts w:cs="Arial"/>
          <w:u w:val="single"/>
          <w:lang w:val="de-DE"/>
        </w:rPr>
      </w:pPr>
      <w:r w:rsidRPr="0061667E">
        <w:rPr>
          <w:rFonts w:cs="Arial"/>
          <w:lang w:val="de-DE"/>
        </w:rPr>
        <w:t>im Anschluß an die in Absatz 20 des Dokuments</w:t>
      </w:r>
      <w:r w:rsidRPr="0061667E">
        <w:rPr>
          <w:rFonts w:eastAsia="Arial" w:cs="Arial"/>
          <w:lang w:val="de-DE"/>
        </w:rPr>
        <w:t xml:space="preserve"> CAJ/73/1</w:t>
      </w:r>
      <w:r w:rsidRPr="0061667E">
        <w:rPr>
          <w:rFonts w:cs="Arial"/>
          <w:lang w:val="de-DE"/>
        </w:rPr>
        <w:t xml:space="preserve">0, „Bericht über die Entschließungen“, erwähnte Prüfung auf der dreiundsiebzigsten Tagung des Verwaltungs- und Rechtsausschusses übersenden wir hiermit unsere Bemerkungen und Vorschläge zu Dokument </w:t>
      </w:r>
      <w:r w:rsidRPr="0061667E">
        <w:rPr>
          <w:rFonts w:cs="Arial"/>
          <w:u w:val="single"/>
          <w:lang w:val="de-DE"/>
        </w:rPr>
        <w:t>UPOV/PRP/2 Draft 4 „</w:t>
      </w:r>
      <w:r w:rsidRPr="0061667E">
        <w:rPr>
          <w:rFonts w:cs="Arial"/>
          <w:caps/>
          <w:u w:val="single"/>
          <w:lang w:val="de-DE"/>
        </w:rPr>
        <w:t>Erläuterungen zuM VORLÄUFIGEN SCHUTZ nach dem UPOV</w:t>
      </w:r>
      <w:r w:rsidRPr="0061667E">
        <w:rPr>
          <w:rFonts w:cs="Arial"/>
          <w:caps/>
          <w:u w:val="single"/>
          <w:lang w:val="de-DE"/>
        </w:rPr>
        <w:noBreakHyphen/>
        <w:t>Übereinkommen</w:t>
      </w:r>
      <w:r w:rsidRPr="0061667E">
        <w:rPr>
          <w:rFonts w:cs="Arial"/>
          <w:u w:val="single"/>
          <w:lang w:val="de-DE"/>
        </w:rPr>
        <w:t>“</w:t>
      </w:r>
      <w:r w:rsidRPr="0061667E">
        <w:rPr>
          <w:rFonts w:cs="Arial"/>
          <w:lang w:val="de-DE"/>
        </w:rPr>
        <w:t>.</w:t>
      </w:r>
    </w:p>
    <w:p w14:paraId="49C5A18A" w14:textId="77777777" w:rsidR="00242E42" w:rsidRPr="0061667E" w:rsidRDefault="00242E42" w:rsidP="00242E42">
      <w:pPr>
        <w:rPr>
          <w:rFonts w:cs="Arial"/>
          <w:color w:val="000000" w:themeColor="text1"/>
          <w:lang w:val="de-DE"/>
        </w:rPr>
      </w:pPr>
    </w:p>
    <w:p w14:paraId="3DD30DBD" w14:textId="77777777" w:rsidR="00242E42" w:rsidRPr="0061667E" w:rsidRDefault="00242E42" w:rsidP="00242E42">
      <w:pPr>
        <w:rPr>
          <w:rFonts w:cs="Arial"/>
          <w:lang w:val="de-DE"/>
        </w:rPr>
      </w:pPr>
      <w:r w:rsidRPr="0061667E">
        <w:rPr>
          <w:rFonts w:cs="Arial"/>
          <w:lang w:val="de-DE"/>
        </w:rPr>
        <w:t>Die vorgeschlagenen Änderungen sind gelb markiert oder gestrichen.</w:t>
      </w:r>
    </w:p>
    <w:p w14:paraId="64C2E6FF" w14:textId="77777777" w:rsidR="00242E42" w:rsidRPr="0061667E" w:rsidRDefault="00242E42" w:rsidP="00242E42">
      <w:pPr>
        <w:rPr>
          <w:rFonts w:cs="Arial"/>
          <w:color w:val="000000" w:themeColor="text1"/>
          <w:lang w:val="de-DE"/>
        </w:rPr>
      </w:pPr>
    </w:p>
    <w:p w14:paraId="2424AE96" w14:textId="77777777" w:rsidR="00242E42" w:rsidRPr="0061667E" w:rsidRDefault="00242E42" w:rsidP="00242E42">
      <w:pPr>
        <w:rPr>
          <w:rFonts w:cs="Arial"/>
          <w:color w:val="000000" w:themeColor="text1"/>
          <w:lang w:val="de-DE"/>
        </w:rPr>
      </w:pPr>
      <w:r w:rsidRPr="0061667E">
        <w:rPr>
          <w:rFonts w:cs="Arial"/>
          <w:color w:val="000000" w:themeColor="text1"/>
          <w:lang w:val="de-DE"/>
        </w:rPr>
        <w:t xml:space="preserve">1. </w:t>
      </w:r>
      <w:r w:rsidRPr="0061667E">
        <w:rPr>
          <w:rFonts w:cs="Arial"/>
          <w:lang w:val="de-DE"/>
        </w:rPr>
        <w:t>In Anbetracht der</w:t>
      </w:r>
      <w:r w:rsidRPr="0061667E">
        <w:rPr>
          <w:rFonts w:cs="Arial"/>
          <w:color w:val="000000" w:themeColor="text1"/>
          <w:lang w:val="de-DE"/>
        </w:rPr>
        <w:t xml:space="preserve"> Aussage der Erläuterungen: </w:t>
      </w:r>
      <w:r w:rsidRPr="0061667E">
        <w:rPr>
          <w:rFonts w:cs="Arial"/>
          <w:i/>
          <w:color w:val="000000" w:themeColor="text1"/>
          <w:u w:val="single"/>
          <w:lang w:val="de-DE"/>
        </w:rPr>
        <w:t>„</w:t>
      </w:r>
      <w:r w:rsidRPr="0061667E">
        <w:rPr>
          <w:rFonts w:cs="Arial"/>
          <w:i/>
          <w:u w:val="single"/>
          <w:lang w:val="de-DE"/>
        </w:rPr>
        <w:t>Die einzigen verbindlichen Verpflichtungen für die Verbandsmitglieder sind diejenigen, die im Wortlaut des UPOV</w:t>
      </w:r>
      <w:r w:rsidRPr="0061667E">
        <w:rPr>
          <w:rFonts w:cs="Arial"/>
          <w:i/>
          <w:u w:val="single"/>
          <w:lang w:val="de-DE"/>
        </w:rPr>
        <w:noBreakHyphen/>
        <w:t>Übereinkommens selbst enthalten sind, und diese Erläuterungen dürfen nicht in einer Weise ausgelegt werden, die in Widerspruch zu der für das jeweilige Verbandsmitglied geltenden Akte steht</w:t>
      </w:r>
      <w:r w:rsidRPr="0061667E">
        <w:rPr>
          <w:rFonts w:cs="Arial"/>
          <w:i/>
          <w:lang w:val="de-DE"/>
        </w:rPr>
        <w:t>“</w:t>
      </w:r>
      <w:r w:rsidRPr="0061667E">
        <w:rPr>
          <w:rFonts w:cs="Arial"/>
          <w:lang w:val="de-DE"/>
        </w:rPr>
        <w:t xml:space="preserve"> sind die Sachverständigen der Russischen Föderation der Ansicht, daß der vorläufige Schutz nach dem </w:t>
      </w:r>
      <w:r w:rsidRPr="0061667E">
        <w:rPr>
          <w:rFonts w:cs="Arial"/>
          <w:color w:val="000000" w:themeColor="text1"/>
          <w:lang w:val="de-DE"/>
        </w:rPr>
        <w:t>UPOV</w:t>
      </w:r>
      <w:r w:rsidRPr="0061667E">
        <w:rPr>
          <w:rFonts w:cs="Arial"/>
          <w:color w:val="000000" w:themeColor="text1"/>
          <w:lang w:val="de-DE"/>
        </w:rPr>
        <w:noBreakHyphen/>
        <w:t>Übereinkommen nur in bezug auf Handlungen anwendbar ist, die die Zustimmung des Züchters nach der Erteilung des Rechts erfordern würden. Der vorläufige Schutz ist nicht gültig, wenn das Züchterrecht nicht erteilt wird.</w:t>
      </w:r>
    </w:p>
    <w:p w14:paraId="2E4A8430" w14:textId="77777777" w:rsidR="00242E42" w:rsidRPr="0061667E" w:rsidRDefault="00242E42" w:rsidP="00242E42">
      <w:pPr>
        <w:rPr>
          <w:rFonts w:cs="Arial"/>
          <w:color w:val="000000" w:themeColor="text1"/>
          <w:lang w:val="de-DE"/>
        </w:rPr>
      </w:pPr>
    </w:p>
    <w:p w14:paraId="7BBDFB27" w14:textId="77777777" w:rsidR="00242E42" w:rsidRPr="0061667E" w:rsidRDefault="00242E42" w:rsidP="00242E42">
      <w:pPr>
        <w:rPr>
          <w:rFonts w:cs="Arial"/>
          <w:color w:val="000000" w:themeColor="text1"/>
          <w:lang w:val="de-DE"/>
        </w:rPr>
      </w:pPr>
      <w:r w:rsidRPr="0061667E">
        <w:rPr>
          <w:rFonts w:cs="Arial"/>
          <w:color w:val="000000" w:themeColor="text1"/>
          <w:lang w:val="de-DE"/>
        </w:rPr>
        <w:t>2. Fälle, in denen verschiedene UPOV-Mitglieder den Antragstellern Züchterrechte vor dem Zeitpunkt der Erteilung des Rechts gewähren, sollten im UPOV-Material, das Erläuterungen enthält, nicht empfohlen werden.</w:t>
      </w:r>
    </w:p>
    <w:p w14:paraId="4258FF94" w14:textId="77777777" w:rsidR="00242E42" w:rsidRPr="0061667E" w:rsidRDefault="00242E42" w:rsidP="00242E42">
      <w:pPr>
        <w:rPr>
          <w:rFonts w:cs="Arial"/>
          <w:color w:val="000000" w:themeColor="text1"/>
          <w:lang w:val="de-DE"/>
        </w:rPr>
      </w:pPr>
    </w:p>
    <w:p w14:paraId="6B51A6B5" w14:textId="77777777" w:rsidR="00242E42" w:rsidRPr="0061667E" w:rsidRDefault="00242E42" w:rsidP="00242E42">
      <w:pPr>
        <w:rPr>
          <w:rFonts w:cs="Arial"/>
          <w:color w:val="000000" w:themeColor="text1"/>
          <w:lang w:val="de-DE"/>
        </w:rPr>
      </w:pPr>
      <w:r w:rsidRPr="0061667E">
        <w:rPr>
          <w:rFonts w:cs="Arial"/>
          <w:color w:val="000000" w:themeColor="text1"/>
          <w:lang w:val="de-DE"/>
        </w:rPr>
        <w:t>3. Aufgrund der obigen Ausführungen sind wir der Ansicht, daß die Formulierung des Absatzes 9 und des Beispiels B wie folgt lauten sollten:</w:t>
      </w:r>
    </w:p>
    <w:p w14:paraId="367554B5" w14:textId="77777777" w:rsidR="00242E42" w:rsidRPr="0061667E" w:rsidRDefault="00242E42" w:rsidP="00242E42">
      <w:pPr>
        <w:rPr>
          <w:rFonts w:cs="Arial"/>
          <w:color w:val="000000" w:themeColor="text1"/>
          <w:lang w:val="de-DE"/>
        </w:rPr>
      </w:pPr>
    </w:p>
    <w:p w14:paraId="4E3F6D68" w14:textId="77777777" w:rsidR="00242E42" w:rsidRPr="0061667E" w:rsidRDefault="00242E42" w:rsidP="00242E42">
      <w:pPr>
        <w:rPr>
          <w:rFonts w:cs="Arial"/>
          <w:color w:val="000000" w:themeColor="text1"/>
          <w:u w:val="thick" w:color="000000"/>
          <w:lang w:val="de-DE"/>
        </w:rPr>
      </w:pPr>
      <w:r w:rsidRPr="0061667E">
        <w:rPr>
          <w:rFonts w:cs="Arial"/>
          <w:color w:val="000000" w:themeColor="text1"/>
          <w:lang w:val="de-DE"/>
        </w:rPr>
        <w:t xml:space="preserve">„9. </w:t>
      </w:r>
      <w:r w:rsidRPr="0061667E">
        <w:rPr>
          <w:rFonts w:cs="Arial"/>
          <w:lang w:val="de-DE"/>
        </w:rPr>
        <w:t>Der vorläufige Schutz ist nur in bezug auf Handlungen gültig, für die ‚nach der Erteilung des Züchterrechts‘ die Zustimmung des Züchters erforderlich ist</w:t>
      </w:r>
      <w:r w:rsidRPr="0061667E">
        <w:rPr>
          <w:rFonts w:cs="Arial"/>
          <w:spacing w:val="-3"/>
          <w:lang w:val="de-DE"/>
        </w:rPr>
        <w:t>, d.h.,</w:t>
      </w:r>
      <w:r w:rsidRPr="0061667E">
        <w:rPr>
          <w:rFonts w:cs="Arial"/>
          <w:lang w:val="de-DE"/>
        </w:rPr>
        <w:t xml:space="preserve"> </w:t>
      </w:r>
      <w:r w:rsidRPr="0061667E">
        <w:rPr>
          <w:rFonts w:cs="Arial"/>
          <w:strike/>
          <w:lang w:val="de-DE"/>
        </w:rPr>
        <w:t>D</w:t>
      </w:r>
      <w:r w:rsidRPr="0061667E">
        <w:rPr>
          <w:rFonts w:cs="Arial"/>
          <w:strike/>
          <w:spacing w:val="-3"/>
          <w:lang w:val="de-DE"/>
        </w:rPr>
        <w:t>eshalb</w:t>
      </w:r>
      <w:r w:rsidRPr="0061667E">
        <w:rPr>
          <w:rFonts w:cs="Arial"/>
          <w:lang w:val="de-DE"/>
        </w:rPr>
        <w:t xml:space="preserve"> </w:t>
      </w:r>
      <w:r w:rsidRPr="00582618">
        <w:rPr>
          <w:rFonts w:cs="Arial"/>
          <w:highlight w:val="lightGray"/>
          <w:lang w:val="de-DE"/>
        </w:rPr>
        <w:t>der vorläufige Schutz ist nicht anwendbar</w:t>
      </w:r>
      <w:r w:rsidRPr="0061667E">
        <w:rPr>
          <w:rFonts w:cs="Arial"/>
          <w:lang w:val="de-DE"/>
        </w:rPr>
        <w:t xml:space="preserve">, wenn das Recht nicht erteilt wird. </w:t>
      </w:r>
      <w:r w:rsidRPr="0061667E">
        <w:rPr>
          <w:rFonts w:cs="Arial"/>
          <w:u w:val="single"/>
          <w:lang w:val="de-DE"/>
        </w:rPr>
        <w:t>Das UPOV</w:t>
      </w:r>
      <w:r w:rsidRPr="0061667E">
        <w:rPr>
          <w:rFonts w:cs="Arial"/>
          <w:u w:val="single"/>
          <w:lang w:val="de-DE"/>
        </w:rPr>
        <w:noBreakHyphen/>
        <w:t>Übereinkommen sieht vor (siehe Artikel 30 Absatz 1 Nummer iii der Akte von 1991 und Artikel 30 Absatz 1 Buchstabe c der Akte von 1978), daß die Öffentlichkeit durch die periodische Veröffentlichung von Mitteilungen über die Anträge auf und Erteilung von Züchterrechten unterrichtet wird, was Zurücknahmen und Ablehnungen von Anträgen beinhaltet“</w:t>
      </w:r>
      <w:r w:rsidRPr="0061667E">
        <w:rPr>
          <w:rFonts w:cs="Arial"/>
          <w:lang w:val="de-DE"/>
        </w:rPr>
        <w:t>.</w:t>
      </w:r>
    </w:p>
    <w:p w14:paraId="72551DD2" w14:textId="77777777" w:rsidR="00242E42" w:rsidRPr="0061667E" w:rsidRDefault="00242E42" w:rsidP="00242E42">
      <w:pPr>
        <w:rPr>
          <w:rFonts w:cs="Arial"/>
          <w:color w:val="000000" w:themeColor="text1"/>
          <w:lang w:val="de-DE"/>
        </w:rPr>
      </w:pPr>
    </w:p>
    <w:p w14:paraId="466608D6" w14:textId="77777777" w:rsidR="00242E42" w:rsidRPr="0061667E" w:rsidRDefault="00242E42" w:rsidP="00242E42">
      <w:pPr>
        <w:rPr>
          <w:rFonts w:cs="Arial"/>
          <w:bCs/>
          <w:color w:val="000000" w:themeColor="text1"/>
          <w:lang w:val="de-DE"/>
        </w:rPr>
      </w:pPr>
      <w:r w:rsidRPr="0061667E">
        <w:rPr>
          <w:rFonts w:cs="Arial"/>
          <w:bCs/>
          <w:color w:val="000000" w:themeColor="text1"/>
          <w:lang w:val="de-DE"/>
        </w:rPr>
        <w:br w:type="page"/>
      </w:r>
    </w:p>
    <w:p w14:paraId="536DC3D8" w14:textId="77777777" w:rsidR="00242E42" w:rsidRPr="0061667E" w:rsidRDefault="00242E42" w:rsidP="00242E42">
      <w:pPr>
        <w:rPr>
          <w:rFonts w:cs="Arial"/>
          <w:color w:val="000000" w:themeColor="text1"/>
          <w:lang w:val="de-DE"/>
        </w:rPr>
      </w:pPr>
      <w:r w:rsidRPr="0061667E">
        <w:rPr>
          <w:rFonts w:cs="Arial"/>
          <w:bCs/>
          <w:color w:val="000000" w:themeColor="text1"/>
          <w:lang w:val="de-DE"/>
        </w:rPr>
        <w:t>„</w:t>
      </w:r>
      <w:r w:rsidRPr="0061667E">
        <w:rPr>
          <w:rFonts w:cs="Arial"/>
          <w:b/>
          <w:bCs/>
          <w:color w:val="000000" w:themeColor="text1"/>
          <w:lang w:val="de-DE"/>
        </w:rPr>
        <w:t>Beispiel B</w:t>
      </w:r>
    </w:p>
    <w:p w14:paraId="34FF27F6" w14:textId="77777777" w:rsidR="00242E42" w:rsidRPr="0061667E" w:rsidRDefault="00242E42" w:rsidP="00242E42">
      <w:pPr>
        <w:rPr>
          <w:rFonts w:cs="Arial"/>
          <w:color w:val="000000" w:themeColor="text1"/>
          <w:lang w:val="de-DE"/>
        </w:rPr>
      </w:pPr>
    </w:p>
    <w:p w14:paraId="3BACD0D3" w14:textId="77777777" w:rsidR="00242E42" w:rsidRPr="0061667E" w:rsidRDefault="00242E42" w:rsidP="00242E42">
      <w:pPr>
        <w:rPr>
          <w:rFonts w:cs="Arial"/>
          <w:color w:val="000000" w:themeColor="text1"/>
          <w:lang w:val="de-DE"/>
        </w:rPr>
      </w:pPr>
      <w:r w:rsidRPr="0061667E">
        <w:rPr>
          <w:rFonts w:cs="Arial"/>
          <w:lang w:val="de-DE"/>
        </w:rPr>
        <w:t>[2)]</w:t>
      </w:r>
      <w:r w:rsidRPr="0061667E">
        <w:rPr>
          <w:rFonts w:cs="Arial"/>
          <w:lang w:val="de-DE"/>
        </w:rPr>
        <w:tab/>
        <w:t xml:space="preserve">Der Antragsteller wird als der Inhaber eines Züchterrechts in bezug auf jeden angesehen, der in der in Absatz [1)] genannten Zeit eine Handlung vorgenommen hat, für die nach der Erteilung des Züchterrechts die Zustimmung des Züchters nach Artikel [14] erforderlich ist. Rechtshandlungen in bezug auf vorläufigen Schutz können erst </w:t>
      </w:r>
      <w:r w:rsidRPr="00582618">
        <w:rPr>
          <w:rFonts w:cs="Arial"/>
          <w:highlight w:val="lightGray"/>
          <w:lang w:val="de-DE"/>
        </w:rPr>
        <w:t>nach der Erteilung des Rechts</w:t>
      </w:r>
      <w:r w:rsidRPr="0061667E">
        <w:rPr>
          <w:rFonts w:cs="Arial"/>
          <w:lang w:val="de-DE"/>
        </w:rPr>
        <w:t xml:space="preserve"> eingeleitet werden. </w:t>
      </w:r>
      <w:r w:rsidRPr="0061667E">
        <w:rPr>
          <w:rFonts w:cs="Arial"/>
          <w:strike/>
          <w:lang w:val="de-DE"/>
        </w:rPr>
        <w:t>Der Anmelder hat das Recht, Lizenzverträge zu schließen und Gerichtsverfahren einzuleiten, ganz so als wäre dem Anmelder das Züchterrecht zum Zeitpunkt [des Einreichens] / [der Veröffentlichung] im Hinblick auf die betreffende Sorte erteilt worden. Die nach diesem Paragraphen gewährten Rechte sind als hinfällig zu betrachten, wenn das Recht nicht erteilt wird</w:t>
      </w:r>
      <w:r w:rsidRPr="0061667E">
        <w:rPr>
          <w:rFonts w:cs="Arial"/>
          <w:lang w:val="de-DE"/>
        </w:rPr>
        <w:t>.“</w:t>
      </w:r>
    </w:p>
    <w:p w14:paraId="6FD3FAED" w14:textId="77777777" w:rsidR="00242E42" w:rsidRPr="0061667E" w:rsidRDefault="00242E42" w:rsidP="00242E42">
      <w:pPr>
        <w:rPr>
          <w:rFonts w:cs="Arial"/>
          <w:color w:val="000000" w:themeColor="text1"/>
          <w:lang w:val="de-DE"/>
        </w:rPr>
      </w:pPr>
    </w:p>
    <w:p w14:paraId="324E52DB" w14:textId="77777777" w:rsidR="00242E42" w:rsidRPr="0061667E" w:rsidRDefault="00242E42" w:rsidP="00242E42">
      <w:pPr>
        <w:rPr>
          <w:rFonts w:cs="Arial"/>
          <w:color w:val="000000" w:themeColor="text1"/>
          <w:lang w:val="de-DE"/>
        </w:rPr>
      </w:pPr>
      <w:r w:rsidRPr="0061667E">
        <w:rPr>
          <w:rFonts w:cs="Arial"/>
          <w:color w:val="000000" w:themeColor="text1"/>
          <w:lang w:val="de-DE"/>
        </w:rPr>
        <w:t>Die Absätze 10, 11 und 12 sollten gestrichen werden.</w:t>
      </w:r>
    </w:p>
    <w:p w14:paraId="01CD5FAC" w14:textId="77777777" w:rsidR="00242E42" w:rsidRPr="0061667E" w:rsidRDefault="00242E42" w:rsidP="00242E42">
      <w:pPr>
        <w:rPr>
          <w:rFonts w:cs="Arial"/>
          <w:color w:val="000000" w:themeColor="text1"/>
          <w:lang w:val="de-DE"/>
        </w:rPr>
      </w:pPr>
    </w:p>
    <w:p w14:paraId="3EDC013B" w14:textId="77777777" w:rsidR="00242E42" w:rsidRPr="0061667E" w:rsidRDefault="00242E42" w:rsidP="00242E42">
      <w:pPr>
        <w:rPr>
          <w:rFonts w:cs="Arial"/>
          <w:color w:val="000000" w:themeColor="text1"/>
          <w:lang w:val="de-DE"/>
        </w:rPr>
      </w:pPr>
    </w:p>
    <w:p w14:paraId="192813AC" w14:textId="77777777" w:rsidR="00242E42" w:rsidRPr="0061667E" w:rsidRDefault="00242E42" w:rsidP="00242E42">
      <w:pPr>
        <w:rPr>
          <w:rFonts w:cs="Arial"/>
          <w:color w:val="000000" w:themeColor="text1"/>
          <w:lang w:val="de-DE"/>
        </w:rPr>
      </w:pPr>
    </w:p>
    <w:p w14:paraId="318772CB" w14:textId="77777777" w:rsidR="00242E42" w:rsidRPr="0061667E" w:rsidRDefault="00242E42" w:rsidP="00242E42">
      <w:pPr>
        <w:rPr>
          <w:rFonts w:cs="Arial"/>
          <w:color w:val="000000" w:themeColor="text1"/>
          <w:lang w:val="de-DE"/>
        </w:rPr>
      </w:pPr>
    </w:p>
    <w:p w14:paraId="344BB043" w14:textId="77777777" w:rsidR="00242E42" w:rsidRPr="0061667E" w:rsidRDefault="00242E42" w:rsidP="00242E42">
      <w:pPr>
        <w:rPr>
          <w:rFonts w:cs="Arial"/>
          <w:color w:val="000000" w:themeColor="text1"/>
          <w:lang w:val="de-DE"/>
        </w:rPr>
      </w:pPr>
      <w:r w:rsidRPr="0061667E">
        <w:rPr>
          <w:rFonts w:cs="Arial"/>
          <w:color w:val="000000" w:themeColor="text1"/>
          <w:lang w:val="de-DE"/>
        </w:rPr>
        <w:t>Mit freundlichen Grüßen</w:t>
      </w:r>
    </w:p>
    <w:p w14:paraId="56B5BE00" w14:textId="77777777" w:rsidR="00242E42" w:rsidRPr="0061667E" w:rsidRDefault="00242E42" w:rsidP="00242E42">
      <w:pPr>
        <w:rPr>
          <w:rFonts w:cs="Arial"/>
          <w:color w:val="000000" w:themeColor="text1"/>
          <w:lang w:val="de-DE"/>
        </w:rPr>
      </w:pPr>
    </w:p>
    <w:p w14:paraId="1546E0AB" w14:textId="77777777" w:rsidR="00242E42" w:rsidRPr="0061667E" w:rsidRDefault="00242E42" w:rsidP="00242E42">
      <w:pPr>
        <w:rPr>
          <w:rFonts w:cs="Arial"/>
          <w:color w:val="000000" w:themeColor="text1"/>
          <w:lang w:val="de-DE"/>
        </w:rPr>
      </w:pPr>
      <w:r w:rsidRPr="0061667E">
        <w:rPr>
          <w:rFonts w:cs="Arial"/>
          <w:color w:val="000000" w:themeColor="text1"/>
          <w:lang w:val="de-DE"/>
        </w:rPr>
        <w:t>Y. Goncharov</w:t>
      </w:r>
    </w:p>
    <w:p w14:paraId="5B25AB5A" w14:textId="77777777" w:rsidR="00242E42" w:rsidRPr="0061667E" w:rsidRDefault="00242E42" w:rsidP="00242E42">
      <w:pPr>
        <w:rPr>
          <w:rFonts w:cs="Arial"/>
          <w:color w:val="000000" w:themeColor="text1"/>
          <w:lang w:val="de-DE"/>
        </w:rPr>
      </w:pPr>
      <w:r w:rsidRPr="0061667E">
        <w:rPr>
          <w:rFonts w:cs="Arial"/>
          <w:color w:val="000000" w:themeColor="text1"/>
          <w:lang w:val="de-DE"/>
        </w:rPr>
        <w:t>Stellvertretender Vorsitzender</w:t>
      </w:r>
    </w:p>
    <w:p w14:paraId="4F2B947B" w14:textId="77777777" w:rsidR="00242E42" w:rsidRPr="0061667E" w:rsidRDefault="00242E42" w:rsidP="00242E42">
      <w:pPr>
        <w:tabs>
          <w:tab w:val="left" w:pos="10500"/>
        </w:tabs>
        <w:rPr>
          <w:rFonts w:cs="Arial"/>
          <w:color w:val="000000" w:themeColor="text1"/>
          <w:lang w:val="de-DE"/>
        </w:rPr>
      </w:pPr>
    </w:p>
    <w:p w14:paraId="684BAB83" w14:textId="5F20DFD1" w:rsidR="004C4A32" w:rsidRDefault="004C4A32" w:rsidP="004C4A32">
      <w:pPr>
        <w:jc w:val="center"/>
        <w:rPr>
          <w:lang w:val="de-DE"/>
        </w:rPr>
      </w:pPr>
    </w:p>
    <w:p w14:paraId="0B375069" w14:textId="44311156" w:rsidR="00242E42" w:rsidRDefault="00242E42" w:rsidP="004C4A32">
      <w:pPr>
        <w:jc w:val="center"/>
        <w:rPr>
          <w:lang w:val="de-DE"/>
        </w:rPr>
      </w:pPr>
    </w:p>
    <w:p w14:paraId="2972E18B" w14:textId="1BC4314B" w:rsidR="00242E42" w:rsidRDefault="00242E42" w:rsidP="004C4A32">
      <w:pPr>
        <w:jc w:val="center"/>
        <w:rPr>
          <w:lang w:val="de-DE"/>
        </w:rPr>
      </w:pPr>
    </w:p>
    <w:p w14:paraId="1F836C3C" w14:textId="77777777" w:rsidR="004C4A32" w:rsidRPr="00242E42" w:rsidRDefault="004C4A32" w:rsidP="004C4A32">
      <w:pPr>
        <w:rPr>
          <w:lang w:val="de-DE"/>
        </w:rPr>
      </w:pPr>
    </w:p>
    <w:p w14:paraId="0FDC0ED8" w14:textId="3D8B17D0" w:rsidR="004C4A32" w:rsidRPr="00084C3B" w:rsidRDefault="004C4A32" w:rsidP="004C4A32">
      <w:pPr>
        <w:jc w:val="right"/>
        <w:rPr>
          <w:lang w:val="de-DE"/>
        </w:rPr>
      </w:pPr>
      <w:r w:rsidRPr="00084C3B">
        <w:rPr>
          <w:lang w:val="de-DE"/>
        </w:rPr>
        <w:t>[</w:t>
      </w:r>
      <w:r w:rsidR="000A2D71">
        <w:rPr>
          <w:lang w:val="de-DE"/>
        </w:rPr>
        <w:t>Anhang</w:t>
      </w:r>
      <w:r w:rsidR="000A2D71" w:rsidRPr="00084C3B">
        <w:rPr>
          <w:lang w:val="de-DE"/>
        </w:rPr>
        <w:t xml:space="preserve"> </w:t>
      </w:r>
      <w:r w:rsidRPr="00084C3B">
        <w:rPr>
          <w:lang w:val="de-DE"/>
        </w:rPr>
        <w:t xml:space="preserve">1 </w:t>
      </w:r>
      <w:r w:rsidR="000A2D71" w:rsidRPr="00084C3B">
        <w:rPr>
          <w:lang w:val="de-DE"/>
        </w:rPr>
        <w:t>von Anlage</w:t>
      </w:r>
      <w:r w:rsidRPr="00084C3B">
        <w:rPr>
          <w:lang w:val="de-DE"/>
        </w:rPr>
        <w:t xml:space="preserve"> IV </w:t>
      </w:r>
      <w:r w:rsidR="000A2D71">
        <w:rPr>
          <w:lang w:val="de-DE"/>
        </w:rPr>
        <w:t>folgt</w:t>
      </w:r>
      <w:r w:rsidRPr="00084C3B">
        <w:rPr>
          <w:lang w:val="de-DE"/>
        </w:rPr>
        <w:t>]</w:t>
      </w:r>
    </w:p>
    <w:p w14:paraId="08322E2B" w14:textId="77777777" w:rsidR="004C4A32" w:rsidRPr="00084C3B" w:rsidRDefault="004C4A32" w:rsidP="004C4A32">
      <w:pPr>
        <w:rPr>
          <w:lang w:val="de-DE"/>
        </w:rPr>
      </w:pPr>
    </w:p>
    <w:p w14:paraId="0821D5DB" w14:textId="77777777" w:rsidR="004C4A32" w:rsidRPr="00084C3B" w:rsidRDefault="004C4A32" w:rsidP="004C4A32">
      <w:pPr>
        <w:rPr>
          <w:lang w:val="de-DE"/>
        </w:rPr>
        <w:sectPr w:rsidR="004C4A32" w:rsidRPr="00084C3B" w:rsidSect="004C4A32">
          <w:headerReference w:type="default" r:id="rId35"/>
          <w:pgSz w:w="11907" w:h="16840" w:code="9"/>
          <w:pgMar w:top="510" w:right="1134" w:bottom="567" w:left="1134" w:header="510" w:footer="680" w:gutter="0"/>
          <w:pgNumType w:start="1"/>
          <w:cols w:space="720"/>
          <w:titlePg/>
        </w:sectPr>
      </w:pPr>
    </w:p>
    <w:p w14:paraId="1515E8CF" w14:textId="77777777" w:rsidR="004C4A32" w:rsidRPr="00084C3B" w:rsidRDefault="004C4A32" w:rsidP="004C4A32">
      <w:pPr>
        <w:jc w:val="center"/>
        <w:rPr>
          <w:lang w:val="de-DE"/>
        </w:rPr>
      </w:pPr>
      <w:r w:rsidRPr="00084C3B">
        <w:rPr>
          <w:lang w:val="de-DE"/>
        </w:rPr>
        <w:t>CAJ/74/2</w:t>
      </w:r>
    </w:p>
    <w:p w14:paraId="04911429" w14:textId="77777777" w:rsidR="004C4A32" w:rsidRPr="00084C3B" w:rsidRDefault="004C4A32" w:rsidP="004C4A32">
      <w:pPr>
        <w:jc w:val="center"/>
        <w:rPr>
          <w:lang w:val="de-DE"/>
        </w:rPr>
      </w:pPr>
    </w:p>
    <w:p w14:paraId="4CBF1CE5" w14:textId="703945A7" w:rsidR="004C4A32" w:rsidRPr="00084C3B" w:rsidRDefault="000D3FF7" w:rsidP="004C4A32">
      <w:pPr>
        <w:jc w:val="center"/>
        <w:rPr>
          <w:lang w:val="de-DE"/>
        </w:rPr>
      </w:pPr>
      <w:r>
        <w:rPr>
          <w:lang w:val="de-DE"/>
        </w:rPr>
        <w:t>ANHANG</w:t>
      </w:r>
      <w:r w:rsidR="004C4A32" w:rsidRPr="00084C3B">
        <w:rPr>
          <w:lang w:val="de-DE"/>
        </w:rPr>
        <w:t xml:space="preserve"> 1 </w:t>
      </w:r>
      <w:r w:rsidR="00F91619">
        <w:rPr>
          <w:lang w:val="de-DE"/>
        </w:rPr>
        <w:t>VON ANLAGE</w:t>
      </w:r>
      <w:r w:rsidR="004C4A32" w:rsidRPr="00084C3B">
        <w:rPr>
          <w:lang w:val="de-DE"/>
        </w:rPr>
        <w:t xml:space="preserve"> IV</w:t>
      </w:r>
    </w:p>
    <w:p w14:paraId="5AC45947" w14:textId="77777777" w:rsidR="004C4A32" w:rsidRPr="00084C3B" w:rsidRDefault="004C4A32" w:rsidP="004C4A32">
      <w:pPr>
        <w:jc w:val="center"/>
        <w:rPr>
          <w:lang w:val="de-DE"/>
        </w:rPr>
      </w:pPr>
    </w:p>
    <w:p w14:paraId="39A1DBB3" w14:textId="77777777" w:rsidR="004C4A32" w:rsidRPr="00084C3B" w:rsidRDefault="004C4A32" w:rsidP="004C4A32">
      <w:pPr>
        <w:jc w:val="center"/>
        <w:rPr>
          <w:lang w:val="de-DE"/>
        </w:rPr>
      </w:pPr>
    </w:p>
    <w:p w14:paraId="117632E1" w14:textId="1B205349" w:rsidR="004C4A32" w:rsidRPr="00084C3B" w:rsidRDefault="000D3FF7" w:rsidP="004C4A32">
      <w:pPr>
        <w:jc w:val="center"/>
        <w:rPr>
          <w:lang w:val="de-DE"/>
        </w:rPr>
      </w:pPr>
      <w:r w:rsidRPr="00084C3B">
        <w:rPr>
          <w:lang w:val="de-DE"/>
        </w:rPr>
        <w:t>BEMERKUNGEN VON FRANKREICH</w:t>
      </w:r>
    </w:p>
    <w:p w14:paraId="7E8A94D6" w14:textId="4B7628C9" w:rsidR="004C4A32" w:rsidRPr="00084C3B" w:rsidRDefault="00F91619" w:rsidP="004C4A32">
      <w:pPr>
        <w:jc w:val="center"/>
        <w:rPr>
          <w:lang w:val="de-DE"/>
        </w:rPr>
      </w:pPr>
      <w:r>
        <w:rPr>
          <w:lang w:val="de-DE"/>
        </w:rPr>
        <w:t xml:space="preserve">ZU DEM VORSCHLAG </w:t>
      </w:r>
      <w:r w:rsidR="00823A0A" w:rsidRPr="00823A0A">
        <w:rPr>
          <w:lang w:val="de-DE"/>
        </w:rPr>
        <w:t xml:space="preserve">DER RUSSISCHEN FÖDERATION </w:t>
      </w:r>
      <w:r w:rsidR="00823A0A" w:rsidRPr="00823A0A">
        <w:rPr>
          <w:lang w:val="de-DE"/>
        </w:rPr>
        <w:br/>
        <w:t xml:space="preserve">HINSICHTLICH EINER ETWAIGEN ÜBERARBEITUNG VON DOKUMENT </w:t>
      </w:r>
      <w:r w:rsidR="004C4A32" w:rsidRPr="00084C3B">
        <w:rPr>
          <w:lang w:val="de-DE"/>
        </w:rPr>
        <w:t>UPOV/EXN/PRP/2</w:t>
      </w:r>
    </w:p>
    <w:p w14:paraId="257CD14D" w14:textId="77777777" w:rsidR="004C4A32" w:rsidRPr="00084C3B" w:rsidRDefault="004C4A32" w:rsidP="004C4A32">
      <w:pPr>
        <w:jc w:val="center"/>
        <w:rPr>
          <w:lang w:val="de-DE"/>
        </w:rPr>
      </w:pPr>
    </w:p>
    <w:p w14:paraId="40763EAE" w14:textId="577202E5" w:rsidR="004C4A32" w:rsidRPr="00F91619" w:rsidRDefault="004C4A32" w:rsidP="004C4A32">
      <w:pPr>
        <w:jc w:val="center"/>
        <w:rPr>
          <w:i/>
          <w:lang w:val="de-DE"/>
        </w:rPr>
      </w:pPr>
      <w:r w:rsidRPr="00F91619">
        <w:rPr>
          <w:i/>
          <w:lang w:val="de-DE"/>
        </w:rPr>
        <w:t>[</w:t>
      </w:r>
      <w:r w:rsidR="00F91619" w:rsidRPr="00F91619">
        <w:rPr>
          <w:i/>
          <w:lang w:val="de-DE"/>
        </w:rPr>
        <w:t>NUR AUF ENGLISCH</w:t>
      </w:r>
      <w:r w:rsidRPr="00F91619">
        <w:rPr>
          <w:i/>
          <w:lang w:val="de-DE"/>
        </w:rPr>
        <w:t xml:space="preserve"> – Original: </w:t>
      </w:r>
      <w:r w:rsidR="00823A0A" w:rsidRPr="00F91619">
        <w:rPr>
          <w:i/>
          <w:lang w:val="de-DE"/>
        </w:rPr>
        <w:t>Französisch</w:t>
      </w:r>
      <w:r w:rsidRPr="00F91619">
        <w:rPr>
          <w:i/>
          <w:lang w:val="de-DE"/>
        </w:rPr>
        <w:t>]</w:t>
      </w:r>
    </w:p>
    <w:p w14:paraId="134F6C89" w14:textId="77777777" w:rsidR="004C4A32" w:rsidRPr="00F91619" w:rsidRDefault="004C4A32" w:rsidP="004C4A32">
      <w:pPr>
        <w:rPr>
          <w:lang w:val="de-DE"/>
        </w:rPr>
      </w:pPr>
    </w:p>
    <w:p w14:paraId="690376A5" w14:textId="77777777" w:rsidR="004C4A32" w:rsidRPr="00F91619" w:rsidRDefault="004C4A32" w:rsidP="004C4A32">
      <w:pPr>
        <w:rPr>
          <w:lang w:val="de-DE"/>
        </w:rPr>
      </w:pPr>
    </w:p>
    <w:p w14:paraId="35DEA13B" w14:textId="77777777" w:rsidR="00242E42" w:rsidRPr="004B0FC0" w:rsidRDefault="00242E42" w:rsidP="00242E42">
      <w:r w:rsidRPr="004B0FC0">
        <w:t>UPOV/EXN/PRP: explanatory note on provisional protection</w:t>
      </w:r>
    </w:p>
    <w:p w14:paraId="38DC297A" w14:textId="77777777" w:rsidR="00242E42" w:rsidRPr="004B0FC0" w:rsidRDefault="00242E42" w:rsidP="00242E42">
      <w:r w:rsidRPr="004B0FC0">
        <w:t>----------------------------------------------------------------------------------------------------------------------------------------------</w:t>
      </w:r>
    </w:p>
    <w:p w14:paraId="71300D60" w14:textId="77777777" w:rsidR="00242E42" w:rsidRPr="004B0FC0" w:rsidRDefault="00242E42" w:rsidP="00242E42"/>
    <w:p w14:paraId="5B7E16D5" w14:textId="77777777" w:rsidR="00242E42" w:rsidRPr="004B0FC0" w:rsidRDefault="00242E42" w:rsidP="00242E42">
      <w:r w:rsidRPr="004B0FC0">
        <w:t>Dear All</w:t>
      </w:r>
    </w:p>
    <w:p w14:paraId="0F3EC612" w14:textId="77777777" w:rsidR="00242E42" w:rsidRPr="004B0FC0" w:rsidRDefault="00242E42" w:rsidP="00242E42"/>
    <w:p w14:paraId="76414819" w14:textId="77777777" w:rsidR="00242E42" w:rsidRPr="004B0FC0" w:rsidRDefault="00242E42" w:rsidP="00242E42">
      <w:r w:rsidRPr="004B0FC0">
        <w:t>Further to the proposal of the Russian Federation relating to explanatory note UPOV/EXN/PRP/ Draft 4, consisting of the following:</w:t>
      </w:r>
    </w:p>
    <w:p w14:paraId="4177E3B0" w14:textId="77777777" w:rsidR="00242E42" w:rsidRPr="004B0FC0" w:rsidRDefault="00242E42" w:rsidP="00242E42"/>
    <w:p w14:paraId="2F66B37A" w14:textId="77777777" w:rsidR="00242E42" w:rsidRPr="004B0FC0" w:rsidRDefault="00242E42" w:rsidP="00242E42">
      <w:pPr>
        <w:numPr>
          <w:ilvl w:val="0"/>
          <w:numId w:val="3"/>
        </w:numPr>
        <w:jc w:val="left"/>
      </w:pPr>
      <w:r w:rsidRPr="004B0FC0">
        <w:t>Delete paragraphs 10, 11 and 12: we do not agree. These paragraphs should be kept in their current form.  They deal with licensing contracts relating to PVP requests.  There is nothing shocking about this.  This model is totally viable (as is the case for technology transfers relating to patent applications).</w:t>
      </w:r>
    </w:p>
    <w:p w14:paraId="12000F50" w14:textId="77777777" w:rsidR="00242E42" w:rsidRPr="004B0FC0" w:rsidRDefault="00242E42" w:rsidP="00242E42">
      <w:pPr>
        <w:numPr>
          <w:ilvl w:val="0"/>
          <w:numId w:val="3"/>
        </w:numPr>
        <w:jc w:val="left"/>
      </w:pPr>
      <w:r w:rsidRPr="004B0FC0">
        <w:t>Paragraph 9: RAS. We are perfectly happy with the wording of Draft 2:</w:t>
      </w:r>
      <w:r w:rsidRPr="004B0FC0">
        <w:rPr>
          <w:i/>
          <w:iCs/>
        </w:rPr>
        <w:t xml:space="preserve"> “Provisional protection is valid only in relation to acts that would require the breeder’s authorization “once the right is granted”, i.e. if the right is not granted, provisional protection is not applicable”.</w:t>
      </w:r>
      <w:r w:rsidRPr="004B0FC0">
        <w:t xml:space="preserve"> </w:t>
      </w:r>
    </w:p>
    <w:p w14:paraId="27582830" w14:textId="77777777" w:rsidR="00242E42" w:rsidRPr="004B0FC0" w:rsidRDefault="00242E42" w:rsidP="00242E42">
      <w:pPr>
        <w:numPr>
          <w:ilvl w:val="0"/>
          <w:numId w:val="3"/>
        </w:numPr>
        <w:jc w:val="left"/>
      </w:pPr>
      <w:r w:rsidRPr="004B0FC0">
        <w:t>We are happy with the original wording of example B. There is no reason to change it.</w:t>
      </w:r>
    </w:p>
    <w:p w14:paraId="7C0A6EC8" w14:textId="77777777" w:rsidR="00242E42" w:rsidRPr="004B0FC0" w:rsidRDefault="00242E42" w:rsidP="00242E42">
      <w:pPr>
        <w:pStyle w:val="ListParagraph"/>
      </w:pPr>
    </w:p>
    <w:p w14:paraId="3748FB73" w14:textId="77777777" w:rsidR="00242E42" w:rsidRPr="004B0FC0" w:rsidRDefault="00242E42" w:rsidP="00242E42">
      <w:r w:rsidRPr="004B0FC0">
        <w:t>Best regards,</w:t>
      </w:r>
    </w:p>
    <w:p w14:paraId="05E329F2" w14:textId="77777777" w:rsidR="00242E42" w:rsidRPr="004B0FC0" w:rsidRDefault="00242E42" w:rsidP="00242E42">
      <w:r w:rsidRPr="004B0FC0">
        <w:t>Yvane MERESSE</w:t>
      </w:r>
    </w:p>
    <w:p w14:paraId="5D8CEFB4" w14:textId="77777777" w:rsidR="004C4A32" w:rsidRPr="007E0517" w:rsidRDefault="004C4A32" w:rsidP="004C4A32"/>
    <w:p w14:paraId="02D4B272" w14:textId="77777777" w:rsidR="004C4A32" w:rsidRPr="007E0517" w:rsidRDefault="004C4A32" w:rsidP="004C4A32"/>
    <w:tbl>
      <w:tblPr>
        <w:tblW w:w="9918" w:type="dxa"/>
        <w:tblCellMar>
          <w:left w:w="0" w:type="dxa"/>
          <w:right w:w="0" w:type="dxa"/>
        </w:tblCellMar>
        <w:tblLook w:val="04A0" w:firstRow="1" w:lastRow="0" w:firstColumn="1" w:lastColumn="0" w:noHBand="0" w:noVBand="1"/>
      </w:tblPr>
      <w:tblGrid>
        <w:gridCol w:w="3681"/>
        <w:gridCol w:w="6237"/>
      </w:tblGrid>
      <w:tr w:rsidR="004C4A32" w:rsidRPr="007E0517" w14:paraId="74993375" w14:textId="77777777" w:rsidTr="004C4A32">
        <w:tc>
          <w:tcPr>
            <w:tcW w:w="3681" w:type="dxa"/>
            <w:tcBorders>
              <w:top w:val="dashed" w:sz="8" w:space="0" w:color="auto"/>
              <w:left w:val="dashed" w:sz="8" w:space="0" w:color="auto"/>
              <w:bottom w:val="dashed" w:sz="8" w:space="0" w:color="auto"/>
              <w:right w:val="nil"/>
            </w:tcBorders>
            <w:tcMar>
              <w:top w:w="0" w:type="dxa"/>
              <w:left w:w="108" w:type="dxa"/>
              <w:bottom w:w="0" w:type="dxa"/>
              <w:right w:w="108" w:type="dxa"/>
            </w:tcMar>
            <w:hideMark/>
          </w:tcPr>
          <w:p w14:paraId="34CE8207" w14:textId="77777777" w:rsidR="004C4A32" w:rsidRPr="007E0517" w:rsidRDefault="004C4A32" w:rsidP="004C4A32">
            <w:pPr>
              <w:spacing w:line="252" w:lineRule="auto"/>
            </w:pPr>
            <w:r w:rsidRPr="007E0517">
              <w:rPr>
                <w:noProof/>
              </w:rPr>
              <w:drawing>
                <wp:anchor distT="0" distB="0" distL="114300" distR="114300" simplePos="0" relativeHeight="251660288" behindDoc="1" locked="0" layoutInCell="1" allowOverlap="1" wp14:anchorId="2F41965A" wp14:editId="0231BA63">
                  <wp:simplePos x="0" y="0"/>
                  <wp:positionH relativeFrom="column">
                    <wp:posOffset>14605</wp:posOffset>
                  </wp:positionH>
                  <wp:positionV relativeFrom="paragraph">
                    <wp:posOffset>113030</wp:posOffset>
                  </wp:positionV>
                  <wp:extent cx="1695450" cy="742950"/>
                  <wp:effectExtent l="0" t="0" r="0" b="0"/>
                  <wp:wrapTight wrapText="bothSides">
                    <wp:wrapPolygon edited="0">
                      <wp:start x="11407" y="0"/>
                      <wp:lineTo x="4126" y="1108"/>
                      <wp:lineTo x="3398" y="1662"/>
                      <wp:lineTo x="3883" y="9969"/>
                      <wp:lineTo x="0" y="17723"/>
                      <wp:lineTo x="485" y="21046"/>
                      <wp:lineTo x="21115" y="21046"/>
                      <wp:lineTo x="21357" y="17169"/>
                      <wp:lineTo x="18445" y="11631"/>
                      <wp:lineTo x="16503" y="9969"/>
                      <wp:lineTo x="18445" y="2215"/>
                      <wp:lineTo x="17717" y="1108"/>
                      <wp:lineTo x="12378" y="0"/>
                      <wp:lineTo x="11407" y="0"/>
                    </wp:wrapPolygon>
                  </wp:wrapTight>
                  <wp:docPr id="20" name="Picture 20" descr="LOGO 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INO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5450" cy="742950"/>
                          </a:xfrm>
                          <a:prstGeom prst="rect">
                            <a:avLst/>
                          </a:prstGeom>
                          <a:noFill/>
                        </pic:spPr>
                      </pic:pic>
                    </a:graphicData>
                  </a:graphic>
                  <wp14:sizeRelH relativeFrom="page">
                    <wp14:pctWidth>0</wp14:pctWidth>
                  </wp14:sizeRelH>
                  <wp14:sizeRelV relativeFrom="page">
                    <wp14:pctHeight>0</wp14:pctHeight>
                  </wp14:sizeRelV>
                </wp:anchor>
              </w:drawing>
            </w:r>
          </w:p>
        </w:tc>
        <w:tc>
          <w:tcPr>
            <w:tcW w:w="6237" w:type="dxa"/>
            <w:tcBorders>
              <w:top w:val="dashed" w:sz="8" w:space="0" w:color="auto"/>
              <w:left w:val="nil"/>
              <w:bottom w:val="dashed" w:sz="8" w:space="0" w:color="auto"/>
              <w:right w:val="dashed" w:sz="8" w:space="0" w:color="auto"/>
            </w:tcBorders>
            <w:tcMar>
              <w:top w:w="0" w:type="dxa"/>
              <w:left w:w="108" w:type="dxa"/>
              <w:bottom w:w="0" w:type="dxa"/>
              <w:right w:w="108" w:type="dxa"/>
            </w:tcMar>
          </w:tcPr>
          <w:p w14:paraId="715F0C60" w14:textId="77777777" w:rsidR="004C4A32" w:rsidRPr="007E0517" w:rsidRDefault="004C4A32" w:rsidP="004C4A32">
            <w:pPr>
              <w:spacing w:line="252" w:lineRule="auto"/>
              <w:rPr>
                <w:b/>
                <w:bCs/>
              </w:rPr>
            </w:pPr>
          </w:p>
          <w:p w14:paraId="666ABACE" w14:textId="77777777" w:rsidR="004C4A32" w:rsidRPr="007E0517" w:rsidRDefault="004C4A32" w:rsidP="004C4A32">
            <w:pPr>
              <w:spacing w:line="252" w:lineRule="auto"/>
              <w:rPr>
                <w:rFonts w:ascii="Sansation" w:hAnsi="Sansation"/>
                <w:color w:val="1F4E79"/>
              </w:rPr>
            </w:pPr>
            <w:r w:rsidRPr="007E0517">
              <w:rPr>
                <w:rFonts w:ascii="Sansation" w:hAnsi="Sansation"/>
                <w:b/>
                <w:bCs/>
                <w:color w:val="1F4E79"/>
              </w:rPr>
              <w:t>Yvane MERESSE – Head, INOV</w:t>
            </w:r>
          </w:p>
          <w:p w14:paraId="278D5B76" w14:textId="77777777" w:rsidR="004C4A32" w:rsidRPr="007E0517" w:rsidRDefault="004C4A32" w:rsidP="004C4A32">
            <w:pPr>
              <w:spacing w:line="252" w:lineRule="auto"/>
              <w:ind w:right="1701"/>
              <w:rPr>
                <w:rFonts w:ascii="Sansation" w:hAnsi="Sansation"/>
                <w:b/>
                <w:bCs/>
                <w:color w:val="1F4E79"/>
              </w:rPr>
            </w:pPr>
            <w:r w:rsidRPr="007E0517">
              <w:rPr>
                <w:rFonts w:ascii="Sansation" w:hAnsi="Sansation"/>
                <w:b/>
                <w:bCs/>
                <w:color w:val="1F4E79"/>
              </w:rPr>
              <w:t>-------------------------------------------------</w:t>
            </w:r>
          </w:p>
          <w:p w14:paraId="74FA838C" w14:textId="77777777" w:rsidR="004C4A32" w:rsidRPr="007E0517" w:rsidRDefault="004C4A32" w:rsidP="004C4A32">
            <w:pPr>
              <w:spacing w:line="252" w:lineRule="auto"/>
              <w:ind w:right="1701"/>
              <w:rPr>
                <w:rFonts w:ascii="Sansation" w:hAnsi="Sansation"/>
                <w:color w:val="1F4E79"/>
              </w:rPr>
            </w:pPr>
            <w:r w:rsidRPr="007E0517">
              <w:rPr>
                <w:rFonts w:ascii="Sansation" w:hAnsi="Sansation"/>
                <w:color w:val="1F4E79"/>
              </w:rPr>
              <w:t>GIP GEVES - 25 rue Georges Morel</w:t>
            </w:r>
          </w:p>
          <w:p w14:paraId="49958F37" w14:textId="77777777" w:rsidR="004C4A32" w:rsidRPr="007E0517" w:rsidRDefault="004C4A32" w:rsidP="004C4A32">
            <w:pPr>
              <w:spacing w:line="252" w:lineRule="auto"/>
              <w:ind w:right="1701"/>
              <w:rPr>
                <w:rFonts w:ascii="Sansation" w:hAnsi="Sansation"/>
                <w:color w:val="1F4E79"/>
              </w:rPr>
            </w:pPr>
            <w:r w:rsidRPr="007E0517">
              <w:rPr>
                <w:rFonts w:ascii="Sansation" w:hAnsi="Sansation"/>
                <w:color w:val="1F4E79"/>
              </w:rPr>
              <w:t>CS 90024 - 49071 BEAUCOUZE Cedex France</w:t>
            </w:r>
          </w:p>
          <w:p w14:paraId="09A4067A" w14:textId="77777777" w:rsidR="004C4A32" w:rsidRPr="007E0517" w:rsidRDefault="004C4A32" w:rsidP="004C4A32">
            <w:pPr>
              <w:spacing w:line="252" w:lineRule="auto"/>
              <w:ind w:right="1701"/>
              <w:rPr>
                <w:rFonts w:ascii="Sansation" w:hAnsi="Sansation"/>
                <w:color w:val="1F4E79"/>
              </w:rPr>
            </w:pPr>
            <w:r w:rsidRPr="007E0517">
              <w:rPr>
                <w:rFonts w:ascii="Sansation" w:hAnsi="Sansation"/>
                <w:color w:val="1F4E79"/>
              </w:rPr>
              <w:t xml:space="preserve">Tél. +33(0)2 41 22 86 37 - </w:t>
            </w:r>
            <w:hyperlink r:id="rId36" w:history="1">
              <w:r w:rsidRPr="007E0517">
                <w:rPr>
                  <w:rStyle w:val="Hyperlink"/>
                  <w:rFonts w:ascii="Sansation" w:hAnsi="Sansation"/>
                  <w:color w:val="1F4E79"/>
                </w:rPr>
                <w:t>yvane.meresse@geves.fr</w:t>
              </w:r>
            </w:hyperlink>
          </w:p>
        </w:tc>
      </w:tr>
    </w:tbl>
    <w:p w14:paraId="34581819" w14:textId="77777777" w:rsidR="004C4A32" w:rsidRPr="007E0517" w:rsidRDefault="004C4A32" w:rsidP="004C4A32"/>
    <w:p w14:paraId="32A15604" w14:textId="77777777" w:rsidR="004C4A32" w:rsidRPr="007E0517" w:rsidRDefault="004C4A32" w:rsidP="004C4A32"/>
    <w:p w14:paraId="726DB69C" w14:textId="77777777" w:rsidR="004C4A32" w:rsidRPr="007E0517" w:rsidRDefault="004C4A32" w:rsidP="004C4A32"/>
    <w:p w14:paraId="760372BC" w14:textId="4EE01FA2" w:rsidR="004C4A32" w:rsidRPr="00084C3B" w:rsidRDefault="004C4A32" w:rsidP="004C4A32">
      <w:pPr>
        <w:jc w:val="right"/>
        <w:rPr>
          <w:lang w:val="de-DE"/>
        </w:rPr>
      </w:pPr>
      <w:r w:rsidRPr="00084C3B">
        <w:rPr>
          <w:lang w:val="de-DE"/>
        </w:rPr>
        <w:t>[</w:t>
      </w:r>
      <w:r w:rsidR="000A2D71">
        <w:rPr>
          <w:lang w:val="de-DE"/>
        </w:rPr>
        <w:t>Anhang</w:t>
      </w:r>
      <w:r w:rsidR="000A2D71" w:rsidRPr="00084C3B">
        <w:rPr>
          <w:lang w:val="de-DE"/>
        </w:rPr>
        <w:t xml:space="preserve"> </w:t>
      </w:r>
      <w:r w:rsidRPr="00084C3B">
        <w:rPr>
          <w:lang w:val="de-DE"/>
        </w:rPr>
        <w:t xml:space="preserve">2 </w:t>
      </w:r>
      <w:r w:rsidR="000A2D71" w:rsidRPr="00084C3B">
        <w:rPr>
          <w:lang w:val="de-DE"/>
        </w:rPr>
        <w:t>von Anlage</w:t>
      </w:r>
      <w:r w:rsidRPr="00084C3B">
        <w:rPr>
          <w:lang w:val="de-DE"/>
        </w:rPr>
        <w:t xml:space="preserve"> IV </w:t>
      </w:r>
      <w:r w:rsidR="000A2D71">
        <w:rPr>
          <w:lang w:val="de-DE"/>
        </w:rPr>
        <w:t>folgt</w:t>
      </w:r>
      <w:r w:rsidRPr="00084C3B">
        <w:rPr>
          <w:lang w:val="de-DE"/>
        </w:rPr>
        <w:t>]</w:t>
      </w:r>
    </w:p>
    <w:p w14:paraId="7D557E12" w14:textId="77777777" w:rsidR="004C4A32" w:rsidRPr="00084C3B" w:rsidRDefault="004C4A32" w:rsidP="004C4A32">
      <w:pPr>
        <w:rPr>
          <w:lang w:val="de-DE"/>
        </w:rPr>
      </w:pPr>
    </w:p>
    <w:p w14:paraId="53D26868" w14:textId="77777777" w:rsidR="004C4A32" w:rsidRPr="00084C3B" w:rsidRDefault="004C4A32" w:rsidP="004C4A32">
      <w:pPr>
        <w:rPr>
          <w:lang w:val="de-DE"/>
        </w:rPr>
        <w:sectPr w:rsidR="004C4A32" w:rsidRPr="00084C3B" w:rsidSect="004C4A32">
          <w:pgSz w:w="11907" w:h="16840" w:code="9"/>
          <w:pgMar w:top="510" w:right="1134" w:bottom="567" w:left="1134" w:header="510" w:footer="680" w:gutter="0"/>
          <w:pgNumType w:start="1"/>
          <w:cols w:space="720"/>
          <w:titlePg/>
        </w:sectPr>
      </w:pPr>
    </w:p>
    <w:p w14:paraId="49FC3EF7" w14:textId="77777777" w:rsidR="004C4A32" w:rsidRPr="00084C3B" w:rsidRDefault="004C4A32" w:rsidP="004C4A32">
      <w:pPr>
        <w:jc w:val="center"/>
        <w:rPr>
          <w:lang w:val="de-DE"/>
        </w:rPr>
      </w:pPr>
      <w:r w:rsidRPr="00084C3B">
        <w:rPr>
          <w:lang w:val="de-DE"/>
        </w:rPr>
        <w:t>CAJ/74/2</w:t>
      </w:r>
    </w:p>
    <w:p w14:paraId="6D0853C2" w14:textId="77777777" w:rsidR="004C4A32" w:rsidRPr="00084C3B" w:rsidRDefault="004C4A32" w:rsidP="004C4A32">
      <w:pPr>
        <w:jc w:val="center"/>
        <w:rPr>
          <w:lang w:val="de-DE"/>
        </w:rPr>
      </w:pPr>
    </w:p>
    <w:p w14:paraId="738224FF" w14:textId="7D6B9083" w:rsidR="004C4A32" w:rsidRPr="00084C3B" w:rsidRDefault="000D3FF7" w:rsidP="004C4A32">
      <w:pPr>
        <w:jc w:val="center"/>
        <w:rPr>
          <w:lang w:val="de-DE"/>
        </w:rPr>
      </w:pPr>
      <w:r w:rsidRPr="00084C3B">
        <w:rPr>
          <w:lang w:val="de-DE"/>
        </w:rPr>
        <w:t>ANHANG</w:t>
      </w:r>
      <w:r w:rsidR="004C4A32" w:rsidRPr="00084C3B">
        <w:rPr>
          <w:lang w:val="de-DE"/>
        </w:rPr>
        <w:t xml:space="preserve"> 2 </w:t>
      </w:r>
      <w:r w:rsidR="00F91619">
        <w:rPr>
          <w:lang w:val="de-DE"/>
        </w:rPr>
        <w:t>VON ANLAGE</w:t>
      </w:r>
      <w:r w:rsidR="004C4A32" w:rsidRPr="00084C3B">
        <w:rPr>
          <w:lang w:val="de-DE"/>
        </w:rPr>
        <w:t xml:space="preserve"> IV</w:t>
      </w:r>
    </w:p>
    <w:p w14:paraId="62D23DA6" w14:textId="77777777" w:rsidR="004C4A32" w:rsidRPr="00084C3B" w:rsidRDefault="004C4A32" w:rsidP="004C4A32">
      <w:pPr>
        <w:jc w:val="center"/>
        <w:rPr>
          <w:lang w:val="de-DE"/>
        </w:rPr>
      </w:pPr>
    </w:p>
    <w:p w14:paraId="3694029D" w14:textId="77777777" w:rsidR="004C4A32" w:rsidRPr="00084C3B" w:rsidRDefault="004C4A32" w:rsidP="004C4A32">
      <w:pPr>
        <w:jc w:val="center"/>
        <w:rPr>
          <w:lang w:val="de-DE"/>
        </w:rPr>
      </w:pPr>
    </w:p>
    <w:p w14:paraId="67351DCB" w14:textId="52C60B79" w:rsidR="004C4A32" w:rsidRPr="00084C3B" w:rsidRDefault="00823A0A" w:rsidP="004C4A32">
      <w:pPr>
        <w:jc w:val="center"/>
        <w:rPr>
          <w:lang w:val="de-DE"/>
        </w:rPr>
      </w:pPr>
      <w:r w:rsidRPr="00084C3B">
        <w:rPr>
          <w:lang w:val="de-DE"/>
        </w:rPr>
        <w:t>BEMERKUNGEN VON DER SCHWEIZ</w:t>
      </w:r>
    </w:p>
    <w:p w14:paraId="7BC4F000" w14:textId="2ED8BEBB" w:rsidR="004C4A32" w:rsidRPr="00084C3B" w:rsidRDefault="00F91619" w:rsidP="004C4A32">
      <w:pPr>
        <w:jc w:val="center"/>
        <w:rPr>
          <w:lang w:val="de-DE"/>
        </w:rPr>
      </w:pPr>
      <w:r>
        <w:rPr>
          <w:lang w:val="de-DE"/>
        </w:rPr>
        <w:t xml:space="preserve">ZU DEM VORSCHLAG </w:t>
      </w:r>
      <w:r w:rsidR="00823A0A" w:rsidRPr="00823A0A">
        <w:rPr>
          <w:lang w:val="de-DE"/>
        </w:rPr>
        <w:t xml:space="preserve">DER RUSSISCHEN FÖDERATION </w:t>
      </w:r>
      <w:r w:rsidR="00823A0A" w:rsidRPr="00823A0A">
        <w:rPr>
          <w:lang w:val="de-DE"/>
        </w:rPr>
        <w:br/>
        <w:t xml:space="preserve">HINSICHTLICH EINER ETWAIGEN ÜBERARBEITUNG VON DOKUMENT </w:t>
      </w:r>
      <w:r w:rsidR="004C4A32" w:rsidRPr="00084C3B">
        <w:rPr>
          <w:lang w:val="de-DE"/>
        </w:rPr>
        <w:t>UPOV/EXN/PRP/2</w:t>
      </w:r>
    </w:p>
    <w:p w14:paraId="4D38287C" w14:textId="77777777" w:rsidR="004C4A32" w:rsidRPr="00084C3B" w:rsidRDefault="004C4A32" w:rsidP="004C4A32">
      <w:pPr>
        <w:jc w:val="center"/>
        <w:rPr>
          <w:lang w:val="de-DE"/>
        </w:rPr>
      </w:pPr>
    </w:p>
    <w:p w14:paraId="7E75F9E1" w14:textId="4E95C9CF" w:rsidR="004C4A32" w:rsidRPr="00F91619" w:rsidRDefault="004C4A32" w:rsidP="004C4A32">
      <w:pPr>
        <w:jc w:val="center"/>
        <w:rPr>
          <w:i/>
          <w:lang w:val="de-DE"/>
        </w:rPr>
      </w:pPr>
      <w:r w:rsidRPr="00F91619">
        <w:rPr>
          <w:i/>
          <w:lang w:val="de-DE"/>
        </w:rPr>
        <w:t>[</w:t>
      </w:r>
      <w:r w:rsidR="00F91619" w:rsidRPr="00F91619">
        <w:rPr>
          <w:i/>
          <w:lang w:val="de-DE"/>
        </w:rPr>
        <w:t>NUR AUF ENGLISCH</w:t>
      </w:r>
      <w:r w:rsidRPr="00F91619">
        <w:rPr>
          <w:i/>
          <w:lang w:val="de-DE"/>
        </w:rPr>
        <w:t xml:space="preserve"> – Original: </w:t>
      </w:r>
      <w:r w:rsidR="00823A0A" w:rsidRPr="00F91619">
        <w:rPr>
          <w:i/>
          <w:lang w:val="de-DE"/>
        </w:rPr>
        <w:t>Deutsch</w:t>
      </w:r>
      <w:r w:rsidRPr="00F91619">
        <w:rPr>
          <w:i/>
          <w:lang w:val="de-DE"/>
        </w:rPr>
        <w:t>]</w:t>
      </w:r>
    </w:p>
    <w:p w14:paraId="0F002EF8" w14:textId="77777777" w:rsidR="004C4A32" w:rsidRPr="00F91619" w:rsidRDefault="004C4A32" w:rsidP="004C4A32">
      <w:pPr>
        <w:rPr>
          <w:lang w:val="de-DE"/>
        </w:rPr>
      </w:pPr>
    </w:p>
    <w:p w14:paraId="4CD1AACD" w14:textId="77777777" w:rsidR="00242E42" w:rsidRPr="004B0FC0" w:rsidRDefault="00242E42" w:rsidP="00242E42">
      <w:r w:rsidRPr="004B0FC0">
        <w:t>[…]</w:t>
      </w:r>
    </w:p>
    <w:p w14:paraId="22925391" w14:textId="77777777" w:rsidR="00242E42" w:rsidRPr="004B0FC0" w:rsidRDefault="00242E42" w:rsidP="00242E42"/>
    <w:p w14:paraId="629C9407" w14:textId="77777777" w:rsidR="00242E42" w:rsidRPr="004B0FC0" w:rsidRDefault="00242E42" w:rsidP="00242E42">
      <w:r w:rsidRPr="004B0FC0">
        <w:t>UPOV/EXN/PRP/2 Draft 4:  Here too we see no need for revision. It is obvious from the document that the provisional measures will not be implemented or need to be annulled if the corresponding plant variety right is not granted.  It is incumbent upon the Parties of the Union to decide how they will guarantee indemnification of third parties in such a case.</w:t>
      </w:r>
    </w:p>
    <w:p w14:paraId="2BE7ACC8" w14:textId="77777777" w:rsidR="00242E42" w:rsidRPr="004B0FC0" w:rsidRDefault="00242E42" w:rsidP="00242E42"/>
    <w:p w14:paraId="71DC3F22" w14:textId="77777777" w:rsidR="00242E42" w:rsidRPr="004671DB" w:rsidRDefault="00242E42" w:rsidP="00242E42">
      <w:pPr>
        <w:rPr>
          <w:lang w:val="de-DE"/>
        </w:rPr>
      </w:pPr>
      <w:r w:rsidRPr="004671DB">
        <w:rPr>
          <w:lang w:val="de-DE"/>
        </w:rPr>
        <w:t>[…]</w:t>
      </w:r>
    </w:p>
    <w:p w14:paraId="388D05C4" w14:textId="77777777" w:rsidR="004C4A32" w:rsidRPr="00084C3B" w:rsidRDefault="004C4A32" w:rsidP="004C4A32">
      <w:pPr>
        <w:rPr>
          <w:lang w:val="de-DE"/>
        </w:rPr>
      </w:pPr>
    </w:p>
    <w:p w14:paraId="1522F969" w14:textId="77777777" w:rsidR="004C4A32" w:rsidRPr="00084C3B" w:rsidRDefault="004C4A32" w:rsidP="004C4A32">
      <w:pPr>
        <w:rPr>
          <w:lang w:val="de-DE"/>
        </w:rPr>
      </w:pPr>
    </w:p>
    <w:p w14:paraId="79C6F660" w14:textId="77777777" w:rsidR="004C4A32" w:rsidRPr="00084C3B" w:rsidRDefault="004C4A32" w:rsidP="004C4A32">
      <w:pPr>
        <w:rPr>
          <w:lang w:val="de-DE"/>
        </w:rPr>
      </w:pPr>
    </w:p>
    <w:p w14:paraId="60E6BAC8" w14:textId="77CCC8AD" w:rsidR="004C4A32" w:rsidRPr="00084C3B" w:rsidRDefault="004C4A32" w:rsidP="004C4A32">
      <w:pPr>
        <w:jc w:val="right"/>
        <w:rPr>
          <w:lang w:val="de-DE"/>
        </w:rPr>
      </w:pPr>
      <w:r w:rsidRPr="00084C3B">
        <w:rPr>
          <w:lang w:val="de-DE"/>
        </w:rPr>
        <w:t>[</w:t>
      </w:r>
      <w:r w:rsidR="000A2D71">
        <w:rPr>
          <w:lang w:val="de-DE"/>
        </w:rPr>
        <w:t>Anhang</w:t>
      </w:r>
      <w:r w:rsidR="000A2D71" w:rsidRPr="00084C3B">
        <w:rPr>
          <w:lang w:val="de-DE"/>
        </w:rPr>
        <w:t xml:space="preserve"> </w:t>
      </w:r>
      <w:r w:rsidRPr="00084C3B">
        <w:rPr>
          <w:lang w:val="de-DE"/>
        </w:rPr>
        <w:t xml:space="preserve">3 </w:t>
      </w:r>
      <w:r w:rsidR="000A2D71" w:rsidRPr="00084C3B">
        <w:rPr>
          <w:lang w:val="de-DE"/>
        </w:rPr>
        <w:t>von Anlage</w:t>
      </w:r>
      <w:r w:rsidRPr="00084C3B">
        <w:rPr>
          <w:lang w:val="de-DE"/>
        </w:rPr>
        <w:t xml:space="preserve"> IV </w:t>
      </w:r>
      <w:r w:rsidR="000A2D71">
        <w:rPr>
          <w:lang w:val="de-DE"/>
        </w:rPr>
        <w:t>folgt</w:t>
      </w:r>
      <w:r w:rsidRPr="00084C3B">
        <w:rPr>
          <w:lang w:val="de-DE"/>
        </w:rPr>
        <w:t>]</w:t>
      </w:r>
    </w:p>
    <w:p w14:paraId="0E9878E1" w14:textId="77777777" w:rsidR="004C4A32" w:rsidRPr="00084C3B" w:rsidRDefault="004C4A32" w:rsidP="004C4A32">
      <w:pPr>
        <w:rPr>
          <w:lang w:val="de-DE"/>
        </w:rPr>
      </w:pPr>
    </w:p>
    <w:p w14:paraId="0A620AA3" w14:textId="77777777" w:rsidR="004C4A32" w:rsidRPr="00084C3B" w:rsidRDefault="004C4A32" w:rsidP="004C4A32">
      <w:pPr>
        <w:rPr>
          <w:lang w:val="de-DE"/>
        </w:rPr>
        <w:sectPr w:rsidR="004C4A32" w:rsidRPr="00084C3B" w:rsidSect="004C4A32">
          <w:pgSz w:w="11907" w:h="16840" w:code="9"/>
          <w:pgMar w:top="510" w:right="1134" w:bottom="567" w:left="1134" w:header="510" w:footer="680" w:gutter="0"/>
          <w:pgNumType w:start="1"/>
          <w:cols w:space="720"/>
          <w:titlePg/>
        </w:sectPr>
      </w:pPr>
    </w:p>
    <w:p w14:paraId="6E3EB9D9" w14:textId="77777777" w:rsidR="004C4A32" w:rsidRPr="00084C3B" w:rsidRDefault="004C4A32" w:rsidP="004C4A32">
      <w:pPr>
        <w:jc w:val="center"/>
        <w:rPr>
          <w:lang w:val="de-DE"/>
        </w:rPr>
      </w:pPr>
      <w:r w:rsidRPr="00084C3B">
        <w:rPr>
          <w:lang w:val="de-DE"/>
        </w:rPr>
        <w:t>CAJ/74/2</w:t>
      </w:r>
    </w:p>
    <w:p w14:paraId="776CA13B" w14:textId="77777777" w:rsidR="004C4A32" w:rsidRPr="00084C3B" w:rsidRDefault="004C4A32" w:rsidP="004C4A32">
      <w:pPr>
        <w:jc w:val="center"/>
        <w:rPr>
          <w:lang w:val="de-DE"/>
        </w:rPr>
      </w:pPr>
    </w:p>
    <w:p w14:paraId="1D7247C0" w14:textId="2192E05A" w:rsidR="004C4A32" w:rsidRPr="00084C3B" w:rsidRDefault="000D3FF7" w:rsidP="004C4A32">
      <w:pPr>
        <w:jc w:val="center"/>
        <w:rPr>
          <w:lang w:val="de-DE"/>
        </w:rPr>
      </w:pPr>
      <w:r w:rsidRPr="00084C3B">
        <w:rPr>
          <w:lang w:val="de-DE"/>
        </w:rPr>
        <w:t>ANHANG</w:t>
      </w:r>
      <w:r w:rsidR="004C4A32" w:rsidRPr="00084C3B">
        <w:rPr>
          <w:lang w:val="de-DE"/>
        </w:rPr>
        <w:t xml:space="preserve"> 3 </w:t>
      </w:r>
      <w:r w:rsidR="00F91619">
        <w:rPr>
          <w:lang w:val="de-DE"/>
        </w:rPr>
        <w:t>VON ANLAGE</w:t>
      </w:r>
      <w:r w:rsidR="004C4A32" w:rsidRPr="00084C3B">
        <w:rPr>
          <w:lang w:val="de-DE"/>
        </w:rPr>
        <w:t xml:space="preserve"> IV</w:t>
      </w:r>
    </w:p>
    <w:p w14:paraId="44375935" w14:textId="77777777" w:rsidR="004C4A32" w:rsidRPr="00084C3B" w:rsidRDefault="004C4A32" w:rsidP="004C4A32">
      <w:pPr>
        <w:jc w:val="center"/>
        <w:rPr>
          <w:lang w:val="de-DE"/>
        </w:rPr>
      </w:pPr>
    </w:p>
    <w:p w14:paraId="1A661289" w14:textId="77777777" w:rsidR="004C4A32" w:rsidRPr="00084C3B" w:rsidRDefault="004C4A32" w:rsidP="004C4A32">
      <w:pPr>
        <w:jc w:val="center"/>
        <w:rPr>
          <w:lang w:val="de-DE"/>
        </w:rPr>
      </w:pPr>
    </w:p>
    <w:p w14:paraId="58E1C1CC" w14:textId="2BADEDA2" w:rsidR="004C4A32" w:rsidRPr="00084C3B" w:rsidRDefault="00823A0A" w:rsidP="004C4A32">
      <w:pPr>
        <w:jc w:val="center"/>
        <w:rPr>
          <w:lang w:val="de-DE"/>
        </w:rPr>
      </w:pPr>
      <w:r w:rsidRPr="00084C3B">
        <w:rPr>
          <w:lang w:val="de-DE"/>
        </w:rPr>
        <w:t>BEMERKUNGEN VON</w:t>
      </w:r>
      <w:r w:rsidR="004C4A32" w:rsidRPr="00084C3B">
        <w:rPr>
          <w:lang w:val="de-DE"/>
        </w:rPr>
        <w:t xml:space="preserve"> ISF </w:t>
      </w:r>
      <w:r w:rsidRPr="00084C3B">
        <w:rPr>
          <w:lang w:val="de-DE"/>
        </w:rPr>
        <w:t>U</w:t>
      </w:r>
      <w:r w:rsidR="004C4A32" w:rsidRPr="00084C3B">
        <w:rPr>
          <w:lang w:val="de-DE"/>
        </w:rPr>
        <w:t>ND ESA</w:t>
      </w:r>
    </w:p>
    <w:p w14:paraId="67D49981" w14:textId="185CF0EF" w:rsidR="004C4A32" w:rsidRPr="00084C3B" w:rsidRDefault="00F91619" w:rsidP="004C4A32">
      <w:pPr>
        <w:jc w:val="center"/>
        <w:rPr>
          <w:lang w:val="de-DE"/>
        </w:rPr>
      </w:pPr>
      <w:r>
        <w:rPr>
          <w:lang w:val="de-DE"/>
        </w:rPr>
        <w:t xml:space="preserve">ZU DEM VORSCHLAG </w:t>
      </w:r>
      <w:r w:rsidR="00823A0A" w:rsidRPr="00823A0A">
        <w:rPr>
          <w:lang w:val="de-DE"/>
        </w:rPr>
        <w:t xml:space="preserve">DER RUSSISCHEN FÖDERATION </w:t>
      </w:r>
      <w:r w:rsidR="00823A0A" w:rsidRPr="00823A0A">
        <w:rPr>
          <w:lang w:val="de-DE"/>
        </w:rPr>
        <w:br/>
        <w:t xml:space="preserve">HINSICHTLICH EINER ETWAIGEN ÜBERARBEITUNG VON DOKUMENT </w:t>
      </w:r>
      <w:r w:rsidR="004C4A32" w:rsidRPr="00084C3B">
        <w:rPr>
          <w:lang w:val="de-DE"/>
        </w:rPr>
        <w:t>UPOV/EXN/PRP/2</w:t>
      </w:r>
    </w:p>
    <w:p w14:paraId="6211E75E" w14:textId="77777777" w:rsidR="004C4A32" w:rsidRPr="00084C3B" w:rsidRDefault="004C4A32" w:rsidP="004C4A32">
      <w:pPr>
        <w:jc w:val="center"/>
        <w:rPr>
          <w:lang w:val="de-DE"/>
        </w:rPr>
      </w:pPr>
    </w:p>
    <w:p w14:paraId="63E5E480" w14:textId="3E517735" w:rsidR="004C4A32" w:rsidRPr="007E0517" w:rsidRDefault="004C4A32" w:rsidP="004C4A32">
      <w:pPr>
        <w:jc w:val="center"/>
      </w:pPr>
      <w:r w:rsidRPr="007E0517">
        <w:rPr>
          <w:i/>
        </w:rPr>
        <w:t>[</w:t>
      </w:r>
      <w:r w:rsidR="00F91619">
        <w:rPr>
          <w:i/>
        </w:rPr>
        <w:t>NUR AUF ENGLISCH</w:t>
      </w:r>
      <w:r w:rsidRPr="007E0517">
        <w:rPr>
          <w:i/>
        </w:rPr>
        <w:t>]</w:t>
      </w:r>
    </w:p>
    <w:p w14:paraId="057BFD29" w14:textId="77777777" w:rsidR="004C4A32" w:rsidRPr="007E0517" w:rsidRDefault="004C4A32" w:rsidP="004C4A32"/>
    <w:p w14:paraId="00ABCEA3" w14:textId="77777777" w:rsidR="004C4A32" w:rsidRPr="007E0517" w:rsidRDefault="004C4A32" w:rsidP="004C4A32"/>
    <w:p w14:paraId="5A22F44B" w14:textId="77777777" w:rsidR="004C4A32" w:rsidRPr="007E0517" w:rsidRDefault="004C4A32" w:rsidP="004C4A32">
      <w:pPr>
        <w:ind w:left="426"/>
      </w:pPr>
      <w:r w:rsidRPr="007E0517">
        <w:t>[…]</w:t>
      </w:r>
    </w:p>
    <w:p w14:paraId="0A02BA1E" w14:textId="77777777" w:rsidR="004C4A32" w:rsidRPr="007E0517" w:rsidRDefault="004C4A32" w:rsidP="004C4A32">
      <w:r w:rsidRPr="007E0517">
        <w:rPr>
          <w:noProof/>
        </w:rPr>
        <w:drawing>
          <wp:inline distT="0" distB="0" distL="0" distR="0" wp14:anchorId="48C82A93" wp14:editId="4216359A">
            <wp:extent cx="6094800" cy="40212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2.tif"/>
                    <pic:cNvPicPr/>
                  </pic:nvPicPr>
                  <pic:blipFill rotWithShape="1">
                    <a:blip r:embed="rId23">
                      <a:extLst>
                        <a:ext uri="{28A0092B-C50C-407E-A947-70E740481C1C}">
                          <a14:useLocalDpi xmlns:a14="http://schemas.microsoft.com/office/drawing/2010/main" val="0"/>
                        </a:ext>
                      </a:extLst>
                    </a:blip>
                    <a:srcRect l="8400" t="11440" r="9308" b="50165"/>
                    <a:stretch/>
                  </pic:blipFill>
                  <pic:spPr bwMode="auto">
                    <a:xfrm>
                      <a:off x="0" y="0"/>
                      <a:ext cx="6094800" cy="4021200"/>
                    </a:xfrm>
                    <a:prstGeom prst="rect">
                      <a:avLst/>
                    </a:prstGeom>
                    <a:ln>
                      <a:noFill/>
                    </a:ln>
                    <a:extLst>
                      <a:ext uri="{53640926-AAD7-44D8-BBD7-CCE9431645EC}">
                        <a14:shadowObscured xmlns:a14="http://schemas.microsoft.com/office/drawing/2010/main"/>
                      </a:ext>
                    </a:extLst>
                  </pic:spPr>
                </pic:pic>
              </a:graphicData>
            </a:graphic>
          </wp:inline>
        </w:drawing>
      </w:r>
    </w:p>
    <w:p w14:paraId="25AAB9D0" w14:textId="77777777" w:rsidR="004C4A32" w:rsidRPr="00084C3B" w:rsidRDefault="004C4A32" w:rsidP="004C4A32">
      <w:pPr>
        <w:ind w:left="426"/>
        <w:rPr>
          <w:lang w:val="de-DE"/>
        </w:rPr>
      </w:pPr>
      <w:r w:rsidRPr="00084C3B">
        <w:rPr>
          <w:lang w:val="de-DE"/>
        </w:rPr>
        <w:t>[…]</w:t>
      </w:r>
    </w:p>
    <w:p w14:paraId="21A71AC9" w14:textId="77777777" w:rsidR="004C4A32" w:rsidRPr="00084C3B" w:rsidRDefault="004C4A32" w:rsidP="004C4A32">
      <w:pPr>
        <w:rPr>
          <w:lang w:val="de-DE"/>
        </w:rPr>
      </w:pPr>
    </w:p>
    <w:p w14:paraId="22BB49AB" w14:textId="77777777" w:rsidR="004C4A32" w:rsidRPr="00084C3B" w:rsidRDefault="004C4A32" w:rsidP="004C4A32">
      <w:pPr>
        <w:rPr>
          <w:lang w:val="de-DE"/>
        </w:rPr>
      </w:pPr>
    </w:p>
    <w:p w14:paraId="0605E4E4" w14:textId="77777777" w:rsidR="004C4A32" w:rsidRPr="00084C3B" w:rsidRDefault="004C4A32" w:rsidP="004C4A32">
      <w:pPr>
        <w:rPr>
          <w:lang w:val="de-DE"/>
        </w:rPr>
      </w:pPr>
    </w:p>
    <w:p w14:paraId="2B2AA20C" w14:textId="7845B566" w:rsidR="004C4A32" w:rsidRPr="00084C3B" w:rsidRDefault="004C4A32" w:rsidP="004C4A32">
      <w:pPr>
        <w:jc w:val="right"/>
        <w:rPr>
          <w:lang w:val="de-DE"/>
        </w:rPr>
      </w:pPr>
      <w:r w:rsidRPr="00084C3B">
        <w:rPr>
          <w:lang w:val="de-DE"/>
        </w:rPr>
        <w:t>[</w:t>
      </w:r>
      <w:r w:rsidR="000A2D71" w:rsidRPr="00084C3B">
        <w:rPr>
          <w:lang w:val="de-DE"/>
        </w:rPr>
        <w:t>Ende der Anlage</w:t>
      </w:r>
      <w:r w:rsidRPr="00084C3B">
        <w:rPr>
          <w:lang w:val="de-DE"/>
        </w:rPr>
        <w:t xml:space="preserve"> IV </w:t>
      </w:r>
      <w:r w:rsidR="000A2D71">
        <w:rPr>
          <w:lang w:val="de-DE"/>
        </w:rPr>
        <w:t>und des Dokuments</w:t>
      </w:r>
      <w:r w:rsidRPr="00084C3B">
        <w:rPr>
          <w:lang w:val="de-DE"/>
        </w:rPr>
        <w:t>]</w:t>
      </w:r>
    </w:p>
    <w:p w14:paraId="1D976813" w14:textId="77777777" w:rsidR="00F15E56" w:rsidRPr="00084C3B" w:rsidRDefault="00F15E56" w:rsidP="007E7836">
      <w:pPr>
        <w:rPr>
          <w:lang w:val="de-DE"/>
        </w:rPr>
      </w:pPr>
    </w:p>
    <w:sectPr w:rsidR="00F15E56" w:rsidRPr="00084C3B" w:rsidSect="004C4A32">
      <w:pgSz w:w="11907" w:h="16840" w:code="9"/>
      <w:pgMar w:top="510" w:right="1134" w:bottom="567"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DD6943" w14:textId="77777777" w:rsidR="007403F7" w:rsidRDefault="007403F7" w:rsidP="004C4A32">
      <w:r>
        <w:separator/>
      </w:r>
    </w:p>
  </w:endnote>
  <w:endnote w:type="continuationSeparator" w:id="0">
    <w:p w14:paraId="0EC396FE" w14:textId="77777777" w:rsidR="007403F7" w:rsidRDefault="007403F7" w:rsidP="004C4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ZWAdobeF">
    <w:altName w:val="Calibri"/>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Sansation">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22C1F" w14:textId="77777777" w:rsidR="007403F7" w:rsidRDefault="007403F7" w:rsidP="007C503D">
      <w:pPr>
        <w:spacing w:before="120"/>
      </w:pPr>
      <w:r>
        <w:separator/>
      </w:r>
    </w:p>
  </w:footnote>
  <w:footnote w:type="continuationSeparator" w:id="0">
    <w:p w14:paraId="3359E9A0" w14:textId="77777777" w:rsidR="007403F7" w:rsidRDefault="007403F7" w:rsidP="004C4A32">
      <w:r>
        <w:continuationSeparator/>
      </w:r>
    </w:p>
  </w:footnote>
  <w:footnote w:id="1">
    <w:p w14:paraId="64F8D018" w14:textId="1D595DA0" w:rsidR="007403F7" w:rsidRPr="00D04C28" w:rsidRDefault="007403F7" w:rsidP="007E0517">
      <w:pPr>
        <w:pStyle w:val="FootnoteText"/>
        <w:rPr>
          <w:lang w:val="de-DE"/>
        </w:rPr>
      </w:pPr>
      <w:r w:rsidRPr="0021431F">
        <w:rPr>
          <w:rStyle w:val="FootnoteReference"/>
          <w:szCs w:val="16"/>
        </w:rPr>
        <w:footnoteRef/>
      </w:r>
      <w:r w:rsidRPr="00D04C28">
        <w:rPr>
          <w:lang w:val="de-DE"/>
        </w:rPr>
        <w:t xml:space="preserve"> </w:t>
      </w:r>
      <w:r w:rsidRPr="00D04C28">
        <w:rPr>
          <w:lang w:val="de-DE"/>
        </w:rPr>
        <w:tab/>
        <w:t xml:space="preserve">In Genf </w:t>
      </w:r>
      <w:r>
        <w:rPr>
          <w:lang w:val="de-DE"/>
        </w:rPr>
        <w:t>am 24. Oktober 2005</w:t>
      </w:r>
      <w:r w:rsidRPr="00D04C28">
        <w:rPr>
          <w:lang w:val="de-DE"/>
        </w:rPr>
        <w:t>.</w:t>
      </w:r>
    </w:p>
  </w:footnote>
  <w:footnote w:id="2">
    <w:p w14:paraId="38541F55" w14:textId="313E6631" w:rsidR="007403F7" w:rsidRPr="007D1362" w:rsidRDefault="007403F7" w:rsidP="007E0517">
      <w:pPr>
        <w:pStyle w:val="FootnoteText"/>
        <w:rPr>
          <w:lang w:val="de-DE"/>
        </w:rPr>
      </w:pPr>
      <w:r w:rsidRPr="0021431F">
        <w:rPr>
          <w:rStyle w:val="FootnoteReference"/>
          <w:szCs w:val="16"/>
        </w:rPr>
        <w:footnoteRef/>
      </w:r>
      <w:r w:rsidRPr="007D1362">
        <w:rPr>
          <w:lang w:val="de-DE"/>
        </w:rPr>
        <w:t xml:space="preserve"> </w:t>
      </w:r>
      <w:r w:rsidRPr="007D1362">
        <w:rPr>
          <w:lang w:val="de-DE"/>
        </w:rPr>
        <w:tab/>
      </w:r>
      <w:r>
        <w:rPr>
          <w:lang w:val="de-DE"/>
        </w:rPr>
        <w:t>Vergleiche Dokument</w:t>
      </w:r>
      <w:r w:rsidRPr="007D1362">
        <w:rPr>
          <w:lang w:val="de-DE"/>
        </w:rPr>
        <w:t xml:space="preserve"> </w:t>
      </w:r>
      <w:hyperlink r:id="rId1" w:history="1">
        <w:r w:rsidRPr="007D1362">
          <w:rPr>
            <w:rStyle w:val="Hyperlink"/>
            <w:lang w:val="de-DE"/>
          </w:rPr>
          <w:t>CAJ/52/4</w:t>
        </w:r>
      </w:hyperlink>
      <w:r w:rsidRPr="007D1362">
        <w:rPr>
          <w:lang w:val="de-DE"/>
        </w:rPr>
        <w:t xml:space="preserve"> </w:t>
      </w:r>
      <w:r>
        <w:rPr>
          <w:lang w:val="de-DE"/>
        </w:rPr>
        <w:t>„</w:t>
      </w:r>
      <w:r w:rsidRPr="007D1362">
        <w:rPr>
          <w:lang w:val="de-DE"/>
        </w:rPr>
        <w:t xml:space="preserve">Vorgehen </w:t>
      </w:r>
      <w:r>
        <w:rPr>
          <w:lang w:val="de-DE"/>
        </w:rPr>
        <w:t>z</w:t>
      </w:r>
      <w:r w:rsidRPr="007D1362">
        <w:rPr>
          <w:lang w:val="de-DE"/>
        </w:rPr>
        <w:t xml:space="preserve">ur Ausarbeitung </w:t>
      </w:r>
      <w:r>
        <w:rPr>
          <w:lang w:val="de-DE"/>
        </w:rPr>
        <w:t>v</w:t>
      </w:r>
      <w:r w:rsidRPr="007D1362">
        <w:rPr>
          <w:lang w:val="de-DE"/>
        </w:rPr>
        <w:t xml:space="preserve">on Informationsmaterial </w:t>
      </w:r>
      <w:r>
        <w:rPr>
          <w:lang w:val="de-DE"/>
        </w:rPr>
        <w:t>z</w:t>
      </w:r>
      <w:r w:rsidRPr="007D1362">
        <w:rPr>
          <w:lang w:val="de-DE"/>
        </w:rPr>
        <w:t xml:space="preserve">ur Akte </w:t>
      </w:r>
      <w:r>
        <w:rPr>
          <w:lang w:val="de-DE"/>
        </w:rPr>
        <w:t>v</w:t>
      </w:r>
      <w:r w:rsidRPr="007D1362">
        <w:rPr>
          <w:lang w:val="de-DE"/>
        </w:rPr>
        <w:t xml:space="preserve">on 1991 </w:t>
      </w:r>
      <w:r>
        <w:rPr>
          <w:lang w:val="de-DE"/>
        </w:rPr>
        <w:t>d</w:t>
      </w:r>
      <w:r w:rsidRPr="007D1362">
        <w:rPr>
          <w:lang w:val="de-DE"/>
        </w:rPr>
        <w:t>es Upov</w:t>
      </w:r>
      <w:r w:rsidRPr="007D1362">
        <w:rPr>
          <w:rFonts w:ascii="Cambria Math" w:hAnsi="Cambria Math" w:cs="Cambria Math"/>
          <w:lang w:val="de-DE"/>
        </w:rPr>
        <w:t>‑</w:t>
      </w:r>
      <w:r w:rsidRPr="007D1362">
        <w:rPr>
          <w:rFonts w:cs="Arial"/>
          <w:lang w:val="de-DE"/>
        </w:rPr>
        <w:t>Ü</w:t>
      </w:r>
      <w:r w:rsidRPr="007D1362">
        <w:rPr>
          <w:lang w:val="de-DE"/>
        </w:rPr>
        <w:t>bereinkommens</w:t>
      </w:r>
      <w:r>
        <w:rPr>
          <w:lang w:val="de-DE"/>
        </w:rPr>
        <w:t>“</w:t>
      </w:r>
      <w:r w:rsidRPr="007D1362">
        <w:rPr>
          <w:lang w:val="de-DE"/>
        </w:rPr>
        <w:t xml:space="preserve">, </w:t>
      </w:r>
      <w:r>
        <w:rPr>
          <w:lang w:val="de-DE"/>
        </w:rPr>
        <w:t>Absätze 8 bis</w:t>
      </w:r>
      <w:r w:rsidRPr="007D1362">
        <w:rPr>
          <w:lang w:val="de-DE"/>
        </w:rPr>
        <w:t> 10.</w:t>
      </w:r>
    </w:p>
  </w:footnote>
  <w:footnote w:id="3">
    <w:p w14:paraId="0E42C7F7" w14:textId="45EDE601" w:rsidR="007403F7" w:rsidRPr="00D04C28" w:rsidRDefault="007403F7" w:rsidP="007E0517">
      <w:pPr>
        <w:pStyle w:val="FootnoteText"/>
        <w:rPr>
          <w:lang w:val="de-DE"/>
        </w:rPr>
      </w:pPr>
      <w:r w:rsidRPr="0021431F">
        <w:rPr>
          <w:rStyle w:val="FootnoteReference"/>
          <w:szCs w:val="16"/>
        </w:rPr>
        <w:footnoteRef/>
      </w:r>
      <w:r w:rsidRPr="00D04C28">
        <w:rPr>
          <w:lang w:val="de-DE"/>
        </w:rPr>
        <w:t xml:space="preserve"> </w:t>
      </w:r>
      <w:r w:rsidRPr="00D04C28">
        <w:rPr>
          <w:lang w:val="de-DE"/>
        </w:rPr>
        <w:tab/>
        <w:t xml:space="preserve">Vergleiche Dokument </w:t>
      </w:r>
      <w:hyperlink r:id="rId2" w:history="1">
        <w:r w:rsidRPr="00D04C28">
          <w:rPr>
            <w:rStyle w:val="Hyperlink"/>
            <w:lang w:val="de-DE"/>
          </w:rPr>
          <w:t>CAJ/52/4</w:t>
        </w:r>
      </w:hyperlink>
      <w:r w:rsidRPr="00D04C28">
        <w:rPr>
          <w:lang w:val="de-DE"/>
        </w:rPr>
        <w:t xml:space="preserve">, Absätze 11 </w:t>
      </w:r>
      <w:r>
        <w:rPr>
          <w:lang w:val="de-DE"/>
        </w:rPr>
        <w:t>bis 14 und D</w:t>
      </w:r>
      <w:r w:rsidRPr="00D04C28">
        <w:rPr>
          <w:lang w:val="de-DE"/>
        </w:rPr>
        <w:t>o</w:t>
      </w:r>
      <w:r>
        <w:rPr>
          <w:lang w:val="de-DE"/>
        </w:rPr>
        <w:t>k</w:t>
      </w:r>
      <w:r w:rsidRPr="00D04C28">
        <w:rPr>
          <w:lang w:val="de-DE"/>
        </w:rPr>
        <w:t xml:space="preserve">ument </w:t>
      </w:r>
      <w:hyperlink r:id="rId3" w:history="1">
        <w:r w:rsidRPr="00D04C28">
          <w:rPr>
            <w:rStyle w:val="Hyperlink"/>
            <w:lang w:val="de-DE"/>
          </w:rPr>
          <w:t>CAJ/52/5</w:t>
        </w:r>
      </w:hyperlink>
      <w:r w:rsidRPr="00D04C28">
        <w:rPr>
          <w:lang w:val="de-DE"/>
        </w:rPr>
        <w:t xml:space="preserve"> „</w:t>
      </w:r>
      <w:r>
        <w:rPr>
          <w:lang w:val="de-DE"/>
        </w:rPr>
        <w:t>Bericht</w:t>
      </w:r>
      <w:r w:rsidRPr="00D04C28">
        <w:rPr>
          <w:lang w:val="de-DE"/>
        </w:rPr>
        <w:t xml:space="preserve">“, </w:t>
      </w:r>
      <w:r>
        <w:rPr>
          <w:lang w:val="de-DE"/>
        </w:rPr>
        <w:t>Absatz</w:t>
      </w:r>
      <w:r w:rsidRPr="00D04C28">
        <w:rPr>
          <w:lang w:val="de-DE"/>
        </w:rPr>
        <w:t> 67.</w:t>
      </w:r>
    </w:p>
  </w:footnote>
  <w:footnote w:id="4">
    <w:p w14:paraId="32FDF82B" w14:textId="77777777" w:rsidR="007403F7" w:rsidRPr="0073147A" w:rsidRDefault="007403F7" w:rsidP="007E0517">
      <w:pPr>
        <w:pStyle w:val="FootnoteText"/>
        <w:rPr>
          <w:lang w:val="de-DE"/>
        </w:rPr>
      </w:pPr>
      <w:r w:rsidRPr="0021431F">
        <w:rPr>
          <w:rStyle w:val="FootnoteReference"/>
          <w:szCs w:val="16"/>
        </w:rPr>
        <w:footnoteRef/>
      </w:r>
      <w:r w:rsidRPr="0073147A">
        <w:rPr>
          <w:lang w:val="de-DE"/>
        </w:rPr>
        <w:t xml:space="preserve"> </w:t>
      </w:r>
      <w:r w:rsidRPr="0073147A">
        <w:rPr>
          <w:lang w:val="de-DE"/>
        </w:rPr>
        <w:tab/>
        <w:t>In Genf am 13. Oktober 2014.</w:t>
      </w:r>
    </w:p>
  </w:footnote>
  <w:footnote w:id="5">
    <w:p w14:paraId="54264E41" w14:textId="77777777" w:rsidR="007403F7" w:rsidRPr="0073147A" w:rsidRDefault="007403F7" w:rsidP="007E0517">
      <w:pPr>
        <w:pStyle w:val="FootnoteText"/>
        <w:rPr>
          <w:lang w:val="de-DE"/>
        </w:rPr>
      </w:pPr>
      <w:r w:rsidRPr="0021431F">
        <w:rPr>
          <w:rStyle w:val="FootnoteReference"/>
          <w:szCs w:val="16"/>
        </w:rPr>
        <w:footnoteRef/>
      </w:r>
      <w:r w:rsidRPr="0073147A">
        <w:rPr>
          <w:lang w:val="de-DE"/>
        </w:rPr>
        <w:t xml:space="preserve"> </w:t>
      </w:r>
      <w:r w:rsidRPr="0073147A">
        <w:rPr>
          <w:lang w:val="de-DE"/>
        </w:rPr>
        <w:tab/>
        <w:t>In Genf am 14. und 17. Oktober 2014.</w:t>
      </w:r>
    </w:p>
  </w:footnote>
  <w:footnote w:id="6">
    <w:p w14:paraId="5C94FC23" w14:textId="6F82BCD9" w:rsidR="007403F7" w:rsidRPr="00D04C28" w:rsidRDefault="007403F7" w:rsidP="007E0517">
      <w:pPr>
        <w:pStyle w:val="FootnoteText"/>
        <w:rPr>
          <w:lang w:val="de-DE"/>
        </w:rPr>
      </w:pPr>
      <w:r w:rsidRPr="0021431F">
        <w:rPr>
          <w:rStyle w:val="FootnoteReference"/>
          <w:szCs w:val="16"/>
        </w:rPr>
        <w:footnoteRef/>
      </w:r>
      <w:r w:rsidRPr="00D04C28">
        <w:rPr>
          <w:lang w:val="de-DE"/>
        </w:rPr>
        <w:t xml:space="preserve"> </w:t>
      </w:r>
      <w:r w:rsidRPr="00D04C28">
        <w:rPr>
          <w:lang w:val="de-DE"/>
        </w:rPr>
        <w:tab/>
        <w:t xml:space="preserve">Vergleiche Dokument </w:t>
      </w:r>
      <w:hyperlink r:id="rId4" w:history="1">
        <w:r w:rsidRPr="00D04C28">
          <w:rPr>
            <w:rStyle w:val="Hyperlink"/>
            <w:lang w:val="de-DE"/>
          </w:rPr>
          <w:t>CAJ/70/10</w:t>
        </w:r>
      </w:hyperlink>
      <w:r w:rsidRPr="00D04C28">
        <w:rPr>
          <w:lang w:val="de-DE"/>
        </w:rPr>
        <w:t xml:space="preserve"> „Bericht über die Entschließungen“, </w:t>
      </w:r>
      <w:r>
        <w:rPr>
          <w:lang w:val="de-DE"/>
        </w:rPr>
        <w:t>Absätze 38 bis</w:t>
      </w:r>
      <w:r w:rsidRPr="00D04C28">
        <w:rPr>
          <w:lang w:val="de-DE"/>
        </w:rPr>
        <w:t xml:space="preserve"> 41.</w:t>
      </w:r>
    </w:p>
  </w:footnote>
  <w:footnote w:id="7">
    <w:p w14:paraId="5A99B377" w14:textId="3A64A5D6" w:rsidR="007403F7" w:rsidRPr="00D04C28" w:rsidRDefault="007403F7" w:rsidP="007E0517">
      <w:pPr>
        <w:pStyle w:val="FootnoteText"/>
        <w:rPr>
          <w:lang w:val="de-DE"/>
        </w:rPr>
      </w:pPr>
      <w:r w:rsidRPr="00170A4D">
        <w:rPr>
          <w:rStyle w:val="FootnoteReference"/>
        </w:rPr>
        <w:footnoteRef/>
      </w:r>
      <w:r w:rsidRPr="00D04C28">
        <w:rPr>
          <w:lang w:val="de-DE"/>
        </w:rPr>
        <w:t xml:space="preserve"> </w:t>
      </w:r>
      <w:r w:rsidRPr="00D04C28">
        <w:rPr>
          <w:lang w:val="de-DE"/>
        </w:rPr>
        <w:tab/>
        <w:t>Vergleiche Dokument</w:t>
      </w:r>
      <w:hyperlink r:id="rId5" w:history="1">
        <w:r w:rsidRPr="007403F7">
          <w:rPr>
            <w:rStyle w:val="Hyperlink"/>
            <w:lang w:val="de-DE"/>
          </w:rPr>
          <w:t xml:space="preserve"> CAJ/73/10</w:t>
        </w:r>
      </w:hyperlink>
      <w:r w:rsidRPr="00D04C28">
        <w:rPr>
          <w:lang w:val="de-DE"/>
        </w:rPr>
        <w:t xml:space="preserve"> „Bericht über die Entschließungen“, </w:t>
      </w:r>
      <w:r>
        <w:rPr>
          <w:lang w:val="de-DE"/>
        </w:rPr>
        <w:t>Absatz</w:t>
      </w:r>
      <w:r w:rsidRPr="00D04C28">
        <w:rPr>
          <w:lang w:val="de-DE"/>
        </w:rPr>
        <w:t xml:space="preserve"> 8.</w:t>
      </w:r>
    </w:p>
  </w:footnote>
  <w:footnote w:id="8">
    <w:p w14:paraId="5586B385" w14:textId="781261BD" w:rsidR="007403F7" w:rsidRPr="00D04C28" w:rsidRDefault="007403F7" w:rsidP="007E0517">
      <w:pPr>
        <w:pStyle w:val="FootnoteText"/>
        <w:rPr>
          <w:lang w:val="de-DE"/>
        </w:rPr>
      </w:pPr>
      <w:r>
        <w:rPr>
          <w:rStyle w:val="FootnoteReference"/>
        </w:rPr>
        <w:footnoteRef/>
      </w:r>
      <w:r w:rsidRPr="00D04C28">
        <w:rPr>
          <w:lang w:val="de-DE"/>
        </w:rPr>
        <w:t xml:space="preserve"> </w:t>
      </w:r>
      <w:r w:rsidRPr="00D04C28">
        <w:rPr>
          <w:lang w:val="de-DE"/>
        </w:rPr>
        <w:tab/>
        <w:t xml:space="preserve">Vergleiche Dokument </w:t>
      </w:r>
      <w:hyperlink r:id="rId6" w:history="1">
        <w:r w:rsidRPr="00D04C28">
          <w:rPr>
            <w:rStyle w:val="Hyperlink"/>
            <w:lang w:val="de-DE"/>
          </w:rPr>
          <w:t>CAJ/73/10</w:t>
        </w:r>
      </w:hyperlink>
      <w:r w:rsidRPr="00D04C28">
        <w:rPr>
          <w:lang w:val="de-DE"/>
        </w:rPr>
        <w:t xml:space="preserve"> „Bericht über die Entschließungen“, </w:t>
      </w:r>
      <w:r>
        <w:rPr>
          <w:lang w:val="de-DE"/>
        </w:rPr>
        <w:t>Absatz</w:t>
      </w:r>
      <w:r w:rsidRPr="00D04C28">
        <w:rPr>
          <w:lang w:val="de-DE"/>
        </w:rPr>
        <w:t xml:space="preserve"> 9.</w:t>
      </w:r>
    </w:p>
  </w:footnote>
  <w:footnote w:id="9">
    <w:p w14:paraId="2BA1E69C" w14:textId="64A711B7" w:rsidR="007403F7" w:rsidRPr="00D04C28" w:rsidRDefault="007403F7" w:rsidP="007E0517">
      <w:pPr>
        <w:pStyle w:val="FootnoteText"/>
        <w:rPr>
          <w:lang w:val="de-DE"/>
        </w:rPr>
      </w:pPr>
      <w:r>
        <w:rPr>
          <w:rStyle w:val="FootnoteReference"/>
        </w:rPr>
        <w:footnoteRef/>
      </w:r>
      <w:r w:rsidRPr="00D04C28">
        <w:rPr>
          <w:lang w:val="de-DE"/>
        </w:rPr>
        <w:t xml:space="preserve"> </w:t>
      </w:r>
      <w:r w:rsidRPr="00D04C28">
        <w:rPr>
          <w:lang w:val="de-DE"/>
        </w:rPr>
        <w:tab/>
        <w:t xml:space="preserve">Vergleiche Dokument </w:t>
      </w:r>
      <w:hyperlink r:id="rId7" w:history="1">
        <w:r w:rsidRPr="00D04C28">
          <w:rPr>
            <w:rStyle w:val="Hyperlink"/>
            <w:lang w:val="de-DE"/>
          </w:rPr>
          <w:t>C(Extr.)/34/6</w:t>
        </w:r>
      </w:hyperlink>
      <w:r w:rsidRPr="00D04C28">
        <w:rPr>
          <w:lang w:val="de-DE"/>
        </w:rPr>
        <w:t xml:space="preserve"> „</w:t>
      </w:r>
      <w:r>
        <w:rPr>
          <w:lang w:val="de-DE"/>
        </w:rPr>
        <w:t>Bericht über die Entscheidungen</w:t>
      </w:r>
      <w:r w:rsidRPr="00D04C28">
        <w:rPr>
          <w:lang w:val="de-DE"/>
        </w:rPr>
        <w:t>“, Absatz 8.</w:t>
      </w:r>
    </w:p>
  </w:footnote>
  <w:footnote w:id="10">
    <w:p w14:paraId="7D18BAB8" w14:textId="11298BFC" w:rsidR="007403F7" w:rsidRPr="00D04C28" w:rsidRDefault="007403F7" w:rsidP="007E0517">
      <w:pPr>
        <w:pStyle w:val="FootnoteText"/>
        <w:rPr>
          <w:lang w:val="de-DE"/>
        </w:rPr>
      </w:pPr>
      <w:r>
        <w:rPr>
          <w:rStyle w:val="FootnoteReference"/>
        </w:rPr>
        <w:footnoteRef/>
      </w:r>
      <w:r w:rsidRPr="00D04C28">
        <w:rPr>
          <w:lang w:val="de-DE"/>
        </w:rPr>
        <w:t xml:space="preserve"> </w:t>
      </w:r>
      <w:r w:rsidRPr="00D04C28">
        <w:rPr>
          <w:lang w:val="de-DE"/>
        </w:rPr>
        <w:tab/>
        <w:t xml:space="preserve">Vergleiche Dokument </w:t>
      </w:r>
      <w:hyperlink r:id="rId8" w:history="1">
        <w:r w:rsidRPr="00D04C28">
          <w:rPr>
            <w:rStyle w:val="Hyperlink"/>
            <w:lang w:val="de-DE"/>
          </w:rPr>
          <w:t>CAJ/73/10</w:t>
        </w:r>
      </w:hyperlink>
      <w:r w:rsidRPr="00D04C28">
        <w:rPr>
          <w:lang w:val="de-DE"/>
        </w:rPr>
        <w:t xml:space="preserve"> „Bericht über die Entschließungen“, </w:t>
      </w:r>
      <w:r>
        <w:rPr>
          <w:lang w:val="de-DE"/>
        </w:rPr>
        <w:t>Absatz</w:t>
      </w:r>
      <w:r w:rsidRPr="00D04C28">
        <w:rPr>
          <w:lang w:val="de-DE"/>
        </w:rPr>
        <w:t xml:space="preserve"> 13.</w:t>
      </w:r>
    </w:p>
  </w:footnote>
  <w:footnote w:id="11">
    <w:p w14:paraId="38C0330F" w14:textId="2935AC6B" w:rsidR="007403F7" w:rsidRPr="00084C3B" w:rsidRDefault="007403F7" w:rsidP="007E0517">
      <w:pPr>
        <w:pStyle w:val="FootnoteText"/>
        <w:rPr>
          <w:lang w:val="de-DE"/>
        </w:rPr>
      </w:pPr>
      <w:r w:rsidRPr="00084C3B">
        <w:rPr>
          <w:rStyle w:val="FootnoteReference"/>
          <w:lang w:val="de-DE"/>
        </w:rPr>
        <w:t>*</w:t>
      </w:r>
      <w:r w:rsidRPr="00084C3B">
        <w:rPr>
          <w:lang w:val="de-DE"/>
        </w:rPr>
        <w:tab/>
      </w:r>
      <w:r>
        <w:rPr>
          <w:lang w:val="de-DE"/>
        </w:rPr>
        <w:t>„</w:t>
      </w:r>
      <w:r w:rsidRPr="00084C3B">
        <w:rPr>
          <w:lang w:val="de-DE"/>
        </w:rPr>
        <w:t>Gewerbsmäßiger Vertrieb</w:t>
      </w:r>
      <w:r>
        <w:rPr>
          <w:lang w:val="de-DE"/>
        </w:rPr>
        <w:t>“</w:t>
      </w:r>
      <w:r w:rsidRPr="00084C3B">
        <w:rPr>
          <w:lang w:val="de-DE"/>
        </w:rPr>
        <w:t xml:space="preserve"> umfasst die Akten betreffend eine geschützte Sorte, die die Zustimmung des Züchter</w:t>
      </w:r>
      <w:r>
        <w:rPr>
          <w:lang w:val="de-DE"/>
        </w:rPr>
        <w:t>s</w:t>
      </w:r>
      <w:r w:rsidRPr="00084C3B">
        <w:rPr>
          <w:lang w:val="de-DE"/>
        </w:rPr>
        <w:t xml:space="preserve"> gemäß Artikel</w:t>
      </w:r>
      <w:r>
        <w:rPr>
          <w:lang w:val="de-DE"/>
        </w:rPr>
        <w:t xml:space="preserve"> </w:t>
      </w:r>
      <w:r w:rsidRPr="0047101C">
        <w:rPr>
          <w:szCs w:val="16"/>
          <w:lang w:val="de-DE"/>
        </w:rPr>
        <w:t xml:space="preserve">14 Absatz 1 bis Absatz 4 </w:t>
      </w:r>
      <w:r w:rsidRPr="0047101C">
        <w:rPr>
          <w:rFonts w:cs="Arial"/>
          <w:szCs w:val="16"/>
          <w:lang w:val="de-DE"/>
        </w:rPr>
        <w:t>der Akte von 1991 des UPOV Übereinkommens</w:t>
      </w:r>
      <w:r w:rsidRPr="0047101C">
        <w:rPr>
          <w:szCs w:val="16"/>
          <w:lang w:val="de-DE"/>
        </w:rPr>
        <w:t xml:space="preserve"> erfordern</w:t>
      </w:r>
      <w:r>
        <w:rPr>
          <w:lang w:val="de-DE"/>
        </w:rPr>
        <w:t>.</w:t>
      </w:r>
    </w:p>
  </w:footnote>
  <w:footnote w:id="12">
    <w:p w14:paraId="407396FF" w14:textId="77777777" w:rsidR="007403F7" w:rsidRPr="00D04C28" w:rsidRDefault="007403F7" w:rsidP="007E0517">
      <w:pPr>
        <w:pStyle w:val="FootnoteText"/>
        <w:rPr>
          <w:lang w:val="de-DE"/>
        </w:rPr>
      </w:pPr>
      <w:r>
        <w:rPr>
          <w:rStyle w:val="FootnoteReference"/>
        </w:rPr>
        <w:footnoteRef/>
      </w:r>
      <w:r w:rsidRPr="00D04C28">
        <w:rPr>
          <w:lang w:val="de-DE"/>
        </w:rPr>
        <w:t xml:space="preserve"> </w:t>
      </w:r>
      <w:r w:rsidRPr="00D04C28">
        <w:rPr>
          <w:lang w:val="de-DE"/>
        </w:rPr>
        <w:tab/>
        <w:t xml:space="preserve">Vergleiche Dokument </w:t>
      </w:r>
      <w:hyperlink r:id="rId9" w:history="1">
        <w:r w:rsidRPr="00D04C28">
          <w:rPr>
            <w:rStyle w:val="Hyperlink"/>
            <w:lang w:val="de-DE"/>
          </w:rPr>
          <w:t>CAJ/73/10</w:t>
        </w:r>
      </w:hyperlink>
      <w:r w:rsidRPr="00D04C28">
        <w:rPr>
          <w:lang w:val="de-DE"/>
        </w:rPr>
        <w:t xml:space="preserve"> „Bericht über die Entschließungen“, </w:t>
      </w:r>
      <w:r>
        <w:rPr>
          <w:lang w:val="de-DE"/>
        </w:rPr>
        <w:t>Absatz</w:t>
      </w:r>
      <w:r w:rsidRPr="00D04C28">
        <w:rPr>
          <w:lang w:val="de-DE"/>
        </w:rPr>
        <w:t xml:space="preserve"> 11.</w:t>
      </w:r>
    </w:p>
  </w:footnote>
  <w:footnote w:id="13">
    <w:p w14:paraId="2D749898" w14:textId="77777777" w:rsidR="007403F7" w:rsidRPr="00D04C28" w:rsidRDefault="007403F7" w:rsidP="007E0517">
      <w:pPr>
        <w:pStyle w:val="FootnoteText"/>
        <w:rPr>
          <w:lang w:val="de-DE"/>
        </w:rPr>
      </w:pPr>
      <w:r>
        <w:rPr>
          <w:rStyle w:val="FootnoteReference"/>
        </w:rPr>
        <w:footnoteRef/>
      </w:r>
      <w:r w:rsidRPr="00D04C28">
        <w:rPr>
          <w:lang w:val="de-DE"/>
        </w:rPr>
        <w:t xml:space="preserve"> </w:t>
      </w:r>
      <w:r w:rsidRPr="00D04C28">
        <w:rPr>
          <w:lang w:val="de-DE"/>
        </w:rPr>
        <w:tab/>
        <w:t xml:space="preserve">Vergleiche Dokument </w:t>
      </w:r>
      <w:hyperlink r:id="rId10" w:history="1">
        <w:r w:rsidRPr="00D04C28">
          <w:rPr>
            <w:rStyle w:val="Hyperlink"/>
            <w:lang w:val="de-DE"/>
          </w:rPr>
          <w:t>CAJ/73/10</w:t>
        </w:r>
      </w:hyperlink>
      <w:r w:rsidRPr="00D04C28">
        <w:rPr>
          <w:lang w:val="de-DE"/>
        </w:rPr>
        <w:t xml:space="preserve"> „Bericht über die Entschließungen“, </w:t>
      </w:r>
      <w:r>
        <w:rPr>
          <w:lang w:val="de-DE"/>
        </w:rPr>
        <w:t>Absatz</w:t>
      </w:r>
      <w:r w:rsidRPr="00D04C28">
        <w:rPr>
          <w:lang w:val="de-DE"/>
        </w:rPr>
        <w:t xml:space="preserve"> 12.</w:t>
      </w:r>
    </w:p>
  </w:footnote>
  <w:footnote w:id="14">
    <w:p w14:paraId="6D0EBE88" w14:textId="79AF6396" w:rsidR="007403F7" w:rsidRPr="00D04C28" w:rsidRDefault="007403F7" w:rsidP="007E0517">
      <w:pPr>
        <w:pStyle w:val="FootnoteText"/>
        <w:rPr>
          <w:lang w:val="de-DE"/>
        </w:rPr>
      </w:pPr>
      <w:r>
        <w:rPr>
          <w:rStyle w:val="FootnoteReference"/>
        </w:rPr>
        <w:footnoteRef/>
      </w:r>
      <w:r w:rsidRPr="00D04C28">
        <w:rPr>
          <w:lang w:val="de-DE"/>
        </w:rPr>
        <w:t xml:space="preserve"> </w:t>
      </w:r>
      <w:r w:rsidRPr="00D04C28">
        <w:rPr>
          <w:lang w:val="de-DE"/>
        </w:rPr>
        <w:tab/>
        <w:t xml:space="preserve">Vergleiche Dokument </w:t>
      </w:r>
      <w:hyperlink r:id="rId11" w:history="1">
        <w:r w:rsidRPr="00D04C28">
          <w:rPr>
            <w:rStyle w:val="Hyperlink"/>
            <w:lang w:val="de-DE"/>
          </w:rPr>
          <w:t>CAJ/73/10</w:t>
        </w:r>
      </w:hyperlink>
      <w:r w:rsidRPr="00D04C28">
        <w:rPr>
          <w:lang w:val="de-DE"/>
        </w:rPr>
        <w:t xml:space="preserve"> „Bericht über die Entschließungen“, </w:t>
      </w:r>
      <w:r>
        <w:rPr>
          <w:lang w:val="de-DE"/>
        </w:rPr>
        <w:t>Absatz</w:t>
      </w:r>
      <w:r w:rsidRPr="00D04C28">
        <w:rPr>
          <w:lang w:val="de-DE"/>
        </w:rPr>
        <w:t xml:space="preserve"> 14.</w:t>
      </w:r>
    </w:p>
  </w:footnote>
  <w:footnote w:id="15">
    <w:p w14:paraId="69B053E6" w14:textId="28919680" w:rsidR="007403F7" w:rsidRPr="00D04C28" w:rsidRDefault="007403F7" w:rsidP="007E0517">
      <w:pPr>
        <w:pStyle w:val="FootnoteText"/>
        <w:rPr>
          <w:lang w:val="de-DE"/>
        </w:rPr>
      </w:pPr>
      <w:r>
        <w:rPr>
          <w:rStyle w:val="FootnoteReference"/>
        </w:rPr>
        <w:footnoteRef/>
      </w:r>
      <w:r w:rsidRPr="00D04C28">
        <w:rPr>
          <w:lang w:val="de-DE"/>
        </w:rPr>
        <w:t xml:space="preserve"> </w:t>
      </w:r>
      <w:r w:rsidRPr="00D04C28">
        <w:rPr>
          <w:lang w:val="de-DE"/>
        </w:rPr>
        <w:tab/>
        <w:t xml:space="preserve">Vergleiche Dokument </w:t>
      </w:r>
      <w:hyperlink r:id="rId12" w:history="1">
        <w:r w:rsidRPr="00D04C28">
          <w:rPr>
            <w:rStyle w:val="Hyperlink"/>
            <w:lang w:val="de-DE"/>
          </w:rPr>
          <w:t>CAJ/73/10</w:t>
        </w:r>
      </w:hyperlink>
      <w:r w:rsidRPr="00D04C28">
        <w:rPr>
          <w:lang w:val="de-DE"/>
        </w:rPr>
        <w:t xml:space="preserve"> „Bericht über die Entschließungen“, </w:t>
      </w:r>
      <w:r>
        <w:rPr>
          <w:lang w:val="de-DE"/>
        </w:rPr>
        <w:t>Absatz</w:t>
      </w:r>
      <w:r w:rsidRPr="00D04C28">
        <w:rPr>
          <w:lang w:val="de-DE"/>
        </w:rPr>
        <w:t xml:space="preserve"> 19.</w:t>
      </w:r>
    </w:p>
  </w:footnote>
  <w:footnote w:id="16">
    <w:p w14:paraId="2C8F9F5C" w14:textId="47DFB3AF" w:rsidR="007403F7" w:rsidRPr="007F13F9" w:rsidRDefault="007403F7" w:rsidP="007E0517">
      <w:pPr>
        <w:pStyle w:val="FootnoteText"/>
        <w:rPr>
          <w:lang w:val="de-DE"/>
        </w:rPr>
      </w:pPr>
      <w:r>
        <w:rPr>
          <w:rStyle w:val="FootnoteReference"/>
        </w:rPr>
        <w:footnoteRef/>
      </w:r>
      <w:r w:rsidRPr="007F13F9">
        <w:rPr>
          <w:lang w:val="de-DE"/>
        </w:rPr>
        <w:tab/>
        <w:t>In Genf</w:t>
      </w:r>
      <w:r>
        <w:rPr>
          <w:lang w:val="de-DE"/>
        </w:rPr>
        <w:t xml:space="preserve"> am</w:t>
      </w:r>
      <w:r w:rsidRPr="007F13F9">
        <w:rPr>
          <w:lang w:val="de-DE"/>
        </w:rPr>
        <w:t xml:space="preserve"> </w:t>
      </w:r>
      <w:r>
        <w:rPr>
          <w:lang w:val="de-DE"/>
        </w:rPr>
        <w:t xml:space="preserve">29. </w:t>
      </w:r>
      <w:r w:rsidRPr="007F13F9">
        <w:rPr>
          <w:lang w:val="de-DE"/>
        </w:rPr>
        <w:t>O</w:t>
      </w:r>
      <w:r>
        <w:rPr>
          <w:lang w:val="de-DE"/>
        </w:rPr>
        <w:t>k</w:t>
      </w:r>
      <w:r w:rsidRPr="007F13F9">
        <w:rPr>
          <w:lang w:val="de-DE"/>
        </w:rPr>
        <w:t>tober 2015.</w:t>
      </w:r>
    </w:p>
  </w:footnote>
  <w:footnote w:id="17">
    <w:p w14:paraId="1CE1491E" w14:textId="77777777" w:rsidR="007403F7" w:rsidRPr="00D04C28" w:rsidRDefault="007403F7" w:rsidP="007E0517">
      <w:pPr>
        <w:pStyle w:val="FootnoteText"/>
        <w:rPr>
          <w:lang w:val="de-DE"/>
        </w:rPr>
      </w:pPr>
      <w:r>
        <w:rPr>
          <w:rStyle w:val="FootnoteReference"/>
        </w:rPr>
        <w:footnoteRef/>
      </w:r>
      <w:r w:rsidRPr="00D04C28">
        <w:rPr>
          <w:lang w:val="de-DE"/>
        </w:rPr>
        <w:tab/>
        <w:t xml:space="preserve">Vergleiche Dokument </w:t>
      </w:r>
      <w:hyperlink r:id="rId13" w:history="1">
        <w:r w:rsidRPr="00D04C28">
          <w:rPr>
            <w:rStyle w:val="Hyperlink"/>
            <w:lang w:val="de-DE"/>
          </w:rPr>
          <w:t>C/49/18</w:t>
        </w:r>
      </w:hyperlink>
      <w:r w:rsidRPr="00D04C28">
        <w:rPr>
          <w:lang w:val="de-DE"/>
        </w:rPr>
        <w:t xml:space="preserve"> „Bericht über die Entscheidungen“, Absatz 27.</w:t>
      </w:r>
    </w:p>
  </w:footnote>
  <w:footnote w:id="18">
    <w:p w14:paraId="09BEBC53" w14:textId="77777777" w:rsidR="007403F7" w:rsidRPr="00D04C28" w:rsidRDefault="007403F7" w:rsidP="007E0517">
      <w:pPr>
        <w:pStyle w:val="FootnoteText"/>
        <w:rPr>
          <w:lang w:val="de-DE"/>
        </w:rPr>
      </w:pPr>
      <w:r>
        <w:rPr>
          <w:rStyle w:val="FootnoteReference"/>
        </w:rPr>
        <w:footnoteRef/>
      </w:r>
      <w:r w:rsidRPr="00D04C28">
        <w:rPr>
          <w:lang w:val="de-DE"/>
        </w:rPr>
        <w:tab/>
        <w:t xml:space="preserve">Vergleiche Dokument </w:t>
      </w:r>
      <w:hyperlink r:id="rId14" w:history="1">
        <w:r w:rsidRPr="00D04C28">
          <w:rPr>
            <w:rStyle w:val="Hyperlink"/>
            <w:lang w:val="de-DE"/>
          </w:rPr>
          <w:t>C/49/18</w:t>
        </w:r>
      </w:hyperlink>
      <w:r w:rsidRPr="00D04C28">
        <w:rPr>
          <w:lang w:val="de-DE"/>
        </w:rPr>
        <w:t xml:space="preserve"> „Bericht über die Entscheidungen“, Absatz 26.</w:t>
      </w:r>
    </w:p>
  </w:footnote>
  <w:footnote w:id="19">
    <w:p w14:paraId="754B6702" w14:textId="5BC95D29" w:rsidR="007403F7" w:rsidRPr="00D04C28" w:rsidRDefault="007403F7" w:rsidP="007E0517">
      <w:pPr>
        <w:pStyle w:val="FootnoteText"/>
        <w:rPr>
          <w:lang w:val="de-DE"/>
        </w:rPr>
      </w:pPr>
      <w:r>
        <w:rPr>
          <w:rStyle w:val="FootnoteReference"/>
        </w:rPr>
        <w:footnoteRef/>
      </w:r>
      <w:r w:rsidRPr="00D04C28">
        <w:rPr>
          <w:lang w:val="de-DE"/>
        </w:rPr>
        <w:tab/>
        <w:t xml:space="preserve">Vergleiche Dokument </w:t>
      </w:r>
      <w:hyperlink r:id="rId15" w:history="1">
        <w:r w:rsidRPr="00D04C28">
          <w:rPr>
            <w:rStyle w:val="Hyperlink"/>
            <w:lang w:val="de-DE"/>
          </w:rPr>
          <w:t>C/49/18</w:t>
        </w:r>
      </w:hyperlink>
      <w:r w:rsidRPr="00D04C28">
        <w:rPr>
          <w:lang w:val="de-DE"/>
        </w:rPr>
        <w:t xml:space="preserve"> „Bericht über die Entscheidungen“, Absatz 48.</w:t>
      </w:r>
    </w:p>
  </w:footnote>
  <w:footnote w:id="20">
    <w:p w14:paraId="68BBB408" w14:textId="651ECF7E" w:rsidR="007403F7" w:rsidRPr="00D04C28" w:rsidRDefault="007403F7" w:rsidP="007E0517">
      <w:pPr>
        <w:pStyle w:val="FootnoteText"/>
        <w:rPr>
          <w:lang w:val="de-DE"/>
        </w:rPr>
      </w:pPr>
      <w:r>
        <w:rPr>
          <w:rStyle w:val="FootnoteReference"/>
        </w:rPr>
        <w:footnoteRef/>
      </w:r>
      <w:r w:rsidRPr="00D04C28">
        <w:rPr>
          <w:lang w:val="de-DE"/>
        </w:rPr>
        <w:t xml:space="preserve"> </w:t>
      </w:r>
      <w:r w:rsidRPr="00D04C28">
        <w:rPr>
          <w:lang w:val="de-DE"/>
        </w:rPr>
        <w:tab/>
        <w:t xml:space="preserve">Vergleiche Dokument </w:t>
      </w:r>
      <w:hyperlink r:id="rId16" w:history="1">
        <w:r w:rsidRPr="00D04C28">
          <w:rPr>
            <w:rStyle w:val="Hyperlink"/>
            <w:lang w:val="de-DE"/>
          </w:rPr>
          <w:t>CAJ/73/10</w:t>
        </w:r>
      </w:hyperlink>
      <w:r w:rsidRPr="00D04C28">
        <w:rPr>
          <w:lang w:val="de-DE"/>
        </w:rPr>
        <w:t xml:space="preserve"> „Bericht über die Entschließungen“, </w:t>
      </w:r>
      <w:r>
        <w:rPr>
          <w:lang w:val="de-DE"/>
        </w:rPr>
        <w:t>Absatz</w:t>
      </w:r>
      <w:r w:rsidRPr="00D04C28">
        <w:rPr>
          <w:lang w:val="de-DE"/>
        </w:rPr>
        <w:t xml:space="preserve"> 20.</w:t>
      </w:r>
    </w:p>
  </w:footnote>
  <w:footnote w:id="21">
    <w:p w14:paraId="03F67DF0" w14:textId="77777777" w:rsidR="007403F7" w:rsidRPr="0073147A" w:rsidRDefault="007403F7" w:rsidP="007E0517">
      <w:pPr>
        <w:pStyle w:val="FootnoteText"/>
        <w:rPr>
          <w:lang w:val="de-DE"/>
        </w:rPr>
      </w:pPr>
      <w:r>
        <w:rPr>
          <w:rStyle w:val="FootnoteReference"/>
        </w:rPr>
        <w:footnoteRef/>
      </w:r>
      <w:r w:rsidRPr="0073147A">
        <w:rPr>
          <w:lang w:val="de-DE"/>
        </w:rPr>
        <w:t xml:space="preserve"> </w:t>
      </w:r>
      <w:r w:rsidRPr="0073147A">
        <w:rPr>
          <w:lang w:val="de-DE"/>
        </w:rPr>
        <w:tab/>
        <w:t>Der hervorgehobene Text in eckigen Klammern ist für Verfasser, die in die Vorbereitung von Gesetzen involviert sind, bestimmt und bezeichnet gegebenenfalls zu vervollständigenden Text, die Nummerierung von Bestimmungen, die eventuell geändert werden muss, oder Bestimmungen der Akte von 1991 des UPOV-Übereinkommens, die eine Auswahl ermöglichen.</w:t>
      </w:r>
    </w:p>
  </w:footnote>
  <w:footnote w:id="22">
    <w:p w14:paraId="224A0A4D" w14:textId="77777777" w:rsidR="007403F7" w:rsidRPr="001F0998" w:rsidRDefault="007403F7" w:rsidP="007E0517">
      <w:pPr>
        <w:pStyle w:val="FootnoteText"/>
        <w:rPr>
          <w:lang w:val="de-DE"/>
        </w:rPr>
      </w:pPr>
      <w:r>
        <w:rPr>
          <w:rStyle w:val="FootnoteReference"/>
        </w:rPr>
        <w:footnoteRef/>
      </w:r>
      <w:r w:rsidRPr="001F0998">
        <w:rPr>
          <w:lang w:val="de-DE"/>
        </w:rPr>
        <w:tab/>
        <w:t>In Genf am 17.</w:t>
      </w:r>
      <w:r>
        <w:rPr>
          <w:lang w:val="de-DE"/>
        </w:rPr>
        <w:t xml:space="preserve"> Oktober</w:t>
      </w:r>
      <w:r w:rsidRPr="001F0998">
        <w:rPr>
          <w:lang w:val="de-DE"/>
        </w:rPr>
        <w:t xml:space="preserve"> 2011.</w:t>
      </w:r>
    </w:p>
  </w:footnote>
  <w:footnote w:id="23">
    <w:p w14:paraId="0D79E299" w14:textId="69F755A5" w:rsidR="007403F7" w:rsidRPr="00D04C28" w:rsidRDefault="007403F7" w:rsidP="007E0517">
      <w:pPr>
        <w:pStyle w:val="FootnoteText"/>
        <w:rPr>
          <w:lang w:val="de-DE"/>
        </w:rPr>
      </w:pPr>
      <w:r>
        <w:rPr>
          <w:rStyle w:val="FootnoteReference"/>
        </w:rPr>
        <w:footnoteRef/>
      </w:r>
      <w:r w:rsidRPr="00D04C28">
        <w:rPr>
          <w:lang w:val="de-DE"/>
        </w:rPr>
        <w:t xml:space="preserve"> </w:t>
      </w:r>
      <w:r w:rsidRPr="00D04C28">
        <w:rPr>
          <w:lang w:val="de-DE"/>
        </w:rPr>
        <w:tab/>
        <w:t xml:space="preserve">Vergleiche Dokument </w:t>
      </w:r>
      <w:hyperlink r:id="rId17" w:history="1">
        <w:r w:rsidRPr="00D04C28">
          <w:rPr>
            <w:rStyle w:val="Hyperlink"/>
            <w:lang w:val="de-DE"/>
          </w:rPr>
          <w:t>CAJ/73/10</w:t>
        </w:r>
      </w:hyperlink>
      <w:r w:rsidRPr="00D04C28">
        <w:rPr>
          <w:lang w:val="de-DE"/>
        </w:rPr>
        <w:t xml:space="preserve"> „Bericht über die Entschließungen“, </w:t>
      </w:r>
      <w:r>
        <w:rPr>
          <w:lang w:val="de-DE"/>
        </w:rPr>
        <w:t>Absatz</w:t>
      </w:r>
      <w:r w:rsidRPr="00D04C28">
        <w:rPr>
          <w:lang w:val="de-DE"/>
        </w:rPr>
        <w:t xml:space="preserve"> 21.</w:t>
      </w:r>
    </w:p>
  </w:footnote>
  <w:footnote w:id="24">
    <w:p w14:paraId="17F6CB05" w14:textId="3828F23F" w:rsidR="007403F7" w:rsidRPr="00D04C28" w:rsidRDefault="007403F7" w:rsidP="007E0517">
      <w:pPr>
        <w:pStyle w:val="FootnoteText"/>
        <w:rPr>
          <w:lang w:val="de-DE"/>
        </w:rPr>
      </w:pPr>
      <w:r w:rsidRPr="00D76B0E">
        <w:rPr>
          <w:rStyle w:val="FootnoteReference"/>
        </w:rPr>
        <w:footnoteRef/>
      </w:r>
      <w:r w:rsidRPr="00D04C28">
        <w:rPr>
          <w:lang w:val="de-DE"/>
        </w:rPr>
        <w:t xml:space="preserve"> </w:t>
      </w:r>
      <w:r w:rsidRPr="00D04C28">
        <w:rPr>
          <w:lang w:val="de-DE"/>
        </w:rPr>
        <w:tab/>
        <w:t xml:space="preserve">Vergleiche Dokument </w:t>
      </w:r>
      <w:hyperlink r:id="rId18" w:history="1">
        <w:r w:rsidRPr="00D04C28">
          <w:rPr>
            <w:rStyle w:val="Hyperlink"/>
            <w:lang w:val="de-DE"/>
          </w:rPr>
          <w:t>C/50/20</w:t>
        </w:r>
      </w:hyperlink>
      <w:r w:rsidRPr="00D04C28">
        <w:rPr>
          <w:lang w:val="de-DE"/>
        </w:rPr>
        <w:t xml:space="preserve"> </w:t>
      </w:r>
      <w:r>
        <w:rPr>
          <w:lang w:val="de-DE"/>
        </w:rPr>
        <w:t>„Bericht“</w:t>
      </w:r>
      <w:r w:rsidRPr="00D04C28">
        <w:rPr>
          <w:lang w:val="de-DE"/>
        </w:rPr>
        <w:t xml:space="preserve">, </w:t>
      </w:r>
      <w:r>
        <w:rPr>
          <w:lang w:val="de-DE"/>
        </w:rPr>
        <w:t>Absatz 10 Buchstabe d</w:t>
      </w:r>
      <w:r w:rsidRPr="00D04C28">
        <w:rPr>
          <w:lang w:val="de-DE"/>
        </w:rPr>
        <w:t>.</w:t>
      </w:r>
    </w:p>
  </w:footnote>
  <w:footnote w:id="25">
    <w:p w14:paraId="71D74492" w14:textId="77777777" w:rsidR="007403F7" w:rsidRPr="0073147A" w:rsidRDefault="007403F7" w:rsidP="007E0517">
      <w:pPr>
        <w:pStyle w:val="FootnoteText"/>
        <w:rPr>
          <w:lang w:val="de-DE" w:eastAsia="ja-JP"/>
        </w:rPr>
      </w:pPr>
      <w:r>
        <w:rPr>
          <w:rStyle w:val="FootnoteReference"/>
        </w:rPr>
        <w:footnoteRef/>
      </w:r>
      <w:r w:rsidRPr="0073147A">
        <w:rPr>
          <w:lang w:val="de-DE"/>
        </w:rPr>
        <w:t xml:space="preserve"> </w:t>
      </w:r>
      <w:r w:rsidRPr="0073147A">
        <w:rPr>
          <w:rFonts w:hint="eastAsia"/>
          <w:lang w:val="de-DE" w:eastAsia="ja-JP"/>
        </w:rPr>
        <w:tab/>
        <w:t>In Genf</w:t>
      </w:r>
      <w:r w:rsidRPr="0073147A">
        <w:rPr>
          <w:lang w:val="de-DE" w:eastAsia="ja-JP"/>
        </w:rPr>
        <w:t xml:space="preserve"> am 21. Oktober</w:t>
      </w:r>
      <w:r w:rsidRPr="0073147A">
        <w:rPr>
          <w:lang w:val="de-DE"/>
        </w:rPr>
        <w:t xml:space="preserve"> 2013.</w:t>
      </w:r>
    </w:p>
  </w:footnote>
  <w:footnote w:id="26">
    <w:p w14:paraId="6A6E995C" w14:textId="49F4C9C7" w:rsidR="007403F7" w:rsidRPr="00D04C28" w:rsidRDefault="007403F7" w:rsidP="007E0517">
      <w:pPr>
        <w:pStyle w:val="FootnoteText"/>
        <w:rPr>
          <w:lang w:val="de-DE" w:eastAsia="ja-JP"/>
        </w:rPr>
      </w:pPr>
      <w:r>
        <w:rPr>
          <w:rStyle w:val="FootnoteReference"/>
        </w:rPr>
        <w:footnoteRef/>
      </w:r>
      <w:r w:rsidRPr="00D04C28">
        <w:rPr>
          <w:lang w:val="de-DE"/>
        </w:rPr>
        <w:t xml:space="preserve"> </w:t>
      </w:r>
      <w:r w:rsidRPr="00D04C28">
        <w:rPr>
          <w:rFonts w:hint="eastAsia"/>
          <w:lang w:val="de-DE" w:eastAsia="ja-JP"/>
        </w:rPr>
        <w:tab/>
        <w:t>Vergleiche Dokument</w:t>
      </w:r>
      <w:r w:rsidRPr="00D04C28">
        <w:rPr>
          <w:lang w:val="de-DE"/>
        </w:rPr>
        <w:t xml:space="preserve"> </w:t>
      </w:r>
      <w:hyperlink r:id="rId19" w:history="1">
        <w:r w:rsidRPr="00D04C28">
          <w:rPr>
            <w:rStyle w:val="Hyperlink"/>
            <w:lang w:val="de-DE"/>
          </w:rPr>
          <w:t>CAJ/68/10</w:t>
        </w:r>
      </w:hyperlink>
      <w:r w:rsidRPr="00D04C28">
        <w:rPr>
          <w:lang w:val="de-DE"/>
        </w:rPr>
        <w:t xml:space="preserve"> „Bericht über die Entschließungen“, </w:t>
      </w:r>
      <w:r>
        <w:rPr>
          <w:lang w:val="de-DE"/>
        </w:rPr>
        <w:t>Absätze 23 bis</w:t>
      </w:r>
      <w:r w:rsidRPr="00D04C28">
        <w:rPr>
          <w:lang w:val="de-DE"/>
        </w:rPr>
        <w:t xml:space="preserve"> 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374ED" w14:textId="77777777" w:rsidR="007403F7" w:rsidRPr="00C5280D" w:rsidRDefault="007403F7" w:rsidP="004C4A32">
    <w:pPr>
      <w:pStyle w:val="Header"/>
      <w:rPr>
        <w:rStyle w:val="PageNumber"/>
        <w:lang w:val="en-US"/>
      </w:rPr>
    </w:pPr>
    <w:r>
      <w:rPr>
        <w:rStyle w:val="PageNumber"/>
        <w:lang w:val="en-US"/>
      </w:rPr>
      <w:t>CAJ/74/2</w:t>
    </w:r>
  </w:p>
  <w:p w14:paraId="59399651" w14:textId="1E015B9C" w:rsidR="007403F7" w:rsidRPr="00C5280D" w:rsidRDefault="007403F7" w:rsidP="004C4A32">
    <w:pPr>
      <w:pStyle w:val="Header"/>
      <w:rPr>
        <w:lang w:val="en-US"/>
      </w:rPr>
    </w:pPr>
    <w:r>
      <w:rPr>
        <w:lang w:val="en-US"/>
      </w:rPr>
      <w:t>Seite</w:t>
    </w:r>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06942">
      <w:rPr>
        <w:rStyle w:val="PageNumber"/>
        <w:noProof/>
        <w:lang w:val="en-US"/>
      </w:rPr>
      <w:t>7</w:t>
    </w:r>
    <w:r w:rsidRPr="00C5280D">
      <w:rPr>
        <w:rStyle w:val="PageNumber"/>
        <w:lang w:val="en-US"/>
      </w:rPr>
      <w:fldChar w:fldCharType="end"/>
    </w:r>
  </w:p>
  <w:p w14:paraId="114882B0" w14:textId="77777777" w:rsidR="007403F7" w:rsidRPr="00C5280D" w:rsidRDefault="007403F7" w:rsidP="004C4A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7C70" w14:textId="77777777" w:rsidR="007403F7" w:rsidRPr="00C5280D" w:rsidRDefault="007403F7" w:rsidP="004C4A32">
    <w:pPr>
      <w:pStyle w:val="Header"/>
      <w:rPr>
        <w:rStyle w:val="PageNumber"/>
        <w:lang w:val="en-US"/>
      </w:rPr>
    </w:pPr>
    <w:r>
      <w:rPr>
        <w:rStyle w:val="PageNumber"/>
        <w:lang w:val="en-US"/>
      </w:rPr>
      <w:t>CAJ/74/2</w:t>
    </w:r>
  </w:p>
  <w:p w14:paraId="5C73C800" w14:textId="26811DB9" w:rsidR="007403F7" w:rsidRPr="00C5280D" w:rsidRDefault="007403F7" w:rsidP="004C4A32">
    <w:pPr>
      <w:pStyle w:val="Header"/>
      <w:rPr>
        <w:lang w:val="en-US"/>
      </w:rPr>
    </w:pPr>
    <w:r>
      <w:rPr>
        <w:lang w:val="en-US"/>
      </w:rPr>
      <w:t>Anlage I, Seite</w:t>
    </w:r>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06942">
      <w:rPr>
        <w:rStyle w:val="PageNumber"/>
        <w:noProof/>
        <w:lang w:val="en-US"/>
      </w:rPr>
      <w:t>2</w:t>
    </w:r>
    <w:r w:rsidRPr="00C5280D">
      <w:rPr>
        <w:rStyle w:val="PageNumber"/>
        <w:lang w:val="en-US"/>
      </w:rPr>
      <w:fldChar w:fldCharType="end"/>
    </w:r>
  </w:p>
  <w:p w14:paraId="60CC96BE" w14:textId="77777777" w:rsidR="007403F7" w:rsidRPr="00C5280D" w:rsidRDefault="007403F7" w:rsidP="004C4A3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8A12E" w14:textId="77777777" w:rsidR="007403F7" w:rsidRPr="00084C3B" w:rsidRDefault="007403F7" w:rsidP="004C4A32">
    <w:pPr>
      <w:pStyle w:val="Header"/>
      <w:rPr>
        <w:rStyle w:val="PageNumber"/>
        <w:lang w:val="de-DE"/>
      </w:rPr>
    </w:pPr>
    <w:r w:rsidRPr="00084C3B">
      <w:rPr>
        <w:rStyle w:val="PageNumber"/>
        <w:lang w:val="de-DE"/>
      </w:rPr>
      <w:t>CAJ/74/2</w:t>
    </w:r>
  </w:p>
  <w:p w14:paraId="2FFC255F" w14:textId="3431F993" w:rsidR="007403F7" w:rsidRPr="00084C3B" w:rsidRDefault="007403F7" w:rsidP="004C4A32">
    <w:pPr>
      <w:pStyle w:val="Header"/>
      <w:rPr>
        <w:lang w:val="de-DE"/>
      </w:rPr>
    </w:pPr>
    <w:r w:rsidRPr="00084C3B">
      <w:rPr>
        <w:lang w:val="de-DE"/>
      </w:rPr>
      <w:t xml:space="preserve">Anlage II, Seite </w:t>
    </w:r>
    <w:r w:rsidRPr="00C5280D">
      <w:rPr>
        <w:rStyle w:val="PageNumber"/>
        <w:lang w:val="en-US"/>
      </w:rPr>
      <w:fldChar w:fldCharType="begin"/>
    </w:r>
    <w:r w:rsidRPr="00084C3B">
      <w:rPr>
        <w:rStyle w:val="PageNumber"/>
        <w:lang w:val="de-DE"/>
      </w:rPr>
      <w:instrText xml:space="preserve"> PAGE </w:instrText>
    </w:r>
    <w:r w:rsidRPr="00C5280D">
      <w:rPr>
        <w:rStyle w:val="PageNumber"/>
        <w:lang w:val="en-US"/>
      </w:rPr>
      <w:fldChar w:fldCharType="separate"/>
    </w:r>
    <w:r w:rsidR="00306942">
      <w:rPr>
        <w:rStyle w:val="PageNumber"/>
        <w:noProof/>
        <w:lang w:val="de-DE"/>
      </w:rPr>
      <w:t>2</w:t>
    </w:r>
    <w:r w:rsidRPr="00C5280D">
      <w:rPr>
        <w:rStyle w:val="PageNumber"/>
        <w:lang w:val="en-US"/>
      </w:rPr>
      <w:fldChar w:fldCharType="end"/>
    </w:r>
  </w:p>
  <w:p w14:paraId="7732882C" w14:textId="77777777" w:rsidR="007403F7" w:rsidRPr="00084C3B" w:rsidRDefault="007403F7" w:rsidP="004C4A32">
    <w:pPr>
      <w:rPr>
        <w:lang w:val="de-DE"/>
      </w:rPr>
    </w:pPr>
  </w:p>
  <w:p w14:paraId="689EF7F1" w14:textId="4A262474" w:rsidR="007403F7" w:rsidRDefault="007403F7" w:rsidP="004C4A32">
    <w:pPr>
      <w:jc w:val="center"/>
      <w:rPr>
        <w:lang w:val="de-DE"/>
      </w:rPr>
    </w:pPr>
    <w:r w:rsidRPr="00084C3B">
      <w:rPr>
        <w:lang w:val="de-DE"/>
      </w:rPr>
      <w:t xml:space="preserve">Vorschlag der Russischen Föderation hinsichtlich einer etwaigen Überarbeitung von </w:t>
    </w:r>
    <w:r w:rsidR="008B50CE">
      <w:rPr>
        <w:lang w:val="de-DE"/>
      </w:rPr>
      <w:br/>
    </w:r>
    <w:r w:rsidRPr="00084C3B">
      <w:rPr>
        <w:lang w:val="de-DE"/>
      </w:rPr>
      <w:t>Dokument UPOV/EXN/EDV/2</w:t>
    </w:r>
  </w:p>
  <w:p w14:paraId="746AA4A1" w14:textId="77777777" w:rsidR="008B50CE" w:rsidRPr="00084C3B" w:rsidRDefault="008B50CE" w:rsidP="004C4A32">
    <w:pPr>
      <w:jc w:val="center"/>
      <w:rPr>
        <w:lang w:val="de-D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608276" w14:textId="77777777" w:rsidR="007403F7" w:rsidRPr="00084C3B" w:rsidRDefault="007403F7" w:rsidP="004C4A32">
    <w:pPr>
      <w:pStyle w:val="Header"/>
      <w:rPr>
        <w:rStyle w:val="PageNumber"/>
        <w:lang w:val="de-DE"/>
      </w:rPr>
    </w:pPr>
    <w:r w:rsidRPr="00084C3B">
      <w:rPr>
        <w:rStyle w:val="PageNumber"/>
        <w:lang w:val="de-DE"/>
      </w:rPr>
      <w:t>CAJ/74/2</w:t>
    </w:r>
  </w:p>
  <w:p w14:paraId="0479B021" w14:textId="0B0A8B45" w:rsidR="007403F7" w:rsidRPr="00084C3B" w:rsidRDefault="007403F7" w:rsidP="004C4A32">
    <w:pPr>
      <w:pStyle w:val="Header"/>
      <w:rPr>
        <w:lang w:val="de-DE"/>
      </w:rPr>
    </w:pPr>
    <w:r>
      <w:rPr>
        <w:lang w:val="de-DE"/>
      </w:rPr>
      <w:t>Anhang</w:t>
    </w:r>
    <w:r w:rsidRPr="00084C3B">
      <w:rPr>
        <w:lang w:val="de-DE"/>
      </w:rPr>
      <w:t xml:space="preserve"> 2 von Anlage II, Seite </w:t>
    </w:r>
    <w:r w:rsidRPr="00C5280D">
      <w:rPr>
        <w:rStyle w:val="PageNumber"/>
        <w:lang w:val="en-US"/>
      </w:rPr>
      <w:fldChar w:fldCharType="begin"/>
    </w:r>
    <w:r w:rsidRPr="00084C3B">
      <w:rPr>
        <w:rStyle w:val="PageNumber"/>
        <w:lang w:val="de-DE"/>
      </w:rPr>
      <w:instrText xml:space="preserve"> PAGE </w:instrText>
    </w:r>
    <w:r w:rsidRPr="00C5280D">
      <w:rPr>
        <w:rStyle w:val="PageNumber"/>
        <w:lang w:val="en-US"/>
      </w:rPr>
      <w:fldChar w:fldCharType="separate"/>
    </w:r>
    <w:r w:rsidR="00306942">
      <w:rPr>
        <w:rStyle w:val="PageNumber"/>
        <w:noProof/>
        <w:lang w:val="de-DE"/>
      </w:rPr>
      <w:t>4</w:t>
    </w:r>
    <w:r w:rsidRPr="00C5280D">
      <w:rPr>
        <w:rStyle w:val="PageNumber"/>
        <w:lang w:val="en-US"/>
      </w:rPr>
      <w:fldChar w:fldCharType="end"/>
    </w:r>
  </w:p>
  <w:p w14:paraId="4B668B80" w14:textId="77777777" w:rsidR="007403F7" w:rsidRPr="00084C3B" w:rsidRDefault="007403F7" w:rsidP="004C4A32">
    <w:pPr>
      <w:jc w:val="center"/>
      <w:rPr>
        <w:lang w:val="de-DE"/>
      </w:rPr>
    </w:pPr>
  </w:p>
  <w:p w14:paraId="3802791A" w14:textId="502E6753" w:rsidR="007403F7" w:rsidRPr="00084C3B" w:rsidRDefault="007403F7" w:rsidP="004C4A32">
    <w:pPr>
      <w:jc w:val="center"/>
      <w:rPr>
        <w:lang w:val="de-DE"/>
      </w:rPr>
    </w:pPr>
    <w:r>
      <w:rPr>
        <w:lang w:val="de-DE"/>
      </w:rPr>
      <w:t>Bemerkungen von der Schweiz zu dem</w:t>
    </w:r>
    <w:r w:rsidRPr="00084C3B">
      <w:rPr>
        <w:lang w:val="de-DE"/>
      </w:rPr>
      <w:t xml:space="preserve"> Vorschlag der Russischen Föderation</w:t>
    </w:r>
    <w:r>
      <w:rPr>
        <w:lang w:val="de-DE"/>
      </w:rPr>
      <w:t xml:space="preserve"> hinsichtlich einer etwaigen Überarbeitung von Dokument</w:t>
    </w:r>
    <w:r w:rsidRPr="00084C3B">
      <w:rPr>
        <w:lang w:val="de-DE"/>
      </w:rPr>
      <w:t xml:space="preserve"> UPOV/EXN/EDV/2</w:t>
    </w:r>
  </w:p>
  <w:p w14:paraId="51ECBED9" w14:textId="77777777" w:rsidR="007403F7" w:rsidRPr="00084C3B" w:rsidRDefault="007403F7" w:rsidP="004C4A32">
    <w:pPr>
      <w:rPr>
        <w:lang w:val="de-D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751C7" w14:textId="77777777" w:rsidR="007403F7" w:rsidRPr="00084C3B" w:rsidRDefault="007403F7" w:rsidP="004C4A32">
    <w:pPr>
      <w:pStyle w:val="Header"/>
      <w:rPr>
        <w:rStyle w:val="PageNumber"/>
        <w:lang w:val="de-DE"/>
      </w:rPr>
    </w:pPr>
    <w:r w:rsidRPr="00084C3B">
      <w:rPr>
        <w:rStyle w:val="PageNumber"/>
        <w:lang w:val="de-DE"/>
      </w:rPr>
      <w:t>CAJ/74/2</w:t>
    </w:r>
  </w:p>
  <w:p w14:paraId="31D8F59F" w14:textId="6D02D918" w:rsidR="007403F7" w:rsidRPr="00084C3B" w:rsidRDefault="007403F7" w:rsidP="004C4A32">
    <w:pPr>
      <w:pStyle w:val="Header"/>
      <w:rPr>
        <w:lang w:val="de-DE"/>
      </w:rPr>
    </w:pPr>
    <w:r>
      <w:rPr>
        <w:lang w:val="de-DE"/>
      </w:rPr>
      <w:t>Anhang</w:t>
    </w:r>
    <w:r w:rsidRPr="00084C3B">
      <w:rPr>
        <w:lang w:val="de-DE"/>
      </w:rPr>
      <w:t xml:space="preserve"> 3 von Anlage II, Seite </w:t>
    </w:r>
    <w:r w:rsidRPr="00C5280D">
      <w:rPr>
        <w:rStyle w:val="PageNumber"/>
        <w:lang w:val="en-US"/>
      </w:rPr>
      <w:fldChar w:fldCharType="begin"/>
    </w:r>
    <w:r w:rsidRPr="00084C3B">
      <w:rPr>
        <w:rStyle w:val="PageNumber"/>
        <w:lang w:val="de-DE"/>
      </w:rPr>
      <w:instrText xml:space="preserve"> PAGE </w:instrText>
    </w:r>
    <w:r w:rsidRPr="00C5280D">
      <w:rPr>
        <w:rStyle w:val="PageNumber"/>
        <w:lang w:val="en-US"/>
      </w:rPr>
      <w:fldChar w:fldCharType="separate"/>
    </w:r>
    <w:r w:rsidR="00306942">
      <w:rPr>
        <w:rStyle w:val="PageNumber"/>
        <w:noProof/>
        <w:lang w:val="de-DE"/>
      </w:rPr>
      <w:t>3</w:t>
    </w:r>
    <w:r w:rsidRPr="00C5280D">
      <w:rPr>
        <w:rStyle w:val="PageNumber"/>
        <w:lang w:val="en-US"/>
      </w:rPr>
      <w:fldChar w:fldCharType="end"/>
    </w:r>
  </w:p>
  <w:p w14:paraId="6B539353" w14:textId="77777777" w:rsidR="007403F7" w:rsidRPr="00084C3B" w:rsidRDefault="007403F7" w:rsidP="004C4A32">
    <w:pPr>
      <w:jc w:val="center"/>
      <w:rPr>
        <w:lang w:val="de-DE"/>
      </w:rPr>
    </w:pPr>
  </w:p>
  <w:p w14:paraId="0047CAB2" w14:textId="03119834" w:rsidR="007403F7" w:rsidRPr="00084C3B" w:rsidRDefault="007403F7" w:rsidP="004C4A32">
    <w:pPr>
      <w:jc w:val="center"/>
      <w:rPr>
        <w:lang w:val="de-DE"/>
      </w:rPr>
    </w:pPr>
    <w:r w:rsidRPr="00084C3B">
      <w:rPr>
        <w:lang w:val="de-DE"/>
      </w:rPr>
      <w:t>Bemerkungen von ISF und ESA zu</w:t>
    </w:r>
    <w:r>
      <w:rPr>
        <w:lang w:val="de-DE"/>
      </w:rPr>
      <w:t xml:space="preserve"> de</w:t>
    </w:r>
    <w:r w:rsidRPr="00084C3B">
      <w:rPr>
        <w:lang w:val="de-DE"/>
      </w:rPr>
      <w:t>m Vorschlag der Russischen Föderation hinsichtlich einer etwaigen Überarbeitung von Dokument UPOV/EXN/EDV/2</w:t>
    </w:r>
  </w:p>
  <w:p w14:paraId="5D37C5BC" w14:textId="77777777" w:rsidR="007403F7" w:rsidRPr="00084C3B" w:rsidRDefault="007403F7" w:rsidP="004C4A32">
    <w:pPr>
      <w:rPr>
        <w:lang w:val="de-D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07846" w14:textId="77777777" w:rsidR="007403F7" w:rsidRPr="00084C3B" w:rsidRDefault="007403F7" w:rsidP="004C4A32">
    <w:pPr>
      <w:pStyle w:val="Header"/>
      <w:rPr>
        <w:rStyle w:val="PageNumber"/>
        <w:lang w:val="de-DE"/>
      </w:rPr>
    </w:pPr>
    <w:r w:rsidRPr="00084C3B">
      <w:rPr>
        <w:rStyle w:val="PageNumber"/>
        <w:lang w:val="de-DE"/>
      </w:rPr>
      <w:t>CAJ/74/2</w:t>
    </w:r>
  </w:p>
  <w:p w14:paraId="0C131735" w14:textId="33E7E369" w:rsidR="007403F7" w:rsidRPr="00084C3B" w:rsidRDefault="007403F7" w:rsidP="004C4A32">
    <w:pPr>
      <w:pStyle w:val="Header"/>
      <w:rPr>
        <w:lang w:val="de-DE"/>
      </w:rPr>
    </w:pPr>
    <w:r w:rsidRPr="00084C3B">
      <w:rPr>
        <w:lang w:val="de-DE"/>
      </w:rPr>
      <w:t xml:space="preserve">Anlage III, Seite </w:t>
    </w:r>
    <w:r w:rsidRPr="00C5280D">
      <w:rPr>
        <w:rStyle w:val="PageNumber"/>
        <w:lang w:val="en-US"/>
      </w:rPr>
      <w:fldChar w:fldCharType="begin"/>
    </w:r>
    <w:r w:rsidRPr="00084C3B">
      <w:rPr>
        <w:rStyle w:val="PageNumber"/>
        <w:lang w:val="de-DE"/>
      </w:rPr>
      <w:instrText xml:space="preserve"> PAGE </w:instrText>
    </w:r>
    <w:r w:rsidRPr="00C5280D">
      <w:rPr>
        <w:rStyle w:val="PageNumber"/>
        <w:lang w:val="en-US"/>
      </w:rPr>
      <w:fldChar w:fldCharType="separate"/>
    </w:r>
    <w:r w:rsidR="00306942">
      <w:rPr>
        <w:rStyle w:val="PageNumber"/>
        <w:noProof/>
        <w:lang w:val="de-DE"/>
      </w:rPr>
      <w:t>2</w:t>
    </w:r>
    <w:r w:rsidRPr="00C5280D">
      <w:rPr>
        <w:rStyle w:val="PageNumber"/>
        <w:lang w:val="en-US"/>
      </w:rPr>
      <w:fldChar w:fldCharType="end"/>
    </w:r>
  </w:p>
  <w:p w14:paraId="536E16CF" w14:textId="77777777" w:rsidR="007403F7" w:rsidRPr="00084C3B" w:rsidRDefault="007403F7" w:rsidP="004C4A32">
    <w:pPr>
      <w:jc w:val="center"/>
      <w:rPr>
        <w:lang w:val="de-DE"/>
      </w:rPr>
    </w:pPr>
  </w:p>
  <w:p w14:paraId="416DD2C6" w14:textId="251AA730" w:rsidR="007403F7" w:rsidRPr="00084C3B" w:rsidRDefault="007403F7" w:rsidP="004C4A32">
    <w:pPr>
      <w:jc w:val="center"/>
      <w:rPr>
        <w:lang w:val="de-DE"/>
      </w:rPr>
    </w:pPr>
    <w:r w:rsidRPr="00084C3B">
      <w:rPr>
        <w:lang w:val="de-DE"/>
      </w:rPr>
      <w:t>Vorschlag der Russisc</w:t>
    </w:r>
    <w:r>
      <w:rPr>
        <w:lang w:val="de-DE"/>
      </w:rPr>
      <w:t>hen Föderation hinsichtlich einer etwaigen Überarbeitung von Dokument</w:t>
    </w:r>
    <w:r w:rsidRPr="00084C3B">
      <w:rPr>
        <w:lang w:val="de-DE"/>
      </w:rPr>
      <w:t xml:space="preserve"> UPOV/EXN/CAL/1</w:t>
    </w:r>
  </w:p>
  <w:p w14:paraId="2D3BCC06" w14:textId="77777777" w:rsidR="007403F7" w:rsidRPr="00084C3B" w:rsidRDefault="007403F7" w:rsidP="004C4A32">
    <w:pPr>
      <w:rPr>
        <w:lang w:val="de-D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97104" w14:textId="77777777" w:rsidR="007403F7" w:rsidRPr="00084C3B" w:rsidRDefault="007403F7" w:rsidP="004C4A32">
    <w:pPr>
      <w:pStyle w:val="Header"/>
      <w:rPr>
        <w:rStyle w:val="PageNumber"/>
        <w:lang w:val="de-DE"/>
      </w:rPr>
    </w:pPr>
    <w:r w:rsidRPr="00084C3B">
      <w:rPr>
        <w:rStyle w:val="PageNumber"/>
        <w:lang w:val="de-DE"/>
      </w:rPr>
      <w:t>CAJ/74/2</w:t>
    </w:r>
  </w:p>
  <w:p w14:paraId="4921884F" w14:textId="1EE1AD68" w:rsidR="007403F7" w:rsidRPr="00084C3B" w:rsidRDefault="007403F7" w:rsidP="004C4A32">
    <w:pPr>
      <w:pStyle w:val="Header"/>
      <w:rPr>
        <w:lang w:val="de-DE"/>
      </w:rPr>
    </w:pPr>
    <w:r w:rsidRPr="00084C3B">
      <w:rPr>
        <w:lang w:val="de-DE"/>
      </w:rPr>
      <w:t xml:space="preserve">Anlage IV, Seite </w:t>
    </w:r>
    <w:r w:rsidRPr="00C5280D">
      <w:rPr>
        <w:rStyle w:val="PageNumber"/>
        <w:lang w:val="en-US"/>
      </w:rPr>
      <w:fldChar w:fldCharType="begin"/>
    </w:r>
    <w:r w:rsidRPr="00084C3B">
      <w:rPr>
        <w:rStyle w:val="PageNumber"/>
        <w:lang w:val="de-DE"/>
      </w:rPr>
      <w:instrText xml:space="preserve"> PAGE </w:instrText>
    </w:r>
    <w:r w:rsidRPr="00C5280D">
      <w:rPr>
        <w:rStyle w:val="PageNumber"/>
        <w:lang w:val="en-US"/>
      </w:rPr>
      <w:fldChar w:fldCharType="separate"/>
    </w:r>
    <w:r w:rsidR="00306942">
      <w:rPr>
        <w:rStyle w:val="PageNumber"/>
        <w:noProof/>
        <w:lang w:val="de-DE"/>
      </w:rPr>
      <w:t>2</w:t>
    </w:r>
    <w:r w:rsidRPr="00C5280D">
      <w:rPr>
        <w:rStyle w:val="PageNumber"/>
        <w:lang w:val="en-US"/>
      </w:rPr>
      <w:fldChar w:fldCharType="end"/>
    </w:r>
  </w:p>
  <w:p w14:paraId="26772115" w14:textId="77777777" w:rsidR="007403F7" w:rsidRPr="00084C3B" w:rsidRDefault="007403F7" w:rsidP="004C4A32">
    <w:pPr>
      <w:jc w:val="center"/>
      <w:rPr>
        <w:lang w:val="de-DE"/>
      </w:rPr>
    </w:pPr>
  </w:p>
  <w:p w14:paraId="433CE910" w14:textId="090EF1A8" w:rsidR="007403F7" w:rsidRPr="00084C3B" w:rsidRDefault="007403F7" w:rsidP="004C4A32">
    <w:pPr>
      <w:jc w:val="center"/>
      <w:rPr>
        <w:lang w:val="de-DE"/>
      </w:rPr>
    </w:pPr>
    <w:r w:rsidRPr="00084C3B">
      <w:rPr>
        <w:lang w:val="de-DE"/>
      </w:rPr>
      <w:t>Vorschlag der Russischen Föderation hinsichtlich einer etwaigen Überarbeitung von Dokument UPOV/EXN/PRP/2</w:t>
    </w:r>
  </w:p>
  <w:p w14:paraId="12C5DAC4" w14:textId="77777777" w:rsidR="007403F7" w:rsidRPr="00084C3B" w:rsidRDefault="007403F7" w:rsidP="004C4A32">
    <w:pPr>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74791"/>
    <w:multiLevelType w:val="multilevel"/>
    <w:tmpl w:val="90187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BF3145C"/>
    <w:multiLevelType w:val="multilevel"/>
    <w:tmpl w:val="9E8017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1CF0472E"/>
    <w:multiLevelType w:val="hybridMultilevel"/>
    <w:tmpl w:val="69A2E9FE"/>
    <w:lvl w:ilvl="0" w:tplc="80863A70">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1F8B5B99"/>
    <w:multiLevelType w:val="hybridMultilevel"/>
    <w:tmpl w:val="AF58458C"/>
    <w:lvl w:ilvl="0" w:tplc="BB32EF7C">
      <w:start w:val="1"/>
      <w:numFmt w:val="lowerRoman"/>
      <w:lvlText w:val="%1)"/>
      <w:lvlJc w:val="righ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nsid w:val="35083B32"/>
    <w:multiLevelType w:val="hybridMultilevel"/>
    <w:tmpl w:val="649643B6"/>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EE47532"/>
    <w:multiLevelType w:val="hybridMultilevel"/>
    <w:tmpl w:val="D68A20BC"/>
    <w:lvl w:ilvl="0" w:tplc="30B29260">
      <w:start w:val="1"/>
      <w:numFmt w:val="low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5011682B"/>
    <w:multiLevelType w:val="hybridMultilevel"/>
    <w:tmpl w:val="1E4A8844"/>
    <w:lvl w:ilvl="0" w:tplc="BE3A3654">
      <w:start w:val="1"/>
      <w:numFmt w:val="lowerRoman"/>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nsid w:val="50D24AE3"/>
    <w:multiLevelType w:val="multilevel"/>
    <w:tmpl w:val="54ACC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nsid w:val="6330002A"/>
    <w:multiLevelType w:val="hybridMultilevel"/>
    <w:tmpl w:val="02CA661E"/>
    <w:lvl w:ilvl="0" w:tplc="BB32EF7C">
      <w:start w:val="1"/>
      <w:numFmt w:val="lowerRoman"/>
      <w:lvlText w:val="%1)"/>
      <w:lvlJc w:val="righ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num w:numId="1">
    <w:abstractNumId w:val="1"/>
  </w:num>
  <w:num w:numId="2">
    <w:abstractNumId w:val="7"/>
  </w:num>
  <w:num w:numId="3">
    <w:abstractNumId w:val="0"/>
  </w:num>
  <w:num w:numId="4">
    <w:abstractNumId w:val="6"/>
  </w:num>
  <w:num w:numId="5">
    <w:abstractNumId w:val="4"/>
  </w:num>
  <w:num w:numId="6">
    <w:abstractNumId w:val="3"/>
  </w:num>
  <w:num w:numId="7">
    <w:abstractNumId w:val="5"/>
  </w:num>
  <w:num w:numId="8">
    <w:abstractNumId w:val="8"/>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n-US" w:vendorID="64" w:dllVersion="0" w:nlCheck="1" w:checkStyle="0"/>
  <w:activeWritingStyle w:appName="MSWord" w:lang="de-DE" w:vendorID="64" w:dllVersion="0" w:nlCheck="1" w:checkStyle="0"/>
  <w:activeWritingStyle w:appName="MSWord" w:lang="de-DE" w:vendorID="64" w:dllVersion="6" w:nlCheck="1" w:checkStyle="1"/>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ExpandShiftReturn/>
    <w:suppressBottomSpacing/>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A32"/>
    <w:rsid w:val="00000531"/>
    <w:rsid w:val="00002775"/>
    <w:rsid w:val="000031A2"/>
    <w:rsid w:val="00004E4E"/>
    <w:rsid w:val="00005853"/>
    <w:rsid w:val="0000682E"/>
    <w:rsid w:val="00006D0B"/>
    <w:rsid w:val="00006DAF"/>
    <w:rsid w:val="00007C29"/>
    <w:rsid w:val="000100CA"/>
    <w:rsid w:val="00010D9E"/>
    <w:rsid w:val="000119CD"/>
    <w:rsid w:val="000126EB"/>
    <w:rsid w:val="000134B6"/>
    <w:rsid w:val="00014723"/>
    <w:rsid w:val="000162E4"/>
    <w:rsid w:val="0001787D"/>
    <w:rsid w:val="000208DA"/>
    <w:rsid w:val="000215D1"/>
    <w:rsid w:val="00023EDE"/>
    <w:rsid w:val="000240FC"/>
    <w:rsid w:val="00025909"/>
    <w:rsid w:val="000267B9"/>
    <w:rsid w:val="00026914"/>
    <w:rsid w:val="000271F8"/>
    <w:rsid w:val="00027E91"/>
    <w:rsid w:val="0003057A"/>
    <w:rsid w:val="00031095"/>
    <w:rsid w:val="000313D2"/>
    <w:rsid w:val="00032099"/>
    <w:rsid w:val="00032C02"/>
    <w:rsid w:val="000351A2"/>
    <w:rsid w:val="00035844"/>
    <w:rsid w:val="00035D04"/>
    <w:rsid w:val="00036210"/>
    <w:rsid w:val="000362B4"/>
    <w:rsid w:val="0003732E"/>
    <w:rsid w:val="00040547"/>
    <w:rsid w:val="0004179D"/>
    <w:rsid w:val="00043776"/>
    <w:rsid w:val="00044035"/>
    <w:rsid w:val="00045EE0"/>
    <w:rsid w:val="00046148"/>
    <w:rsid w:val="00047094"/>
    <w:rsid w:val="000476B5"/>
    <w:rsid w:val="000476B6"/>
    <w:rsid w:val="000477C1"/>
    <w:rsid w:val="0005083A"/>
    <w:rsid w:val="00050871"/>
    <w:rsid w:val="00050DEE"/>
    <w:rsid w:val="00051F03"/>
    <w:rsid w:val="0005265E"/>
    <w:rsid w:val="00052775"/>
    <w:rsid w:val="00052D34"/>
    <w:rsid w:val="000546C1"/>
    <w:rsid w:val="00056D03"/>
    <w:rsid w:val="00056D63"/>
    <w:rsid w:val="0005784D"/>
    <w:rsid w:val="00057B0D"/>
    <w:rsid w:val="00061105"/>
    <w:rsid w:val="000618C6"/>
    <w:rsid w:val="000619A4"/>
    <w:rsid w:val="00061B8E"/>
    <w:rsid w:val="00061FE4"/>
    <w:rsid w:val="000620CD"/>
    <w:rsid w:val="00062397"/>
    <w:rsid w:val="000625BE"/>
    <w:rsid w:val="000635B4"/>
    <w:rsid w:val="000646E6"/>
    <w:rsid w:val="00066EE1"/>
    <w:rsid w:val="00070424"/>
    <w:rsid w:val="000704DE"/>
    <w:rsid w:val="0007056B"/>
    <w:rsid w:val="00070DE2"/>
    <w:rsid w:val="00071991"/>
    <w:rsid w:val="0007219A"/>
    <w:rsid w:val="00072634"/>
    <w:rsid w:val="000727AC"/>
    <w:rsid w:val="00073AE3"/>
    <w:rsid w:val="00074168"/>
    <w:rsid w:val="00074B8E"/>
    <w:rsid w:val="00074B97"/>
    <w:rsid w:val="00074C3D"/>
    <w:rsid w:val="000762E5"/>
    <w:rsid w:val="00076651"/>
    <w:rsid w:val="00077138"/>
    <w:rsid w:val="000801A2"/>
    <w:rsid w:val="00080744"/>
    <w:rsid w:val="00082605"/>
    <w:rsid w:val="00082F8A"/>
    <w:rsid w:val="00083D83"/>
    <w:rsid w:val="00083F03"/>
    <w:rsid w:val="00084C3B"/>
    <w:rsid w:val="0008525F"/>
    <w:rsid w:val="000855FB"/>
    <w:rsid w:val="00085885"/>
    <w:rsid w:val="00085A1E"/>
    <w:rsid w:val="00086DA8"/>
    <w:rsid w:val="0009063D"/>
    <w:rsid w:val="000906CD"/>
    <w:rsid w:val="000910D7"/>
    <w:rsid w:val="00091F9C"/>
    <w:rsid w:val="00091FE5"/>
    <w:rsid w:val="00092143"/>
    <w:rsid w:val="0009226C"/>
    <w:rsid w:val="00093556"/>
    <w:rsid w:val="00093F65"/>
    <w:rsid w:val="00094A83"/>
    <w:rsid w:val="00095525"/>
    <w:rsid w:val="00095A20"/>
    <w:rsid w:val="000A0399"/>
    <w:rsid w:val="000A0D14"/>
    <w:rsid w:val="000A1458"/>
    <w:rsid w:val="000A16C8"/>
    <w:rsid w:val="000A1D0F"/>
    <w:rsid w:val="000A2039"/>
    <w:rsid w:val="000A242A"/>
    <w:rsid w:val="000A2D71"/>
    <w:rsid w:val="000A2F5D"/>
    <w:rsid w:val="000A3293"/>
    <w:rsid w:val="000A4E01"/>
    <w:rsid w:val="000A53EB"/>
    <w:rsid w:val="000A6D32"/>
    <w:rsid w:val="000A7147"/>
    <w:rsid w:val="000B011B"/>
    <w:rsid w:val="000B087C"/>
    <w:rsid w:val="000B2607"/>
    <w:rsid w:val="000B3512"/>
    <w:rsid w:val="000B408C"/>
    <w:rsid w:val="000B4F2D"/>
    <w:rsid w:val="000B5B01"/>
    <w:rsid w:val="000B6276"/>
    <w:rsid w:val="000C280F"/>
    <w:rsid w:val="000C2BB7"/>
    <w:rsid w:val="000C3824"/>
    <w:rsid w:val="000C4CE7"/>
    <w:rsid w:val="000C4FCF"/>
    <w:rsid w:val="000C5B2E"/>
    <w:rsid w:val="000D05CF"/>
    <w:rsid w:val="000D19BA"/>
    <w:rsid w:val="000D21CC"/>
    <w:rsid w:val="000D259B"/>
    <w:rsid w:val="000D376A"/>
    <w:rsid w:val="000D39F0"/>
    <w:rsid w:val="000D3FF7"/>
    <w:rsid w:val="000D48E7"/>
    <w:rsid w:val="000D4A6A"/>
    <w:rsid w:val="000D53B7"/>
    <w:rsid w:val="000D625B"/>
    <w:rsid w:val="000D69BA"/>
    <w:rsid w:val="000D7981"/>
    <w:rsid w:val="000E0AA8"/>
    <w:rsid w:val="000E0F67"/>
    <w:rsid w:val="000E2062"/>
    <w:rsid w:val="000E24C5"/>
    <w:rsid w:val="000E2537"/>
    <w:rsid w:val="000E37F8"/>
    <w:rsid w:val="000E3FE3"/>
    <w:rsid w:val="000E4221"/>
    <w:rsid w:val="000E491C"/>
    <w:rsid w:val="000E4929"/>
    <w:rsid w:val="000E562B"/>
    <w:rsid w:val="000E5C22"/>
    <w:rsid w:val="000F0195"/>
    <w:rsid w:val="000F1FE7"/>
    <w:rsid w:val="000F33F2"/>
    <w:rsid w:val="000F365E"/>
    <w:rsid w:val="000F4703"/>
    <w:rsid w:val="000F507E"/>
    <w:rsid w:val="000F50C6"/>
    <w:rsid w:val="000F7358"/>
    <w:rsid w:val="000F7485"/>
    <w:rsid w:val="000F7AB5"/>
    <w:rsid w:val="00100AB7"/>
    <w:rsid w:val="00100D18"/>
    <w:rsid w:val="00101FD5"/>
    <w:rsid w:val="00103274"/>
    <w:rsid w:val="0010482D"/>
    <w:rsid w:val="00104864"/>
    <w:rsid w:val="001051F1"/>
    <w:rsid w:val="00105420"/>
    <w:rsid w:val="00106091"/>
    <w:rsid w:val="001060D8"/>
    <w:rsid w:val="00106F43"/>
    <w:rsid w:val="00111C96"/>
    <w:rsid w:val="00113AE2"/>
    <w:rsid w:val="00114146"/>
    <w:rsid w:val="001166FC"/>
    <w:rsid w:val="00120461"/>
    <w:rsid w:val="00121DD0"/>
    <w:rsid w:val="00122F6C"/>
    <w:rsid w:val="001235D1"/>
    <w:rsid w:val="001237F6"/>
    <w:rsid w:val="00127C0D"/>
    <w:rsid w:val="0013000A"/>
    <w:rsid w:val="00130571"/>
    <w:rsid w:val="00130CA5"/>
    <w:rsid w:val="00131413"/>
    <w:rsid w:val="00131973"/>
    <w:rsid w:val="00133122"/>
    <w:rsid w:val="001336C8"/>
    <w:rsid w:val="00133DEF"/>
    <w:rsid w:val="001350AE"/>
    <w:rsid w:val="00135CC0"/>
    <w:rsid w:val="0013633B"/>
    <w:rsid w:val="00137786"/>
    <w:rsid w:val="001401B9"/>
    <w:rsid w:val="00142FE8"/>
    <w:rsid w:val="00143282"/>
    <w:rsid w:val="00145342"/>
    <w:rsid w:val="00146636"/>
    <w:rsid w:val="00150252"/>
    <w:rsid w:val="001503D6"/>
    <w:rsid w:val="00150A66"/>
    <w:rsid w:val="00151207"/>
    <w:rsid w:val="00151E6C"/>
    <w:rsid w:val="00152C1F"/>
    <w:rsid w:val="00153DB6"/>
    <w:rsid w:val="00154CD6"/>
    <w:rsid w:val="00155A9C"/>
    <w:rsid w:val="001561B9"/>
    <w:rsid w:val="0015629B"/>
    <w:rsid w:val="00157840"/>
    <w:rsid w:val="001619D7"/>
    <w:rsid w:val="00161C39"/>
    <w:rsid w:val="00162273"/>
    <w:rsid w:val="001623A0"/>
    <w:rsid w:val="001641C6"/>
    <w:rsid w:val="00165579"/>
    <w:rsid w:val="00167EC8"/>
    <w:rsid w:val="001703F3"/>
    <w:rsid w:val="001706B9"/>
    <w:rsid w:val="00171099"/>
    <w:rsid w:val="00172A75"/>
    <w:rsid w:val="00175BAC"/>
    <w:rsid w:val="00176502"/>
    <w:rsid w:val="001769B8"/>
    <w:rsid w:val="00177001"/>
    <w:rsid w:val="00177708"/>
    <w:rsid w:val="0017786C"/>
    <w:rsid w:val="00180802"/>
    <w:rsid w:val="001811B0"/>
    <w:rsid w:val="001815F2"/>
    <w:rsid w:val="00185C94"/>
    <w:rsid w:val="00185DEA"/>
    <w:rsid w:val="00187D87"/>
    <w:rsid w:val="00190569"/>
    <w:rsid w:val="001915D4"/>
    <w:rsid w:val="00191F38"/>
    <w:rsid w:val="00192A7A"/>
    <w:rsid w:val="0019350E"/>
    <w:rsid w:val="00193803"/>
    <w:rsid w:val="00193CA6"/>
    <w:rsid w:val="00193FF2"/>
    <w:rsid w:val="00194374"/>
    <w:rsid w:val="00195503"/>
    <w:rsid w:val="001956F6"/>
    <w:rsid w:val="00197074"/>
    <w:rsid w:val="001976BB"/>
    <w:rsid w:val="001A0105"/>
    <w:rsid w:val="001A08A2"/>
    <w:rsid w:val="001A1679"/>
    <w:rsid w:val="001A1940"/>
    <w:rsid w:val="001A3770"/>
    <w:rsid w:val="001A387A"/>
    <w:rsid w:val="001A4181"/>
    <w:rsid w:val="001A44D2"/>
    <w:rsid w:val="001A4B25"/>
    <w:rsid w:val="001A59D0"/>
    <w:rsid w:val="001A6C4B"/>
    <w:rsid w:val="001B019A"/>
    <w:rsid w:val="001B22CC"/>
    <w:rsid w:val="001B2D4A"/>
    <w:rsid w:val="001B370C"/>
    <w:rsid w:val="001B5023"/>
    <w:rsid w:val="001B6F8A"/>
    <w:rsid w:val="001B7057"/>
    <w:rsid w:val="001C02E4"/>
    <w:rsid w:val="001C1318"/>
    <w:rsid w:val="001C1D0B"/>
    <w:rsid w:val="001C232E"/>
    <w:rsid w:val="001C2481"/>
    <w:rsid w:val="001C48A1"/>
    <w:rsid w:val="001C596B"/>
    <w:rsid w:val="001C5DE7"/>
    <w:rsid w:val="001C74C0"/>
    <w:rsid w:val="001C7F17"/>
    <w:rsid w:val="001D087A"/>
    <w:rsid w:val="001D316A"/>
    <w:rsid w:val="001D355C"/>
    <w:rsid w:val="001D3AD5"/>
    <w:rsid w:val="001D45D6"/>
    <w:rsid w:val="001D48A0"/>
    <w:rsid w:val="001D6D40"/>
    <w:rsid w:val="001D7160"/>
    <w:rsid w:val="001D728C"/>
    <w:rsid w:val="001D7DD5"/>
    <w:rsid w:val="001E02A9"/>
    <w:rsid w:val="001E0CD2"/>
    <w:rsid w:val="001E0DB2"/>
    <w:rsid w:val="001E1089"/>
    <w:rsid w:val="001E10AD"/>
    <w:rsid w:val="001E2652"/>
    <w:rsid w:val="001E276E"/>
    <w:rsid w:val="001E4948"/>
    <w:rsid w:val="001E525D"/>
    <w:rsid w:val="001E71A9"/>
    <w:rsid w:val="001E7BDA"/>
    <w:rsid w:val="001F0893"/>
    <w:rsid w:val="001F0998"/>
    <w:rsid w:val="001F168B"/>
    <w:rsid w:val="001F2800"/>
    <w:rsid w:val="001F2F7F"/>
    <w:rsid w:val="001F312A"/>
    <w:rsid w:val="001F34E1"/>
    <w:rsid w:val="001F4B24"/>
    <w:rsid w:val="001F4B78"/>
    <w:rsid w:val="001F4E47"/>
    <w:rsid w:val="001F53A3"/>
    <w:rsid w:val="001F5F93"/>
    <w:rsid w:val="001F5FEE"/>
    <w:rsid w:val="001F6AD0"/>
    <w:rsid w:val="001F6B14"/>
    <w:rsid w:val="001F6E0B"/>
    <w:rsid w:val="001F77FB"/>
    <w:rsid w:val="002000A1"/>
    <w:rsid w:val="002001D2"/>
    <w:rsid w:val="00200C46"/>
    <w:rsid w:val="00200FF1"/>
    <w:rsid w:val="002014C6"/>
    <w:rsid w:val="0020198E"/>
    <w:rsid w:val="00201F58"/>
    <w:rsid w:val="0020210B"/>
    <w:rsid w:val="00202366"/>
    <w:rsid w:val="00203DA1"/>
    <w:rsid w:val="0020481C"/>
    <w:rsid w:val="002052F8"/>
    <w:rsid w:val="00205AC8"/>
    <w:rsid w:val="0020621D"/>
    <w:rsid w:val="00207238"/>
    <w:rsid w:val="0021008E"/>
    <w:rsid w:val="00210D54"/>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4B1"/>
    <w:rsid w:val="00225596"/>
    <w:rsid w:val="002256DE"/>
    <w:rsid w:val="00225B1B"/>
    <w:rsid w:val="0022607D"/>
    <w:rsid w:val="002267E5"/>
    <w:rsid w:val="00226F25"/>
    <w:rsid w:val="00226F26"/>
    <w:rsid w:val="00230491"/>
    <w:rsid w:val="002334C6"/>
    <w:rsid w:val="00233B80"/>
    <w:rsid w:val="00233F1F"/>
    <w:rsid w:val="00236F3A"/>
    <w:rsid w:val="002403C8"/>
    <w:rsid w:val="00240860"/>
    <w:rsid w:val="00242E42"/>
    <w:rsid w:val="00242EB1"/>
    <w:rsid w:val="002432FA"/>
    <w:rsid w:val="00243953"/>
    <w:rsid w:val="002439BB"/>
    <w:rsid w:val="002453DC"/>
    <w:rsid w:val="00245FF4"/>
    <w:rsid w:val="0024755E"/>
    <w:rsid w:val="00250098"/>
    <w:rsid w:val="002509D7"/>
    <w:rsid w:val="00251097"/>
    <w:rsid w:val="00255928"/>
    <w:rsid w:val="002560D7"/>
    <w:rsid w:val="00256210"/>
    <w:rsid w:val="00260B84"/>
    <w:rsid w:val="00260EC1"/>
    <w:rsid w:val="00260EC9"/>
    <w:rsid w:val="00260F87"/>
    <w:rsid w:val="00261F07"/>
    <w:rsid w:val="002629CA"/>
    <w:rsid w:val="00262D64"/>
    <w:rsid w:val="00265768"/>
    <w:rsid w:val="002668EC"/>
    <w:rsid w:val="00266AE7"/>
    <w:rsid w:val="00267280"/>
    <w:rsid w:val="00270479"/>
    <w:rsid w:val="00270CF1"/>
    <w:rsid w:val="0027174A"/>
    <w:rsid w:val="00271D68"/>
    <w:rsid w:val="002730CC"/>
    <w:rsid w:val="00275D7F"/>
    <w:rsid w:val="00275EF2"/>
    <w:rsid w:val="00275FAA"/>
    <w:rsid w:val="00276166"/>
    <w:rsid w:val="002777B8"/>
    <w:rsid w:val="00280406"/>
    <w:rsid w:val="00280426"/>
    <w:rsid w:val="00280BF5"/>
    <w:rsid w:val="0028205E"/>
    <w:rsid w:val="00283FE8"/>
    <w:rsid w:val="00284D35"/>
    <w:rsid w:val="002859AA"/>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5353"/>
    <w:rsid w:val="00297213"/>
    <w:rsid w:val="002973EA"/>
    <w:rsid w:val="002976A3"/>
    <w:rsid w:val="00297B8D"/>
    <w:rsid w:val="002A07D0"/>
    <w:rsid w:val="002A0A33"/>
    <w:rsid w:val="002A29A5"/>
    <w:rsid w:val="002A2A4E"/>
    <w:rsid w:val="002A3501"/>
    <w:rsid w:val="002A3646"/>
    <w:rsid w:val="002A3D46"/>
    <w:rsid w:val="002A56B5"/>
    <w:rsid w:val="002A5A71"/>
    <w:rsid w:val="002A5ECE"/>
    <w:rsid w:val="002A60E6"/>
    <w:rsid w:val="002A7756"/>
    <w:rsid w:val="002B13C3"/>
    <w:rsid w:val="002B3CB7"/>
    <w:rsid w:val="002B50D0"/>
    <w:rsid w:val="002B52E9"/>
    <w:rsid w:val="002B5EB6"/>
    <w:rsid w:val="002B6038"/>
    <w:rsid w:val="002C0CDA"/>
    <w:rsid w:val="002C5439"/>
    <w:rsid w:val="002C6605"/>
    <w:rsid w:val="002C760B"/>
    <w:rsid w:val="002D0AEB"/>
    <w:rsid w:val="002D0C29"/>
    <w:rsid w:val="002D0ED1"/>
    <w:rsid w:val="002D2714"/>
    <w:rsid w:val="002D3B17"/>
    <w:rsid w:val="002D4388"/>
    <w:rsid w:val="002D5C64"/>
    <w:rsid w:val="002D6048"/>
    <w:rsid w:val="002D790E"/>
    <w:rsid w:val="002E0B31"/>
    <w:rsid w:val="002E1869"/>
    <w:rsid w:val="002E1F19"/>
    <w:rsid w:val="002E216C"/>
    <w:rsid w:val="002E3CF7"/>
    <w:rsid w:val="002E4C89"/>
    <w:rsid w:val="002E6989"/>
    <w:rsid w:val="002E6D07"/>
    <w:rsid w:val="002F1D59"/>
    <w:rsid w:val="002F1E5B"/>
    <w:rsid w:val="002F36CE"/>
    <w:rsid w:val="002F5834"/>
    <w:rsid w:val="002F6A5B"/>
    <w:rsid w:val="002F7C69"/>
    <w:rsid w:val="002F7F8A"/>
    <w:rsid w:val="00300EB9"/>
    <w:rsid w:val="003012F6"/>
    <w:rsid w:val="0030281F"/>
    <w:rsid w:val="00302EC5"/>
    <w:rsid w:val="0030435A"/>
    <w:rsid w:val="00305903"/>
    <w:rsid w:val="00305D05"/>
    <w:rsid w:val="00306247"/>
    <w:rsid w:val="00306942"/>
    <w:rsid w:val="003077CA"/>
    <w:rsid w:val="00307AC6"/>
    <w:rsid w:val="0031187D"/>
    <w:rsid w:val="003127A5"/>
    <w:rsid w:val="0031401B"/>
    <w:rsid w:val="00315460"/>
    <w:rsid w:val="003156B9"/>
    <w:rsid w:val="00315915"/>
    <w:rsid w:val="00315942"/>
    <w:rsid w:val="00320742"/>
    <w:rsid w:val="00320AA9"/>
    <w:rsid w:val="00320E1A"/>
    <w:rsid w:val="0032251A"/>
    <w:rsid w:val="003238A2"/>
    <w:rsid w:val="00324537"/>
    <w:rsid w:val="00324F66"/>
    <w:rsid w:val="00325B84"/>
    <w:rsid w:val="00327307"/>
    <w:rsid w:val="00330C10"/>
    <w:rsid w:val="00331AFF"/>
    <w:rsid w:val="003322E3"/>
    <w:rsid w:val="0033300E"/>
    <w:rsid w:val="00333E8A"/>
    <w:rsid w:val="00333FD9"/>
    <w:rsid w:val="0033584D"/>
    <w:rsid w:val="00335A41"/>
    <w:rsid w:val="00335F46"/>
    <w:rsid w:val="00336446"/>
    <w:rsid w:val="00336624"/>
    <w:rsid w:val="003371B8"/>
    <w:rsid w:val="00341784"/>
    <w:rsid w:val="00341B90"/>
    <w:rsid w:val="00341EC2"/>
    <w:rsid w:val="00343420"/>
    <w:rsid w:val="00343605"/>
    <w:rsid w:val="003458C7"/>
    <w:rsid w:val="00345907"/>
    <w:rsid w:val="00347FC6"/>
    <w:rsid w:val="00350C7F"/>
    <w:rsid w:val="003510E5"/>
    <w:rsid w:val="00351280"/>
    <w:rsid w:val="00352499"/>
    <w:rsid w:val="003526C7"/>
    <w:rsid w:val="003526EA"/>
    <w:rsid w:val="00354990"/>
    <w:rsid w:val="00354B79"/>
    <w:rsid w:val="0035506D"/>
    <w:rsid w:val="0035533A"/>
    <w:rsid w:val="003624A3"/>
    <w:rsid w:val="00362DFB"/>
    <w:rsid w:val="00364D90"/>
    <w:rsid w:val="0036502F"/>
    <w:rsid w:val="0036717D"/>
    <w:rsid w:val="003677C6"/>
    <w:rsid w:val="003709D6"/>
    <w:rsid w:val="00371006"/>
    <w:rsid w:val="003711CB"/>
    <w:rsid w:val="00371545"/>
    <w:rsid w:val="00371FFE"/>
    <w:rsid w:val="00372C60"/>
    <w:rsid w:val="00372EAA"/>
    <w:rsid w:val="00372F0B"/>
    <w:rsid w:val="003730E9"/>
    <w:rsid w:val="003772B8"/>
    <w:rsid w:val="003774DA"/>
    <w:rsid w:val="00380410"/>
    <w:rsid w:val="00380A87"/>
    <w:rsid w:val="00380AE4"/>
    <w:rsid w:val="00381DEE"/>
    <w:rsid w:val="00382B96"/>
    <w:rsid w:val="003839BE"/>
    <w:rsid w:val="00383CA3"/>
    <w:rsid w:val="003868FD"/>
    <w:rsid w:val="0038748A"/>
    <w:rsid w:val="003911C4"/>
    <w:rsid w:val="003911FB"/>
    <w:rsid w:val="00391411"/>
    <w:rsid w:val="00391A76"/>
    <w:rsid w:val="00394208"/>
    <w:rsid w:val="00396AC0"/>
    <w:rsid w:val="003A002F"/>
    <w:rsid w:val="003A1164"/>
    <w:rsid w:val="003A128B"/>
    <w:rsid w:val="003A16CD"/>
    <w:rsid w:val="003A2018"/>
    <w:rsid w:val="003A359E"/>
    <w:rsid w:val="003A3DB3"/>
    <w:rsid w:val="003A4336"/>
    <w:rsid w:val="003A465F"/>
    <w:rsid w:val="003A489B"/>
    <w:rsid w:val="003A7078"/>
    <w:rsid w:val="003A70A0"/>
    <w:rsid w:val="003A7AD9"/>
    <w:rsid w:val="003A7E1D"/>
    <w:rsid w:val="003A7FC2"/>
    <w:rsid w:val="003B001D"/>
    <w:rsid w:val="003B0B59"/>
    <w:rsid w:val="003B215F"/>
    <w:rsid w:val="003B2370"/>
    <w:rsid w:val="003B2927"/>
    <w:rsid w:val="003B5C6C"/>
    <w:rsid w:val="003B670A"/>
    <w:rsid w:val="003B74CD"/>
    <w:rsid w:val="003C0AC2"/>
    <w:rsid w:val="003C0C8B"/>
    <w:rsid w:val="003C106A"/>
    <w:rsid w:val="003C11E2"/>
    <w:rsid w:val="003C13EA"/>
    <w:rsid w:val="003C18DB"/>
    <w:rsid w:val="003C196A"/>
    <w:rsid w:val="003C1C4A"/>
    <w:rsid w:val="003C3DE3"/>
    <w:rsid w:val="003C5DB7"/>
    <w:rsid w:val="003C681B"/>
    <w:rsid w:val="003C7AC0"/>
    <w:rsid w:val="003D15FB"/>
    <w:rsid w:val="003D2AD2"/>
    <w:rsid w:val="003D3956"/>
    <w:rsid w:val="003D3BE0"/>
    <w:rsid w:val="003D6645"/>
    <w:rsid w:val="003D73E3"/>
    <w:rsid w:val="003D7A69"/>
    <w:rsid w:val="003D7AB1"/>
    <w:rsid w:val="003E02A5"/>
    <w:rsid w:val="003E1B82"/>
    <w:rsid w:val="003E23B4"/>
    <w:rsid w:val="003E2531"/>
    <w:rsid w:val="003E25D4"/>
    <w:rsid w:val="003E2C7F"/>
    <w:rsid w:val="003E376C"/>
    <w:rsid w:val="003E4515"/>
    <w:rsid w:val="003E4618"/>
    <w:rsid w:val="003E4C27"/>
    <w:rsid w:val="003E5C81"/>
    <w:rsid w:val="003E62B3"/>
    <w:rsid w:val="003E70B9"/>
    <w:rsid w:val="003F06B3"/>
    <w:rsid w:val="003F0AFA"/>
    <w:rsid w:val="003F16B6"/>
    <w:rsid w:val="003F18B9"/>
    <w:rsid w:val="003F2243"/>
    <w:rsid w:val="003F24AE"/>
    <w:rsid w:val="003F2981"/>
    <w:rsid w:val="003F32F4"/>
    <w:rsid w:val="003F32FE"/>
    <w:rsid w:val="003F4046"/>
    <w:rsid w:val="003F5B4A"/>
    <w:rsid w:val="003F6501"/>
    <w:rsid w:val="003F677D"/>
    <w:rsid w:val="00400202"/>
    <w:rsid w:val="004003DA"/>
    <w:rsid w:val="004017C9"/>
    <w:rsid w:val="004021C1"/>
    <w:rsid w:val="004043BA"/>
    <w:rsid w:val="00406070"/>
    <w:rsid w:val="00406878"/>
    <w:rsid w:val="00407739"/>
    <w:rsid w:val="0041053C"/>
    <w:rsid w:val="00411203"/>
    <w:rsid w:val="004126B6"/>
    <w:rsid w:val="00412E09"/>
    <w:rsid w:val="00414E05"/>
    <w:rsid w:val="00415150"/>
    <w:rsid w:val="00415C9E"/>
    <w:rsid w:val="004174EA"/>
    <w:rsid w:val="00417703"/>
    <w:rsid w:val="00420A31"/>
    <w:rsid w:val="0042110A"/>
    <w:rsid w:val="004229F3"/>
    <w:rsid w:val="00422D17"/>
    <w:rsid w:val="00424137"/>
    <w:rsid w:val="004241E7"/>
    <w:rsid w:val="00425EA8"/>
    <w:rsid w:val="00430280"/>
    <w:rsid w:val="00431391"/>
    <w:rsid w:val="004316B8"/>
    <w:rsid w:val="004318F5"/>
    <w:rsid w:val="00431CE0"/>
    <w:rsid w:val="004327F9"/>
    <w:rsid w:val="004338B2"/>
    <w:rsid w:val="0043434D"/>
    <w:rsid w:val="00434FEF"/>
    <w:rsid w:val="0043551C"/>
    <w:rsid w:val="004366E0"/>
    <w:rsid w:val="004401FC"/>
    <w:rsid w:val="004417F0"/>
    <w:rsid w:val="00441B83"/>
    <w:rsid w:val="0044274A"/>
    <w:rsid w:val="00443537"/>
    <w:rsid w:val="00443CED"/>
    <w:rsid w:val="00445492"/>
    <w:rsid w:val="004454BC"/>
    <w:rsid w:val="00445ACB"/>
    <w:rsid w:val="004463C5"/>
    <w:rsid w:val="00447D18"/>
    <w:rsid w:val="00450C7C"/>
    <w:rsid w:val="00450EA5"/>
    <w:rsid w:val="00450F56"/>
    <w:rsid w:val="0045152B"/>
    <w:rsid w:val="00451F00"/>
    <w:rsid w:val="00451F0B"/>
    <w:rsid w:val="00453467"/>
    <w:rsid w:val="00454DA1"/>
    <w:rsid w:val="00455A72"/>
    <w:rsid w:val="00455E1A"/>
    <w:rsid w:val="00456782"/>
    <w:rsid w:val="004568CB"/>
    <w:rsid w:val="00457BE7"/>
    <w:rsid w:val="00460BD6"/>
    <w:rsid w:val="00460E18"/>
    <w:rsid w:val="00460EA3"/>
    <w:rsid w:val="004610F3"/>
    <w:rsid w:val="00461972"/>
    <w:rsid w:val="0046292B"/>
    <w:rsid w:val="00462AA7"/>
    <w:rsid w:val="00463180"/>
    <w:rsid w:val="00464172"/>
    <w:rsid w:val="00464F66"/>
    <w:rsid w:val="004663DB"/>
    <w:rsid w:val="004665EE"/>
    <w:rsid w:val="00466F95"/>
    <w:rsid w:val="004671DB"/>
    <w:rsid w:val="00470205"/>
    <w:rsid w:val="0047101C"/>
    <w:rsid w:val="0047118A"/>
    <w:rsid w:val="00472A58"/>
    <w:rsid w:val="00473812"/>
    <w:rsid w:val="004757E7"/>
    <w:rsid w:val="0047691A"/>
    <w:rsid w:val="00476E80"/>
    <w:rsid w:val="004772C3"/>
    <w:rsid w:val="00477F73"/>
    <w:rsid w:val="00480B41"/>
    <w:rsid w:val="00480D6B"/>
    <w:rsid w:val="004812A6"/>
    <w:rsid w:val="0048167C"/>
    <w:rsid w:val="00481D6D"/>
    <w:rsid w:val="0048404E"/>
    <w:rsid w:val="00484707"/>
    <w:rsid w:val="00484AF6"/>
    <w:rsid w:val="00485113"/>
    <w:rsid w:val="004859F7"/>
    <w:rsid w:val="004861E2"/>
    <w:rsid w:val="00486C46"/>
    <w:rsid w:val="004902C6"/>
    <w:rsid w:val="0049068E"/>
    <w:rsid w:val="0049213D"/>
    <w:rsid w:val="004928F6"/>
    <w:rsid w:val="004935D7"/>
    <w:rsid w:val="004969E0"/>
    <w:rsid w:val="0049701E"/>
    <w:rsid w:val="004A1370"/>
    <w:rsid w:val="004A1CBD"/>
    <w:rsid w:val="004A3254"/>
    <w:rsid w:val="004A3C70"/>
    <w:rsid w:val="004A42D1"/>
    <w:rsid w:val="004A42F5"/>
    <w:rsid w:val="004A47F9"/>
    <w:rsid w:val="004A4FEA"/>
    <w:rsid w:val="004A6ADF"/>
    <w:rsid w:val="004A70A6"/>
    <w:rsid w:val="004B07C3"/>
    <w:rsid w:val="004B0FC0"/>
    <w:rsid w:val="004B4AD0"/>
    <w:rsid w:val="004B4B82"/>
    <w:rsid w:val="004B5E95"/>
    <w:rsid w:val="004B6C9C"/>
    <w:rsid w:val="004B7169"/>
    <w:rsid w:val="004C0722"/>
    <w:rsid w:val="004C0802"/>
    <w:rsid w:val="004C0A38"/>
    <w:rsid w:val="004C108E"/>
    <w:rsid w:val="004C1E9A"/>
    <w:rsid w:val="004C2D50"/>
    <w:rsid w:val="004C3290"/>
    <w:rsid w:val="004C4565"/>
    <w:rsid w:val="004C4A32"/>
    <w:rsid w:val="004C5D3A"/>
    <w:rsid w:val="004C6532"/>
    <w:rsid w:val="004C7B26"/>
    <w:rsid w:val="004C7C43"/>
    <w:rsid w:val="004D1C79"/>
    <w:rsid w:val="004D1C9F"/>
    <w:rsid w:val="004D2ACE"/>
    <w:rsid w:val="004D2BC3"/>
    <w:rsid w:val="004D2D37"/>
    <w:rsid w:val="004D56F6"/>
    <w:rsid w:val="004D58D5"/>
    <w:rsid w:val="004D6051"/>
    <w:rsid w:val="004D6C61"/>
    <w:rsid w:val="004D6ED5"/>
    <w:rsid w:val="004D7637"/>
    <w:rsid w:val="004D7A17"/>
    <w:rsid w:val="004E0C17"/>
    <w:rsid w:val="004E1AF5"/>
    <w:rsid w:val="004E3C65"/>
    <w:rsid w:val="004E4FEB"/>
    <w:rsid w:val="004E64A0"/>
    <w:rsid w:val="004E7EFC"/>
    <w:rsid w:val="004F0ED2"/>
    <w:rsid w:val="004F1D63"/>
    <w:rsid w:val="004F3210"/>
    <w:rsid w:val="004F32FC"/>
    <w:rsid w:val="004F389E"/>
    <w:rsid w:val="004F3F7A"/>
    <w:rsid w:val="004F42FA"/>
    <w:rsid w:val="004F5285"/>
    <w:rsid w:val="004F53E9"/>
    <w:rsid w:val="004F5D28"/>
    <w:rsid w:val="004F7230"/>
    <w:rsid w:val="004F750B"/>
    <w:rsid w:val="004F7D56"/>
    <w:rsid w:val="005020B7"/>
    <w:rsid w:val="005035AA"/>
    <w:rsid w:val="0050486A"/>
    <w:rsid w:val="00504E63"/>
    <w:rsid w:val="005050CC"/>
    <w:rsid w:val="005056FC"/>
    <w:rsid w:val="00506A1F"/>
    <w:rsid w:val="0050710E"/>
    <w:rsid w:val="005074D8"/>
    <w:rsid w:val="00507E04"/>
    <w:rsid w:val="00511731"/>
    <w:rsid w:val="00512FC9"/>
    <w:rsid w:val="005131CD"/>
    <w:rsid w:val="005146C4"/>
    <w:rsid w:val="005160FD"/>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3BEB"/>
    <w:rsid w:val="0053459C"/>
    <w:rsid w:val="005348B3"/>
    <w:rsid w:val="00534EFE"/>
    <w:rsid w:val="00536385"/>
    <w:rsid w:val="00536A22"/>
    <w:rsid w:val="00537F5C"/>
    <w:rsid w:val="005404AF"/>
    <w:rsid w:val="00540801"/>
    <w:rsid w:val="005413FF"/>
    <w:rsid w:val="0054147B"/>
    <w:rsid w:val="005414AE"/>
    <w:rsid w:val="005425A5"/>
    <w:rsid w:val="0054304A"/>
    <w:rsid w:val="00543F37"/>
    <w:rsid w:val="00546DB4"/>
    <w:rsid w:val="00546F4D"/>
    <w:rsid w:val="00547816"/>
    <w:rsid w:val="00547E3C"/>
    <w:rsid w:val="005513DF"/>
    <w:rsid w:val="00552A3B"/>
    <w:rsid w:val="00553312"/>
    <w:rsid w:val="00555C87"/>
    <w:rsid w:val="005572B4"/>
    <w:rsid w:val="005576D1"/>
    <w:rsid w:val="0056302B"/>
    <w:rsid w:val="0056604A"/>
    <w:rsid w:val="00566214"/>
    <w:rsid w:val="0056728C"/>
    <w:rsid w:val="00567EC5"/>
    <w:rsid w:val="00567F47"/>
    <w:rsid w:val="005713E9"/>
    <w:rsid w:val="0057160E"/>
    <w:rsid w:val="005735D0"/>
    <w:rsid w:val="005735D3"/>
    <w:rsid w:val="00573DD3"/>
    <w:rsid w:val="00574CD0"/>
    <w:rsid w:val="00575D98"/>
    <w:rsid w:val="00576802"/>
    <w:rsid w:val="00576966"/>
    <w:rsid w:val="00576BB3"/>
    <w:rsid w:val="0057732C"/>
    <w:rsid w:val="00577430"/>
    <w:rsid w:val="00577CFB"/>
    <w:rsid w:val="005806A7"/>
    <w:rsid w:val="00582618"/>
    <w:rsid w:val="00582B03"/>
    <w:rsid w:val="00583EF7"/>
    <w:rsid w:val="00584962"/>
    <w:rsid w:val="00584FDE"/>
    <w:rsid w:val="0058503C"/>
    <w:rsid w:val="005853AF"/>
    <w:rsid w:val="00587BE6"/>
    <w:rsid w:val="0059000E"/>
    <w:rsid w:val="00590D24"/>
    <w:rsid w:val="00591010"/>
    <w:rsid w:val="00592C5D"/>
    <w:rsid w:val="00593AF1"/>
    <w:rsid w:val="0059428F"/>
    <w:rsid w:val="00594384"/>
    <w:rsid w:val="00594B41"/>
    <w:rsid w:val="00596550"/>
    <w:rsid w:val="0059683E"/>
    <w:rsid w:val="005969C1"/>
    <w:rsid w:val="00597AD5"/>
    <w:rsid w:val="00597E91"/>
    <w:rsid w:val="005A2310"/>
    <w:rsid w:val="005A291D"/>
    <w:rsid w:val="005A2C11"/>
    <w:rsid w:val="005A2F0F"/>
    <w:rsid w:val="005A368F"/>
    <w:rsid w:val="005A398D"/>
    <w:rsid w:val="005A654E"/>
    <w:rsid w:val="005B1117"/>
    <w:rsid w:val="005B1D9E"/>
    <w:rsid w:val="005B3875"/>
    <w:rsid w:val="005B3F9D"/>
    <w:rsid w:val="005B414B"/>
    <w:rsid w:val="005B4488"/>
    <w:rsid w:val="005B6087"/>
    <w:rsid w:val="005B6E11"/>
    <w:rsid w:val="005C19F5"/>
    <w:rsid w:val="005C214D"/>
    <w:rsid w:val="005C391A"/>
    <w:rsid w:val="005C3A59"/>
    <w:rsid w:val="005C3B4C"/>
    <w:rsid w:val="005C4263"/>
    <w:rsid w:val="005C4740"/>
    <w:rsid w:val="005C47AD"/>
    <w:rsid w:val="005C5894"/>
    <w:rsid w:val="005C590F"/>
    <w:rsid w:val="005C62FA"/>
    <w:rsid w:val="005C6593"/>
    <w:rsid w:val="005C65C4"/>
    <w:rsid w:val="005C7581"/>
    <w:rsid w:val="005D2170"/>
    <w:rsid w:val="005D2384"/>
    <w:rsid w:val="005D249C"/>
    <w:rsid w:val="005D7065"/>
    <w:rsid w:val="005D7FD2"/>
    <w:rsid w:val="005E0696"/>
    <w:rsid w:val="005E0A80"/>
    <w:rsid w:val="005E1E3E"/>
    <w:rsid w:val="005E20A2"/>
    <w:rsid w:val="005E233F"/>
    <w:rsid w:val="005E281A"/>
    <w:rsid w:val="005E3ECF"/>
    <w:rsid w:val="005E40F4"/>
    <w:rsid w:val="005E5265"/>
    <w:rsid w:val="005E532E"/>
    <w:rsid w:val="005E6790"/>
    <w:rsid w:val="005F0328"/>
    <w:rsid w:val="005F03EB"/>
    <w:rsid w:val="005F16FB"/>
    <w:rsid w:val="005F1832"/>
    <w:rsid w:val="005F4D73"/>
    <w:rsid w:val="005F560B"/>
    <w:rsid w:val="005F56C7"/>
    <w:rsid w:val="005F6641"/>
    <w:rsid w:val="005F69DD"/>
    <w:rsid w:val="005F6A20"/>
    <w:rsid w:val="005F6B6F"/>
    <w:rsid w:val="005F703B"/>
    <w:rsid w:val="005F74EC"/>
    <w:rsid w:val="00600FF7"/>
    <w:rsid w:val="00601B8D"/>
    <w:rsid w:val="0060205C"/>
    <w:rsid w:val="0060461A"/>
    <w:rsid w:val="006052F7"/>
    <w:rsid w:val="00607181"/>
    <w:rsid w:val="006071E8"/>
    <w:rsid w:val="00610002"/>
    <w:rsid w:val="006102B9"/>
    <w:rsid w:val="006118A3"/>
    <w:rsid w:val="00613BBF"/>
    <w:rsid w:val="00613CD6"/>
    <w:rsid w:val="006145DB"/>
    <w:rsid w:val="0061602F"/>
    <w:rsid w:val="00616090"/>
    <w:rsid w:val="006163E2"/>
    <w:rsid w:val="00616A0B"/>
    <w:rsid w:val="006171B6"/>
    <w:rsid w:val="00617B9C"/>
    <w:rsid w:val="00617CB4"/>
    <w:rsid w:val="00617F1D"/>
    <w:rsid w:val="00621656"/>
    <w:rsid w:val="00621CF7"/>
    <w:rsid w:val="00622474"/>
    <w:rsid w:val="0062258C"/>
    <w:rsid w:val="00622692"/>
    <w:rsid w:val="00622EF4"/>
    <w:rsid w:val="006237B6"/>
    <w:rsid w:val="0062679D"/>
    <w:rsid w:val="00626B9D"/>
    <w:rsid w:val="00626C82"/>
    <w:rsid w:val="00627F3C"/>
    <w:rsid w:val="006319D6"/>
    <w:rsid w:val="00631DB2"/>
    <w:rsid w:val="006333EC"/>
    <w:rsid w:val="00633793"/>
    <w:rsid w:val="00634C7E"/>
    <w:rsid w:val="00634DB2"/>
    <w:rsid w:val="00635959"/>
    <w:rsid w:val="0063633D"/>
    <w:rsid w:val="006376C3"/>
    <w:rsid w:val="0064223D"/>
    <w:rsid w:val="00642B0B"/>
    <w:rsid w:val="006443ED"/>
    <w:rsid w:val="0064485D"/>
    <w:rsid w:val="00645B98"/>
    <w:rsid w:val="00645F6B"/>
    <w:rsid w:val="006466AA"/>
    <w:rsid w:val="00646C3A"/>
    <w:rsid w:val="00646EBF"/>
    <w:rsid w:val="00647286"/>
    <w:rsid w:val="006477D2"/>
    <w:rsid w:val="006502C7"/>
    <w:rsid w:val="00650370"/>
    <w:rsid w:val="006531B5"/>
    <w:rsid w:val="00654E36"/>
    <w:rsid w:val="0065610A"/>
    <w:rsid w:val="00657695"/>
    <w:rsid w:val="00657FF8"/>
    <w:rsid w:val="0066014D"/>
    <w:rsid w:val="00660278"/>
    <w:rsid w:val="00660652"/>
    <w:rsid w:val="00660FDB"/>
    <w:rsid w:val="00661EB0"/>
    <w:rsid w:val="00662F04"/>
    <w:rsid w:val="006630B6"/>
    <w:rsid w:val="00663486"/>
    <w:rsid w:val="006637E0"/>
    <w:rsid w:val="00663AF7"/>
    <w:rsid w:val="00664037"/>
    <w:rsid w:val="00664265"/>
    <w:rsid w:val="00665E9C"/>
    <w:rsid w:val="006665BF"/>
    <w:rsid w:val="00666A97"/>
    <w:rsid w:val="006701FD"/>
    <w:rsid w:val="006702E4"/>
    <w:rsid w:val="00672AE3"/>
    <w:rsid w:val="0067353E"/>
    <w:rsid w:val="00674578"/>
    <w:rsid w:val="00674F8F"/>
    <w:rsid w:val="00675224"/>
    <w:rsid w:val="00675314"/>
    <w:rsid w:val="00677720"/>
    <w:rsid w:val="00680414"/>
    <w:rsid w:val="0068077C"/>
    <w:rsid w:val="0068155C"/>
    <w:rsid w:val="0068192F"/>
    <w:rsid w:val="00683646"/>
    <w:rsid w:val="00683891"/>
    <w:rsid w:val="0068533F"/>
    <w:rsid w:val="006854B3"/>
    <w:rsid w:val="00685525"/>
    <w:rsid w:val="0068562E"/>
    <w:rsid w:val="006856EA"/>
    <w:rsid w:val="00685F87"/>
    <w:rsid w:val="0068688B"/>
    <w:rsid w:val="00686ECD"/>
    <w:rsid w:val="00686F03"/>
    <w:rsid w:val="00687D47"/>
    <w:rsid w:val="006918DA"/>
    <w:rsid w:val="00691FA2"/>
    <w:rsid w:val="00691FE9"/>
    <w:rsid w:val="006923B5"/>
    <w:rsid w:val="00692A98"/>
    <w:rsid w:val="00692EEE"/>
    <w:rsid w:val="00693143"/>
    <w:rsid w:val="006956FA"/>
    <w:rsid w:val="0069682F"/>
    <w:rsid w:val="00696DEB"/>
    <w:rsid w:val="006A1CD0"/>
    <w:rsid w:val="006A46EF"/>
    <w:rsid w:val="006A4E70"/>
    <w:rsid w:val="006A59E4"/>
    <w:rsid w:val="006B03E2"/>
    <w:rsid w:val="006B0539"/>
    <w:rsid w:val="006B1269"/>
    <w:rsid w:val="006B26A6"/>
    <w:rsid w:val="006B3AEC"/>
    <w:rsid w:val="006B61BA"/>
    <w:rsid w:val="006B67A8"/>
    <w:rsid w:val="006B6B11"/>
    <w:rsid w:val="006C07B7"/>
    <w:rsid w:val="006C0802"/>
    <w:rsid w:val="006C1930"/>
    <w:rsid w:val="006C1E31"/>
    <w:rsid w:val="006C3139"/>
    <w:rsid w:val="006C4FD7"/>
    <w:rsid w:val="006C6467"/>
    <w:rsid w:val="006C7C62"/>
    <w:rsid w:val="006D026B"/>
    <w:rsid w:val="006D05D3"/>
    <w:rsid w:val="006D08C3"/>
    <w:rsid w:val="006D17E9"/>
    <w:rsid w:val="006D1CCA"/>
    <w:rsid w:val="006D2359"/>
    <w:rsid w:val="006D265A"/>
    <w:rsid w:val="006D313F"/>
    <w:rsid w:val="006D32C7"/>
    <w:rsid w:val="006D3C53"/>
    <w:rsid w:val="006D6A67"/>
    <w:rsid w:val="006D6C74"/>
    <w:rsid w:val="006D7782"/>
    <w:rsid w:val="006E1474"/>
    <w:rsid w:val="006E193B"/>
    <w:rsid w:val="006E2432"/>
    <w:rsid w:val="006E2B83"/>
    <w:rsid w:val="006E2C68"/>
    <w:rsid w:val="006E3A5F"/>
    <w:rsid w:val="006E3A8E"/>
    <w:rsid w:val="006E4E4E"/>
    <w:rsid w:val="006E5489"/>
    <w:rsid w:val="006E5537"/>
    <w:rsid w:val="006E5D43"/>
    <w:rsid w:val="006E7440"/>
    <w:rsid w:val="006E752D"/>
    <w:rsid w:val="006E757B"/>
    <w:rsid w:val="006F0212"/>
    <w:rsid w:val="006F0FA3"/>
    <w:rsid w:val="006F12AA"/>
    <w:rsid w:val="006F14D7"/>
    <w:rsid w:val="006F1D2A"/>
    <w:rsid w:val="006F4357"/>
    <w:rsid w:val="006F5603"/>
    <w:rsid w:val="006F56C5"/>
    <w:rsid w:val="006F6210"/>
    <w:rsid w:val="006F62B1"/>
    <w:rsid w:val="006F73B0"/>
    <w:rsid w:val="006F75F8"/>
    <w:rsid w:val="00700171"/>
    <w:rsid w:val="0070029C"/>
    <w:rsid w:val="00700C10"/>
    <w:rsid w:val="00701F48"/>
    <w:rsid w:val="0070244E"/>
    <w:rsid w:val="007060D1"/>
    <w:rsid w:val="007067F0"/>
    <w:rsid w:val="00706E94"/>
    <w:rsid w:val="00707C44"/>
    <w:rsid w:val="00711521"/>
    <w:rsid w:val="00711743"/>
    <w:rsid w:val="00711D94"/>
    <w:rsid w:val="007120E8"/>
    <w:rsid w:val="007121EC"/>
    <w:rsid w:val="00712EDB"/>
    <w:rsid w:val="00713BC6"/>
    <w:rsid w:val="00713CD0"/>
    <w:rsid w:val="00713E16"/>
    <w:rsid w:val="00714661"/>
    <w:rsid w:val="00716FE3"/>
    <w:rsid w:val="0072026F"/>
    <w:rsid w:val="00721875"/>
    <w:rsid w:val="00722FBB"/>
    <w:rsid w:val="00724050"/>
    <w:rsid w:val="00725B3F"/>
    <w:rsid w:val="00725D33"/>
    <w:rsid w:val="00726D08"/>
    <w:rsid w:val="00726D92"/>
    <w:rsid w:val="0072734C"/>
    <w:rsid w:val="0072737E"/>
    <w:rsid w:val="0072745A"/>
    <w:rsid w:val="00727A2C"/>
    <w:rsid w:val="007300A7"/>
    <w:rsid w:val="00730FB8"/>
    <w:rsid w:val="0073147D"/>
    <w:rsid w:val="00731981"/>
    <w:rsid w:val="00731B27"/>
    <w:rsid w:val="00733008"/>
    <w:rsid w:val="00734A61"/>
    <w:rsid w:val="007369D4"/>
    <w:rsid w:val="00736D73"/>
    <w:rsid w:val="00736FE8"/>
    <w:rsid w:val="007372E2"/>
    <w:rsid w:val="00740108"/>
    <w:rsid w:val="007403E3"/>
    <w:rsid w:val="007403F7"/>
    <w:rsid w:val="00740E84"/>
    <w:rsid w:val="00744567"/>
    <w:rsid w:val="00744A8F"/>
    <w:rsid w:val="00744B77"/>
    <w:rsid w:val="00744F57"/>
    <w:rsid w:val="007465E7"/>
    <w:rsid w:val="0074690D"/>
    <w:rsid w:val="00746A78"/>
    <w:rsid w:val="00747C42"/>
    <w:rsid w:val="00750637"/>
    <w:rsid w:val="007507E8"/>
    <w:rsid w:val="00750F12"/>
    <w:rsid w:val="00751D55"/>
    <w:rsid w:val="00752828"/>
    <w:rsid w:val="0075406E"/>
    <w:rsid w:val="0075571A"/>
    <w:rsid w:val="00756B8C"/>
    <w:rsid w:val="00757526"/>
    <w:rsid w:val="00761FB7"/>
    <w:rsid w:val="007623E3"/>
    <w:rsid w:val="00766AAD"/>
    <w:rsid w:val="00766F6F"/>
    <w:rsid w:val="00767D20"/>
    <w:rsid w:val="00770A36"/>
    <w:rsid w:val="00771846"/>
    <w:rsid w:val="00773385"/>
    <w:rsid w:val="00774F51"/>
    <w:rsid w:val="00777AEF"/>
    <w:rsid w:val="00780A51"/>
    <w:rsid w:val="00781062"/>
    <w:rsid w:val="00782475"/>
    <w:rsid w:val="00782E26"/>
    <w:rsid w:val="00782F3D"/>
    <w:rsid w:val="0078367A"/>
    <w:rsid w:val="007840C6"/>
    <w:rsid w:val="007865D6"/>
    <w:rsid w:val="00787C20"/>
    <w:rsid w:val="00791384"/>
    <w:rsid w:val="00793503"/>
    <w:rsid w:val="00793C46"/>
    <w:rsid w:val="00793DE5"/>
    <w:rsid w:val="00795B36"/>
    <w:rsid w:val="00795BDE"/>
    <w:rsid w:val="00795E44"/>
    <w:rsid w:val="00796002"/>
    <w:rsid w:val="007975E8"/>
    <w:rsid w:val="007A0033"/>
    <w:rsid w:val="007A004A"/>
    <w:rsid w:val="007A2A81"/>
    <w:rsid w:val="007A3E1A"/>
    <w:rsid w:val="007A5B13"/>
    <w:rsid w:val="007A5B1D"/>
    <w:rsid w:val="007A720D"/>
    <w:rsid w:val="007A7776"/>
    <w:rsid w:val="007B0581"/>
    <w:rsid w:val="007B0E4D"/>
    <w:rsid w:val="007B3903"/>
    <w:rsid w:val="007B3E09"/>
    <w:rsid w:val="007B4153"/>
    <w:rsid w:val="007B4ACF"/>
    <w:rsid w:val="007B5094"/>
    <w:rsid w:val="007B5B1C"/>
    <w:rsid w:val="007B5D6A"/>
    <w:rsid w:val="007B674B"/>
    <w:rsid w:val="007B6CFC"/>
    <w:rsid w:val="007B6EE1"/>
    <w:rsid w:val="007B6F57"/>
    <w:rsid w:val="007B7193"/>
    <w:rsid w:val="007B72DA"/>
    <w:rsid w:val="007C01B1"/>
    <w:rsid w:val="007C1632"/>
    <w:rsid w:val="007C1700"/>
    <w:rsid w:val="007C2230"/>
    <w:rsid w:val="007C239B"/>
    <w:rsid w:val="007C2581"/>
    <w:rsid w:val="007C436E"/>
    <w:rsid w:val="007C4DB7"/>
    <w:rsid w:val="007C503D"/>
    <w:rsid w:val="007C5670"/>
    <w:rsid w:val="007C5770"/>
    <w:rsid w:val="007C72DC"/>
    <w:rsid w:val="007C7FF9"/>
    <w:rsid w:val="007D1805"/>
    <w:rsid w:val="007D2262"/>
    <w:rsid w:val="007D3436"/>
    <w:rsid w:val="007D3FD7"/>
    <w:rsid w:val="007D4460"/>
    <w:rsid w:val="007D5525"/>
    <w:rsid w:val="007D670E"/>
    <w:rsid w:val="007E01DE"/>
    <w:rsid w:val="007E0283"/>
    <w:rsid w:val="007E0517"/>
    <w:rsid w:val="007E18DD"/>
    <w:rsid w:val="007E210D"/>
    <w:rsid w:val="007E24D0"/>
    <w:rsid w:val="007E2583"/>
    <w:rsid w:val="007E297C"/>
    <w:rsid w:val="007E29DB"/>
    <w:rsid w:val="007E3161"/>
    <w:rsid w:val="007E4104"/>
    <w:rsid w:val="007E560A"/>
    <w:rsid w:val="007E6C5A"/>
    <w:rsid w:val="007E7836"/>
    <w:rsid w:val="007E7869"/>
    <w:rsid w:val="007F0B0F"/>
    <w:rsid w:val="007F0D3C"/>
    <w:rsid w:val="007F1695"/>
    <w:rsid w:val="007F21FC"/>
    <w:rsid w:val="007F2B90"/>
    <w:rsid w:val="007F3C54"/>
    <w:rsid w:val="007F412B"/>
    <w:rsid w:val="007F5C6F"/>
    <w:rsid w:val="007F6A2B"/>
    <w:rsid w:val="0080101C"/>
    <w:rsid w:val="0080293A"/>
    <w:rsid w:val="00802B83"/>
    <w:rsid w:val="00803D19"/>
    <w:rsid w:val="0080429D"/>
    <w:rsid w:val="0080476C"/>
    <w:rsid w:val="00805830"/>
    <w:rsid w:val="008058F0"/>
    <w:rsid w:val="008059B5"/>
    <w:rsid w:val="0080722A"/>
    <w:rsid w:val="008076D7"/>
    <w:rsid w:val="00807C6D"/>
    <w:rsid w:val="008103F4"/>
    <w:rsid w:val="00810ACE"/>
    <w:rsid w:val="00811135"/>
    <w:rsid w:val="00812CEB"/>
    <w:rsid w:val="00813E04"/>
    <w:rsid w:val="00813E1B"/>
    <w:rsid w:val="00814F3A"/>
    <w:rsid w:val="0081678E"/>
    <w:rsid w:val="00816A29"/>
    <w:rsid w:val="00821272"/>
    <w:rsid w:val="008212B7"/>
    <w:rsid w:val="00821EB9"/>
    <w:rsid w:val="00821F35"/>
    <w:rsid w:val="008220D0"/>
    <w:rsid w:val="008226C9"/>
    <w:rsid w:val="00822898"/>
    <w:rsid w:val="0082356B"/>
    <w:rsid w:val="00823A0A"/>
    <w:rsid w:val="00823D91"/>
    <w:rsid w:val="008264A6"/>
    <w:rsid w:val="008277E0"/>
    <w:rsid w:val="00827C0F"/>
    <w:rsid w:val="00827CAC"/>
    <w:rsid w:val="008341E7"/>
    <w:rsid w:val="00835B13"/>
    <w:rsid w:val="00836860"/>
    <w:rsid w:val="00836C44"/>
    <w:rsid w:val="00836CFD"/>
    <w:rsid w:val="00837A49"/>
    <w:rsid w:val="00840835"/>
    <w:rsid w:val="00840A4A"/>
    <w:rsid w:val="00840B87"/>
    <w:rsid w:val="00841060"/>
    <w:rsid w:val="008422BE"/>
    <w:rsid w:val="00842ED0"/>
    <w:rsid w:val="008435C1"/>
    <w:rsid w:val="008443DD"/>
    <w:rsid w:val="00844F56"/>
    <w:rsid w:val="00845340"/>
    <w:rsid w:val="00845AEB"/>
    <w:rsid w:val="00846987"/>
    <w:rsid w:val="00846D0B"/>
    <w:rsid w:val="00847140"/>
    <w:rsid w:val="00847DF2"/>
    <w:rsid w:val="00850DA2"/>
    <w:rsid w:val="0085247D"/>
    <w:rsid w:val="00852644"/>
    <w:rsid w:val="00852E53"/>
    <w:rsid w:val="008530CF"/>
    <w:rsid w:val="0085422B"/>
    <w:rsid w:val="00854CB9"/>
    <w:rsid w:val="00854CD1"/>
    <w:rsid w:val="00855817"/>
    <w:rsid w:val="00855E67"/>
    <w:rsid w:val="00857E82"/>
    <w:rsid w:val="00860FFB"/>
    <w:rsid w:val="00861182"/>
    <w:rsid w:val="008616EA"/>
    <w:rsid w:val="00861845"/>
    <w:rsid w:val="00861D61"/>
    <w:rsid w:val="00862436"/>
    <w:rsid w:val="00862B0D"/>
    <w:rsid w:val="00862E91"/>
    <w:rsid w:val="00863707"/>
    <w:rsid w:val="0086389C"/>
    <w:rsid w:val="008639D7"/>
    <w:rsid w:val="0086421C"/>
    <w:rsid w:val="00864930"/>
    <w:rsid w:val="00865514"/>
    <w:rsid w:val="00865A5E"/>
    <w:rsid w:val="00866DD0"/>
    <w:rsid w:val="00867058"/>
    <w:rsid w:val="00867818"/>
    <w:rsid w:val="0087028C"/>
    <w:rsid w:val="0087099E"/>
    <w:rsid w:val="00871279"/>
    <w:rsid w:val="008717D9"/>
    <w:rsid w:val="00872093"/>
    <w:rsid w:val="00872D70"/>
    <w:rsid w:val="00873C31"/>
    <w:rsid w:val="00874852"/>
    <w:rsid w:val="00874A0C"/>
    <w:rsid w:val="00874F85"/>
    <w:rsid w:val="0087587C"/>
    <w:rsid w:val="008771D1"/>
    <w:rsid w:val="00877C21"/>
    <w:rsid w:val="008810DA"/>
    <w:rsid w:val="008812F1"/>
    <w:rsid w:val="00881E38"/>
    <w:rsid w:val="008821E5"/>
    <w:rsid w:val="00887174"/>
    <w:rsid w:val="00887900"/>
    <w:rsid w:val="00887B84"/>
    <w:rsid w:val="00887E28"/>
    <w:rsid w:val="008919ED"/>
    <w:rsid w:val="00891E1F"/>
    <w:rsid w:val="008926B4"/>
    <w:rsid w:val="008926B9"/>
    <w:rsid w:val="00892BAE"/>
    <w:rsid w:val="00892D44"/>
    <w:rsid w:val="00892F87"/>
    <w:rsid w:val="008933ED"/>
    <w:rsid w:val="008933F8"/>
    <w:rsid w:val="008948E1"/>
    <w:rsid w:val="00894CA0"/>
    <w:rsid w:val="00895711"/>
    <w:rsid w:val="00896568"/>
    <w:rsid w:val="00896CBF"/>
    <w:rsid w:val="0089763A"/>
    <w:rsid w:val="00897F29"/>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0CE"/>
    <w:rsid w:val="008B5358"/>
    <w:rsid w:val="008B55DD"/>
    <w:rsid w:val="008B56C1"/>
    <w:rsid w:val="008B5F0B"/>
    <w:rsid w:val="008B7DBA"/>
    <w:rsid w:val="008B7FA7"/>
    <w:rsid w:val="008C039F"/>
    <w:rsid w:val="008C04F9"/>
    <w:rsid w:val="008C13BA"/>
    <w:rsid w:val="008C1DFC"/>
    <w:rsid w:val="008C2E2B"/>
    <w:rsid w:val="008C31B9"/>
    <w:rsid w:val="008C4616"/>
    <w:rsid w:val="008C529A"/>
    <w:rsid w:val="008C547D"/>
    <w:rsid w:val="008C5F38"/>
    <w:rsid w:val="008C6058"/>
    <w:rsid w:val="008C68AB"/>
    <w:rsid w:val="008C6DDE"/>
    <w:rsid w:val="008C7833"/>
    <w:rsid w:val="008C7AE6"/>
    <w:rsid w:val="008D0254"/>
    <w:rsid w:val="008D09CC"/>
    <w:rsid w:val="008D1291"/>
    <w:rsid w:val="008D1BC4"/>
    <w:rsid w:val="008D28BB"/>
    <w:rsid w:val="008D4B4B"/>
    <w:rsid w:val="008D4BA5"/>
    <w:rsid w:val="008D5A54"/>
    <w:rsid w:val="008D7A68"/>
    <w:rsid w:val="008D7E42"/>
    <w:rsid w:val="008D7F3E"/>
    <w:rsid w:val="008E345E"/>
    <w:rsid w:val="008E3A89"/>
    <w:rsid w:val="008E4317"/>
    <w:rsid w:val="008E47A0"/>
    <w:rsid w:val="008E52A1"/>
    <w:rsid w:val="008E563B"/>
    <w:rsid w:val="008F0CAB"/>
    <w:rsid w:val="008F0D91"/>
    <w:rsid w:val="008F12D4"/>
    <w:rsid w:val="008F1586"/>
    <w:rsid w:val="008F1618"/>
    <w:rsid w:val="008F1B15"/>
    <w:rsid w:val="008F1F41"/>
    <w:rsid w:val="008F202C"/>
    <w:rsid w:val="008F2B52"/>
    <w:rsid w:val="008F2BDA"/>
    <w:rsid w:val="008F2D43"/>
    <w:rsid w:val="008F3258"/>
    <w:rsid w:val="008F3C38"/>
    <w:rsid w:val="008F408D"/>
    <w:rsid w:val="008F457E"/>
    <w:rsid w:val="008F50BC"/>
    <w:rsid w:val="008F57F0"/>
    <w:rsid w:val="008F5816"/>
    <w:rsid w:val="008F6E44"/>
    <w:rsid w:val="008F7A9D"/>
    <w:rsid w:val="008F7F61"/>
    <w:rsid w:val="009005BE"/>
    <w:rsid w:val="009008CC"/>
    <w:rsid w:val="0090116B"/>
    <w:rsid w:val="009013F2"/>
    <w:rsid w:val="00903BF7"/>
    <w:rsid w:val="00903C78"/>
    <w:rsid w:val="009044A3"/>
    <w:rsid w:val="00906363"/>
    <w:rsid w:val="00906724"/>
    <w:rsid w:val="009067A6"/>
    <w:rsid w:val="00910F50"/>
    <w:rsid w:val="00911AED"/>
    <w:rsid w:val="00912F51"/>
    <w:rsid w:val="00913118"/>
    <w:rsid w:val="00913A3A"/>
    <w:rsid w:val="00917FDC"/>
    <w:rsid w:val="00920F12"/>
    <w:rsid w:val="00923BDF"/>
    <w:rsid w:val="00924180"/>
    <w:rsid w:val="0092431D"/>
    <w:rsid w:val="00924CB7"/>
    <w:rsid w:val="0092588D"/>
    <w:rsid w:val="0092698E"/>
    <w:rsid w:val="00926AB1"/>
    <w:rsid w:val="00927687"/>
    <w:rsid w:val="00930C2D"/>
    <w:rsid w:val="00931D08"/>
    <w:rsid w:val="009320D7"/>
    <w:rsid w:val="00932824"/>
    <w:rsid w:val="009331B8"/>
    <w:rsid w:val="00933BF4"/>
    <w:rsid w:val="00933FDD"/>
    <w:rsid w:val="0093410A"/>
    <w:rsid w:val="00934528"/>
    <w:rsid w:val="0094009D"/>
    <w:rsid w:val="0094038B"/>
    <w:rsid w:val="00940AA1"/>
    <w:rsid w:val="00940B6C"/>
    <w:rsid w:val="00940D36"/>
    <w:rsid w:val="00941505"/>
    <w:rsid w:val="00941DC0"/>
    <w:rsid w:val="00942206"/>
    <w:rsid w:val="00942294"/>
    <w:rsid w:val="009435F0"/>
    <w:rsid w:val="009435F5"/>
    <w:rsid w:val="009436EE"/>
    <w:rsid w:val="0094581F"/>
    <w:rsid w:val="0094583B"/>
    <w:rsid w:val="009459CE"/>
    <w:rsid w:val="00945ECE"/>
    <w:rsid w:val="00945EE8"/>
    <w:rsid w:val="00946F6F"/>
    <w:rsid w:val="00947E43"/>
    <w:rsid w:val="00953EEC"/>
    <w:rsid w:val="00955A00"/>
    <w:rsid w:val="00955E96"/>
    <w:rsid w:val="00955EDA"/>
    <w:rsid w:val="00956325"/>
    <w:rsid w:val="0095773A"/>
    <w:rsid w:val="009577A3"/>
    <w:rsid w:val="0096097B"/>
    <w:rsid w:val="00961FF5"/>
    <w:rsid w:val="009629A3"/>
    <w:rsid w:val="00963E5E"/>
    <w:rsid w:val="00963EAB"/>
    <w:rsid w:val="00964C3A"/>
    <w:rsid w:val="00966278"/>
    <w:rsid w:val="00967341"/>
    <w:rsid w:val="00967446"/>
    <w:rsid w:val="00967F0D"/>
    <w:rsid w:val="00967F23"/>
    <w:rsid w:val="00967FC7"/>
    <w:rsid w:val="00970C66"/>
    <w:rsid w:val="00970FC7"/>
    <w:rsid w:val="00971567"/>
    <w:rsid w:val="00971F8A"/>
    <w:rsid w:val="00972394"/>
    <w:rsid w:val="009724B7"/>
    <w:rsid w:val="00972C6C"/>
    <w:rsid w:val="009731FC"/>
    <w:rsid w:val="00974339"/>
    <w:rsid w:val="009745AD"/>
    <w:rsid w:val="00974ADD"/>
    <w:rsid w:val="00974C12"/>
    <w:rsid w:val="00975C27"/>
    <w:rsid w:val="00976577"/>
    <w:rsid w:val="00980571"/>
    <w:rsid w:val="00980E7F"/>
    <w:rsid w:val="00984840"/>
    <w:rsid w:val="0098579D"/>
    <w:rsid w:val="009862F0"/>
    <w:rsid w:val="00986695"/>
    <w:rsid w:val="009866D9"/>
    <w:rsid w:val="0098720C"/>
    <w:rsid w:val="0099093C"/>
    <w:rsid w:val="00991598"/>
    <w:rsid w:val="00992028"/>
    <w:rsid w:val="0099214D"/>
    <w:rsid w:val="00992177"/>
    <w:rsid w:val="00992987"/>
    <w:rsid w:val="00992E1A"/>
    <w:rsid w:val="00993AE8"/>
    <w:rsid w:val="00994F12"/>
    <w:rsid w:val="00994FC0"/>
    <w:rsid w:val="009951C4"/>
    <w:rsid w:val="00995490"/>
    <w:rsid w:val="00995497"/>
    <w:rsid w:val="00995950"/>
    <w:rsid w:val="00996063"/>
    <w:rsid w:val="009A09E8"/>
    <w:rsid w:val="009A313B"/>
    <w:rsid w:val="009A38DA"/>
    <w:rsid w:val="009A3FAD"/>
    <w:rsid w:val="009A5596"/>
    <w:rsid w:val="009A55AA"/>
    <w:rsid w:val="009A5F40"/>
    <w:rsid w:val="009A6CBE"/>
    <w:rsid w:val="009A7D0F"/>
    <w:rsid w:val="009A7EAE"/>
    <w:rsid w:val="009B0A0E"/>
    <w:rsid w:val="009B2531"/>
    <w:rsid w:val="009B4161"/>
    <w:rsid w:val="009B49CA"/>
    <w:rsid w:val="009B4B57"/>
    <w:rsid w:val="009B5285"/>
    <w:rsid w:val="009B532C"/>
    <w:rsid w:val="009B5BA8"/>
    <w:rsid w:val="009B5FBF"/>
    <w:rsid w:val="009B686D"/>
    <w:rsid w:val="009B70E6"/>
    <w:rsid w:val="009B7D8E"/>
    <w:rsid w:val="009C0402"/>
    <w:rsid w:val="009C07F8"/>
    <w:rsid w:val="009C0842"/>
    <w:rsid w:val="009C13F5"/>
    <w:rsid w:val="009C3420"/>
    <w:rsid w:val="009C382F"/>
    <w:rsid w:val="009C4568"/>
    <w:rsid w:val="009C45AB"/>
    <w:rsid w:val="009C47D6"/>
    <w:rsid w:val="009C51B4"/>
    <w:rsid w:val="009C7EAA"/>
    <w:rsid w:val="009D0795"/>
    <w:rsid w:val="009D08E6"/>
    <w:rsid w:val="009D1F95"/>
    <w:rsid w:val="009D2983"/>
    <w:rsid w:val="009D2F63"/>
    <w:rsid w:val="009D3B38"/>
    <w:rsid w:val="009D51E6"/>
    <w:rsid w:val="009D558F"/>
    <w:rsid w:val="009D7962"/>
    <w:rsid w:val="009E055F"/>
    <w:rsid w:val="009E0576"/>
    <w:rsid w:val="009E06F2"/>
    <w:rsid w:val="009E132A"/>
    <w:rsid w:val="009E1B11"/>
    <w:rsid w:val="009E2121"/>
    <w:rsid w:val="009E3207"/>
    <w:rsid w:val="009E3B8B"/>
    <w:rsid w:val="009E58B1"/>
    <w:rsid w:val="009E691A"/>
    <w:rsid w:val="009E7723"/>
    <w:rsid w:val="009E77F3"/>
    <w:rsid w:val="009E7FCD"/>
    <w:rsid w:val="009F1503"/>
    <w:rsid w:val="009F16FE"/>
    <w:rsid w:val="009F3068"/>
    <w:rsid w:val="009F31BD"/>
    <w:rsid w:val="009F3DF5"/>
    <w:rsid w:val="009F50A6"/>
    <w:rsid w:val="009F7F8A"/>
    <w:rsid w:val="00A005AE"/>
    <w:rsid w:val="00A00E08"/>
    <w:rsid w:val="00A00F12"/>
    <w:rsid w:val="00A0158B"/>
    <w:rsid w:val="00A01A22"/>
    <w:rsid w:val="00A021A8"/>
    <w:rsid w:val="00A02B7A"/>
    <w:rsid w:val="00A0417F"/>
    <w:rsid w:val="00A0452D"/>
    <w:rsid w:val="00A04A85"/>
    <w:rsid w:val="00A05F5D"/>
    <w:rsid w:val="00A0683D"/>
    <w:rsid w:val="00A0693B"/>
    <w:rsid w:val="00A06E5C"/>
    <w:rsid w:val="00A06F53"/>
    <w:rsid w:val="00A0705F"/>
    <w:rsid w:val="00A07554"/>
    <w:rsid w:val="00A11E72"/>
    <w:rsid w:val="00A1349F"/>
    <w:rsid w:val="00A13CE9"/>
    <w:rsid w:val="00A1452B"/>
    <w:rsid w:val="00A1480B"/>
    <w:rsid w:val="00A153D2"/>
    <w:rsid w:val="00A1577E"/>
    <w:rsid w:val="00A15CED"/>
    <w:rsid w:val="00A1675F"/>
    <w:rsid w:val="00A17B6A"/>
    <w:rsid w:val="00A20156"/>
    <w:rsid w:val="00A2125C"/>
    <w:rsid w:val="00A22318"/>
    <w:rsid w:val="00A261F6"/>
    <w:rsid w:val="00A26F3C"/>
    <w:rsid w:val="00A27A84"/>
    <w:rsid w:val="00A27BC2"/>
    <w:rsid w:val="00A3131D"/>
    <w:rsid w:val="00A32140"/>
    <w:rsid w:val="00A335E4"/>
    <w:rsid w:val="00A33AC2"/>
    <w:rsid w:val="00A33C16"/>
    <w:rsid w:val="00A33E1B"/>
    <w:rsid w:val="00A35725"/>
    <w:rsid w:val="00A364F2"/>
    <w:rsid w:val="00A371BC"/>
    <w:rsid w:val="00A4064E"/>
    <w:rsid w:val="00A41F2B"/>
    <w:rsid w:val="00A4427E"/>
    <w:rsid w:val="00A45A82"/>
    <w:rsid w:val="00A47257"/>
    <w:rsid w:val="00A477DA"/>
    <w:rsid w:val="00A502AB"/>
    <w:rsid w:val="00A51DA2"/>
    <w:rsid w:val="00A527F9"/>
    <w:rsid w:val="00A53C7D"/>
    <w:rsid w:val="00A53F26"/>
    <w:rsid w:val="00A54849"/>
    <w:rsid w:val="00A54B56"/>
    <w:rsid w:val="00A55E34"/>
    <w:rsid w:val="00A576CB"/>
    <w:rsid w:val="00A6033F"/>
    <w:rsid w:val="00A60ADC"/>
    <w:rsid w:val="00A650B6"/>
    <w:rsid w:val="00A651D1"/>
    <w:rsid w:val="00A65BD4"/>
    <w:rsid w:val="00A65E61"/>
    <w:rsid w:val="00A661C3"/>
    <w:rsid w:val="00A676AD"/>
    <w:rsid w:val="00A67E41"/>
    <w:rsid w:val="00A70197"/>
    <w:rsid w:val="00A70B2E"/>
    <w:rsid w:val="00A76972"/>
    <w:rsid w:val="00A76D35"/>
    <w:rsid w:val="00A801B3"/>
    <w:rsid w:val="00A803FE"/>
    <w:rsid w:val="00A80569"/>
    <w:rsid w:val="00A80775"/>
    <w:rsid w:val="00A808C6"/>
    <w:rsid w:val="00A80B62"/>
    <w:rsid w:val="00A8140D"/>
    <w:rsid w:val="00A823A0"/>
    <w:rsid w:val="00A82B8E"/>
    <w:rsid w:val="00A82EE3"/>
    <w:rsid w:val="00A8417F"/>
    <w:rsid w:val="00A86148"/>
    <w:rsid w:val="00A8648C"/>
    <w:rsid w:val="00A867C5"/>
    <w:rsid w:val="00A870D7"/>
    <w:rsid w:val="00A872F7"/>
    <w:rsid w:val="00A901CC"/>
    <w:rsid w:val="00A91152"/>
    <w:rsid w:val="00A91312"/>
    <w:rsid w:val="00A92C23"/>
    <w:rsid w:val="00A9313D"/>
    <w:rsid w:val="00A937B8"/>
    <w:rsid w:val="00A94A1A"/>
    <w:rsid w:val="00A94C29"/>
    <w:rsid w:val="00A95126"/>
    <w:rsid w:val="00A9535E"/>
    <w:rsid w:val="00AA0502"/>
    <w:rsid w:val="00AA271B"/>
    <w:rsid w:val="00AA2C95"/>
    <w:rsid w:val="00AA3949"/>
    <w:rsid w:val="00AA39B0"/>
    <w:rsid w:val="00AA4720"/>
    <w:rsid w:val="00AA55F7"/>
    <w:rsid w:val="00AA5ECB"/>
    <w:rsid w:val="00AA6706"/>
    <w:rsid w:val="00AA6D37"/>
    <w:rsid w:val="00AA7159"/>
    <w:rsid w:val="00AA7E74"/>
    <w:rsid w:val="00AA7EDC"/>
    <w:rsid w:val="00AB0360"/>
    <w:rsid w:val="00AB04AE"/>
    <w:rsid w:val="00AB1816"/>
    <w:rsid w:val="00AB19BD"/>
    <w:rsid w:val="00AB393D"/>
    <w:rsid w:val="00AB3B90"/>
    <w:rsid w:val="00AB510A"/>
    <w:rsid w:val="00AB5E30"/>
    <w:rsid w:val="00AB640C"/>
    <w:rsid w:val="00AB66B2"/>
    <w:rsid w:val="00AB6DDB"/>
    <w:rsid w:val="00AB74C7"/>
    <w:rsid w:val="00AC0154"/>
    <w:rsid w:val="00AC028C"/>
    <w:rsid w:val="00AC040C"/>
    <w:rsid w:val="00AC2667"/>
    <w:rsid w:val="00AC40A2"/>
    <w:rsid w:val="00AC49C5"/>
    <w:rsid w:val="00AC4CDA"/>
    <w:rsid w:val="00AC71D2"/>
    <w:rsid w:val="00AC7220"/>
    <w:rsid w:val="00AC7A38"/>
    <w:rsid w:val="00AC7A70"/>
    <w:rsid w:val="00AD0C63"/>
    <w:rsid w:val="00AD100B"/>
    <w:rsid w:val="00AD17A1"/>
    <w:rsid w:val="00AD1F3B"/>
    <w:rsid w:val="00AD3016"/>
    <w:rsid w:val="00AD4576"/>
    <w:rsid w:val="00AD4ACC"/>
    <w:rsid w:val="00AD4C00"/>
    <w:rsid w:val="00AD4DB1"/>
    <w:rsid w:val="00AD5A35"/>
    <w:rsid w:val="00AD5E55"/>
    <w:rsid w:val="00AD5EF0"/>
    <w:rsid w:val="00AD6279"/>
    <w:rsid w:val="00AE0D36"/>
    <w:rsid w:val="00AE0DD6"/>
    <w:rsid w:val="00AE381C"/>
    <w:rsid w:val="00AE38C7"/>
    <w:rsid w:val="00AE3A6D"/>
    <w:rsid w:val="00AE3B1A"/>
    <w:rsid w:val="00AE4264"/>
    <w:rsid w:val="00AE4476"/>
    <w:rsid w:val="00AE4DC9"/>
    <w:rsid w:val="00AE6010"/>
    <w:rsid w:val="00AE7C29"/>
    <w:rsid w:val="00AE7E99"/>
    <w:rsid w:val="00AF03BB"/>
    <w:rsid w:val="00AF1310"/>
    <w:rsid w:val="00AF17BA"/>
    <w:rsid w:val="00AF203C"/>
    <w:rsid w:val="00AF20F9"/>
    <w:rsid w:val="00AF2159"/>
    <w:rsid w:val="00AF28B1"/>
    <w:rsid w:val="00AF30E2"/>
    <w:rsid w:val="00AF34F8"/>
    <w:rsid w:val="00AF3AB8"/>
    <w:rsid w:val="00AF3D34"/>
    <w:rsid w:val="00AF41EB"/>
    <w:rsid w:val="00AF51D4"/>
    <w:rsid w:val="00AF5B96"/>
    <w:rsid w:val="00AF7060"/>
    <w:rsid w:val="00AF70C7"/>
    <w:rsid w:val="00B00ACD"/>
    <w:rsid w:val="00B00E59"/>
    <w:rsid w:val="00B0149B"/>
    <w:rsid w:val="00B017C3"/>
    <w:rsid w:val="00B02D22"/>
    <w:rsid w:val="00B03319"/>
    <w:rsid w:val="00B06A49"/>
    <w:rsid w:val="00B0742F"/>
    <w:rsid w:val="00B074DF"/>
    <w:rsid w:val="00B10805"/>
    <w:rsid w:val="00B10F67"/>
    <w:rsid w:val="00B11044"/>
    <w:rsid w:val="00B11198"/>
    <w:rsid w:val="00B118C5"/>
    <w:rsid w:val="00B12C0B"/>
    <w:rsid w:val="00B1354A"/>
    <w:rsid w:val="00B147CE"/>
    <w:rsid w:val="00B148EF"/>
    <w:rsid w:val="00B14C11"/>
    <w:rsid w:val="00B14EC9"/>
    <w:rsid w:val="00B14F4A"/>
    <w:rsid w:val="00B16A3E"/>
    <w:rsid w:val="00B16B53"/>
    <w:rsid w:val="00B17D1E"/>
    <w:rsid w:val="00B17D9E"/>
    <w:rsid w:val="00B211CB"/>
    <w:rsid w:val="00B21B55"/>
    <w:rsid w:val="00B21DB0"/>
    <w:rsid w:val="00B21F9F"/>
    <w:rsid w:val="00B223F1"/>
    <w:rsid w:val="00B2254F"/>
    <w:rsid w:val="00B2424B"/>
    <w:rsid w:val="00B24352"/>
    <w:rsid w:val="00B24B81"/>
    <w:rsid w:val="00B24E75"/>
    <w:rsid w:val="00B257C7"/>
    <w:rsid w:val="00B25ED5"/>
    <w:rsid w:val="00B26915"/>
    <w:rsid w:val="00B2787C"/>
    <w:rsid w:val="00B27B20"/>
    <w:rsid w:val="00B30130"/>
    <w:rsid w:val="00B30550"/>
    <w:rsid w:val="00B314D1"/>
    <w:rsid w:val="00B31E30"/>
    <w:rsid w:val="00B32406"/>
    <w:rsid w:val="00B32FE5"/>
    <w:rsid w:val="00B33046"/>
    <w:rsid w:val="00B3405A"/>
    <w:rsid w:val="00B34E39"/>
    <w:rsid w:val="00B3636D"/>
    <w:rsid w:val="00B36CDD"/>
    <w:rsid w:val="00B37C2B"/>
    <w:rsid w:val="00B41020"/>
    <w:rsid w:val="00B41EEA"/>
    <w:rsid w:val="00B426C8"/>
    <w:rsid w:val="00B42C6A"/>
    <w:rsid w:val="00B443F6"/>
    <w:rsid w:val="00B44B25"/>
    <w:rsid w:val="00B4518D"/>
    <w:rsid w:val="00B451EF"/>
    <w:rsid w:val="00B45F3A"/>
    <w:rsid w:val="00B473E7"/>
    <w:rsid w:val="00B47DB0"/>
    <w:rsid w:val="00B47F66"/>
    <w:rsid w:val="00B50EF0"/>
    <w:rsid w:val="00B511B9"/>
    <w:rsid w:val="00B52158"/>
    <w:rsid w:val="00B5225B"/>
    <w:rsid w:val="00B5336B"/>
    <w:rsid w:val="00B55331"/>
    <w:rsid w:val="00B55FDA"/>
    <w:rsid w:val="00B56457"/>
    <w:rsid w:val="00B56C0C"/>
    <w:rsid w:val="00B56CC7"/>
    <w:rsid w:val="00B5731A"/>
    <w:rsid w:val="00B60A3C"/>
    <w:rsid w:val="00B60A6A"/>
    <w:rsid w:val="00B614F6"/>
    <w:rsid w:val="00B621B6"/>
    <w:rsid w:val="00B636EF"/>
    <w:rsid w:val="00B63BCF"/>
    <w:rsid w:val="00B6440E"/>
    <w:rsid w:val="00B67E7A"/>
    <w:rsid w:val="00B703E8"/>
    <w:rsid w:val="00B711E2"/>
    <w:rsid w:val="00B72F66"/>
    <w:rsid w:val="00B73222"/>
    <w:rsid w:val="00B74A5B"/>
    <w:rsid w:val="00B74EDC"/>
    <w:rsid w:val="00B753B5"/>
    <w:rsid w:val="00B759AA"/>
    <w:rsid w:val="00B75EB5"/>
    <w:rsid w:val="00B7646A"/>
    <w:rsid w:val="00B77083"/>
    <w:rsid w:val="00B800D4"/>
    <w:rsid w:val="00B804CD"/>
    <w:rsid w:val="00B8122C"/>
    <w:rsid w:val="00B81312"/>
    <w:rsid w:val="00B8224F"/>
    <w:rsid w:val="00B829A2"/>
    <w:rsid w:val="00B829C1"/>
    <w:rsid w:val="00B82F2F"/>
    <w:rsid w:val="00B86C64"/>
    <w:rsid w:val="00B86CE3"/>
    <w:rsid w:val="00B87546"/>
    <w:rsid w:val="00B87757"/>
    <w:rsid w:val="00B878BF"/>
    <w:rsid w:val="00B90C15"/>
    <w:rsid w:val="00B911F8"/>
    <w:rsid w:val="00B91610"/>
    <w:rsid w:val="00B92748"/>
    <w:rsid w:val="00B93F7B"/>
    <w:rsid w:val="00B94F01"/>
    <w:rsid w:val="00B95D55"/>
    <w:rsid w:val="00B960FB"/>
    <w:rsid w:val="00B96A14"/>
    <w:rsid w:val="00B96EC5"/>
    <w:rsid w:val="00BA15C6"/>
    <w:rsid w:val="00BA2625"/>
    <w:rsid w:val="00BA2B2D"/>
    <w:rsid w:val="00BA4641"/>
    <w:rsid w:val="00BA567B"/>
    <w:rsid w:val="00BA5798"/>
    <w:rsid w:val="00BA73C0"/>
    <w:rsid w:val="00BA7FCD"/>
    <w:rsid w:val="00BB0AE4"/>
    <w:rsid w:val="00BB1516"/>
    <w:rsid w:val="00BB236C"/>
    <w:rsid w:val="00BB262E"/>
    <w:rsid w:val="00BB384B"/>
    <w:rsid w:val="00BB4031"/>
    <w:rsid w:val="00BB47DB"/>
    <w:rsid w:val="00BB69BC"/>
    <w:rsid w:val="00BB7037"/>
    <w:rsid w:val="00BB785B"/>
    <w:rsid w:val="00BB7DC6"/>
    <w:rsid w:val="00BB7FBC"/>
    <w:rsid w:val="00BC1988"/>
    <w:rsid w:val="00BC1A75"/>
    <w:rsid w:val="00BC2003"/>
    <w:rsid w:val="00BC269C"/>
    <w:rsid w:val="00BC3EFF"/>
    <w:rsid w:val="00BC4811"/>
    <w:rsid w:val="00BC4A1B"/>
    <w:rsid w:val="00BC4F6F"/>
    <w:rsid w:val="00BC5512"/>
    <w:rsid w:val="00BC626E"/>
    <w:rsid w:val="00BC62B3"/>
    <w:rsid w:val="00BC6385"/>
    <w:rsid w:val="00BC6C64"/>
    <w:rsid w:val="00BC6EB2"/>
    <w:rsid w:val="00BD13E2"/>
    <w:rsid w:val="00BD1747"/>
    <w:rsid w:val="00BD191B"/>
    <w:rsid w:val="00BD3C21"/>
    <w:rsid w:val="00BD473E"/>
    <w:rsid w:val="00BD4765"/>
    <w:rsid w:val="00BD50C5"/>
    <w:rsid w:val="00BD5203"/>
    <w:rsid w:val="00BD52A4"/>
    <w:rsid w:val="00BD54D4"/>
    <w:rsid w:val="00BD5754"/>
    <w:rsid w:val="00BD5C79"/>
    <w:rsid w:val="00BD62C9"/>
    <w:rsid w:val="00BD676A"/>
    <w:rsid w:val="00BE06A5"/>
    <w:rsid w:val="00BE1E81"/>
    <w:rsid w:val="00BE6025"/>
    <w:rsid w:val="00BE7AA6"/>
    <w:rsid w:val="00BE7BB8"/>
    <w:rsid w:val="00BE7DE8"/>
    <w:rsid w:val="00BF1AB0"/>
    <w:rsid w:val="00BF234A"/>
    <w:rsid w:val="00BF3062"/>
    <w:rsid w:val="00BF38E5"/>
    <w:rsid w:val="00BF434C"/>
    <w:rsid w:val="00BF4A5D"/>
    <w:rsid w:val="00BF53AE"/>
    <w:rsid w:val="00BF6032"/>
    <w:rsid w:val="00BF60D2"/>
    <w:rsid w:val="00BF610F"/>
    <w:rsid w:val="00BF6698"/>
    <w:rsid w:val="00BF7681"/>
    <w:rsid w:val="00C00AB1"/>
    <w:rsid w:val="00C03163"/>
    <w:rsid w:val="00C0391B"/>
    <w:rsid w:val="00C066F5"/>
    <w:rsid w:val="00C0671E"/>
    <w:rsid w:val="00C07581"/>
    <w:rsid w:val="00C100E1"/>
    <w:rsid w:val="00C10495"/>
    <w:rsid w:val="00C10F32"/>
    <w:rsid w:val="00C11710"/>
    <w:rsid w:val="00C11AE4"/>
    <w:rsid w:val="00C12B58"/>
    <w:rsid w:val="00C157D4"/>
    <w:rsid w:val="00C15EDC"/>
    <w:rsid w:val="00C15FC6"/>
    <w:rsid w:val="00C17C5E"/>
    <w:rsid w:val="00C217A9"/>
    <w:rsid w:val="00C22700"/>
    <w:rsid w:val="00C24935"/>
    <w:rsid w:val="00C26397"/>
    <w:rsid w:val="00C26A76"/>
    <w:rsid w:val="00C26BDF"/>
    <w:rsid w:val="00C30D3E"/>
    <w:rsid w:val="00C31D02"/>
    <w:rsid w:val="00C32075"/>
    <w:rsid w:val="00C359EE"/>
    <w:rsid w:val="00C35BFF"/>
    <w:rsid w:val="00C35EB6"/>
    <w:rsid w:val="00C36121"/>
    <w:rsid w:val="00C36A3F"/>
    <w:rsid w:val="00C36F0D"/>
    <w:rsid w:val="00C37433"/>
    <w:rsid w:val="00C37F76"/>
    <w:rsid w:val="00C40CC6"/>
    <w:rsid w:val="00C415A0"/>
    <w:rsid w:val="00C4236B"/>
    <w:rsid w:val="00C43D5D"/>
    <w:rsid w:val="00C43FA9"/>
    <w:rsid w:val="00C43FF3"/>
    <w:rsid w:val="00C443D6"/>
    <w:rsid w:val="00C44D5E"/>
    <w:rsid w:val="00C45DCD"/>
    <w:rsid w:val="00C46212"/>
    <w:rsid w:val="00C46A14"/>
    <w:rsid w:val="00C47150"/>
    <w:rsid w:val="00C47176"/>
    <w:rsid w:val="00C47327"/>
    <w:rsid w:val="00C47ED1"/>
    <w:rsid w:val="00C50456"/>
    <w:rsid w:val="00C50938"/>
    <w:rsid w:val="00C517B7"/>
    <w:rsid w:val="00C52D0E"/>
    <w:rsid w:val="00C533CF"/>
    <w:rsid w:val="00C53682"/>
    <w:rsid w:val="00C536A9"/>
    <w:rsid w:val="00C567A7"/>
    <w:rsid w:val="00C573B6"/>
    <w:rsid w:val="00C57837"/>
    <w:rsid w:val="00C61A07"/>
    <w:rsid w:val="00C61B29"/>
    <w:rsid w:val="00C61DC9"/>
    <w:rsid w:val="00C62C12"/>
    <w:rsid w:val="00C63273"/>
    <w:rsid w:val="00C63645"/>
    <w:rsid w:val="00C64052"/>
    <w:rsid w:val="00C64C44"/>
    <w:rsid w:val="00C65BF2"/>
    <w:rsid w:val="00C6607E"/>
    <w:rsid w:val="00C66324"/>
    <w:rsid w:val="00C66C59"/>
    <w:rsid w:val="00C66C92"/>
    <w:rsid w:val="00C66F0A"/>
    <w:rsid w:val="00C70347"/>
    <w:rsid w:val="00C70975"/>
    <w:rsid w:val="00C71355"/>
    <w:rsid w:val="00C718A9"/>
    <w:rsid w:val="00C718EE"/>
    <w:rsid w:val="00C724BC"/>
    <w:rsid w:val="00C72FFE"/>
    <w:rsid w:val="00C73463"/>
    <w:rsid w:val="00C739A9"/>
    <w:rsid w:val="00C73B00"/>
    <w:rsid w:val="00C73BDF"/>
    <w:rsid w:val="00C74925"/>
    <w:rsid w:val="00C74B6C"/>
    <w:rsid w:val="00C74C82"/>
    <w:rsid w:val="00C74F27"/>
    <w:rsid w:val="00C75EA4"/>
    <w:rsid w:val="00C75F18"/>
    <w:rsid w:val="00C76F04"/>
    <w:rsid w:val="00C8001A"/>
    <w:rsid w:val="00C819E1"/>
    <w:rsid w:val="00C822C1"/>
    <w:rsid w:val="00C8242B"/>
    <w:rsid w:val="00C83163"/>
    <w:rsid w:val="00C842C9"/>
    <w:rsid w:val="00C84786"/>
    <w:rsid w:val="00C84BF3"/>
    <w:rsid w:val="00C8642D"/>
    <w:rsid w:val="00C87AE7"/>
    <w:rsid w:val="00C90854"/>
    <w:rsid w:val="00C925A2"/>
    <w:rsid w:val="00C92AD8"/>
    <w:rsid w:val="00C9338B"/>
    <w:rsid w:val="00C93515"/>
    <w:rsid w:val="00C95441"/>
    <w:rsid w:val="00C95E67"/>
    <w:rsid w:val="00C977F5"/>
    <w:rsid w:val="00CA1047"/>
    <w:rsid w:val="00CA1F73"/>
    <w:rsid w:val="00CA2398"/>
    <w:rsid w:val="00CA28E2"/>
    <w:rsid w:val="00CA2A84"/>
    <w:rsid w:val="00CA2E85"/>
    <w:rsid w:val="00CA3469"/>
    <w:rsid w:val="00CA39F5"/>
    <w:rsid w:val="00CA4100"/>
    <w:rsid w:val="00CA4765"/>
    <w:rsid w:val="00CA662C"/>
    <w:rsid w:val="00CB03B3"/>
    <w:rsid w:val="00CB0ED3"/>
    <w:rsid w:val="00CB24CE"/>
    <w:rsid w:val="00CB38C8"/>
    <w:rsid w:val="00CB44BE"/>
    <w:rsid w:val="00CB5C6B"/>
    <w:rsid w:val="00CB5DC7"/>
    <w:rsid w:val="00CB6402"/>
    <w:rsid w:val="00CB704A"/>
    <w:rsid w:val="00CB708E"/>
    <w:rsid w:val="00CB70B3"/>
    <w:rsid w:val="00CC00EA"/>
    <w:rsid w:val="00CC13C4"/>
    <w:rsid w:val="00CC1D2F"/>
    <w:rsid w:val="00CC3C0E"/>
    <w:rsid w:val="00CC3E64"/>
    <w:rsid w:val="00CC5E74"/>
    <w:rsid w:val="00CC622D"/>
    <w:rsid w:val="00CC6D28"/>
    <w:rsid w:val="00CD303E"/>
    <w:rsid w:val="00CD311A"/>
    <w:rsid w:val="00CD4C21"/>
    <w:rsid w:val="00CD5C79"/>
    <w:rsid w:val="00CD6470"/>
    <w:rsid w:val="00CD7696"/>
    <w:rsid w:val="00CE0E08"/>
    <w:rsid w:val="00CE2DFA"/>
    <w:rsid w:val="00CE48FA"/>
    <w:rsid w:val="00CE5818"/>
    <w:rsid w:val="00CE63E8"/>
    <w:rsid w:val="00CE713F"/>
    <w:rsid w:val="00CE7EDA"/>
    <w:rsid w:val="00CF0C04"/>
    <w:rsid w:val="00CF1735"/>
    <w:rsid w:val="00CF1B14"/>
    <w:rsid w:val="00CF2454"/>
    <w:rsid w:val="00CF2671"/>
    <w:rsid w:val="00CF2E0A"/>
    <w:rsid w:val="00CF30BD"/>
    <w:rsid w:val="00CF6272"/>
    <w:rsid w:val="00D00338"/>
    <w:rsid w:val="00D01E37"/>
    <w:rsid w:val="00D03461"/>
    <w:rsid w:val="00D05099"/>
    <w:rsid w:val="00D06257"/>
    <w:rsid w:val="00D0668A"/>
    <w:rsid w:val="00D06AEB"/>
    <w:rsid w:val="00D1321A"/>
    <w:rsid w:val="00D1331B"/>
    <w:rsid w:val="00D14951"/>
    <w:rsid w:val="00D16200"/>
    <w:rsid w:val="00D1700C"/>
    <w:rsid w:val="00D17854"/>
    <w:rsid w:val="00D17CE8"/>
    <w:rsid w:val="00D22312"/>
    <w:rsid w:val="00D22717"/>
    <w:rsid w:val="00D22A27"/>
    <w:rsid w:val="00D22C9B"/>
    <w:rsid w:val="00D236BB"/>
    <w:rsid w:val="00D237FE"/>
    <w:rsid w:val="00D2496A"/>
    <w:rsid w:val="00D25C59"/>
    <w:rsid w:val="00D304D0"/>
    <w:rsid w:val="00D308F5"/>
    <w:rsid w:val="00D30B8C"/>
    <w:rsid w:val="00D30BE3"/>
    <w:rsid w:val="00D31075"/>
    <w:rsid w:val="00D3129A"/>
    <w:rsid w:val="00D3153A"/>
    <w:rsid w:val="00D31D97"/>
    <w:rsid w:val="00D320C7"/>
    <w:rsid w:val="00D3306D"/>
    <w:rsid w:val="00D33449"/>
    <w:rsid w:val="00D337F8"/>
    <w:rsid w:val="00D341C8"/>
    <w:rsid w:val="00D34702"/>
    <w:rsid w:val="00D34F52"/>
    <w:rsid w:val="00D35E36"/>
    <w:rsid w:val="00D36019"/>
    <w:rsid w:val="00D36B8A"/>
    <w:rsid w:val="00D37BB3"/>
    <w:rsid w:val="00D40629"/>
    <w:rsid w:val="00D40E18"/>
    <w:rsid w:val="00D42106"/>
    <w:rsid w:val="00D4281A"/>
    <w:rsid w:val="00D432B0"/>
    <w:rsid w:val="00D43DBA"/>
    <w:rsid w:val="00D46272"/>
    <w:rsid w:val="00D46775"/>
    <w:rsid w:val="00D5220F"/>
    <w:rsid w:val="00D5293F"/>
    <w:rsid w:val="00D52E71"/>
    <w:rsid w:val="00D54D70"/>
    <w:rsid w:val="00D555B0"/>
    <w:rsid w:val="00D57A32"/>
    <w:rsid w:val="00D6156B"/>
    <w:rsid w:val="00D6291D"/>
    <w:rsid w:val="00D6384D"/>
    <w:rsid w:val="00D64B10"/>
    <w:rsid w:val="00D65283"/>
    <w:rsid w:val="00D66E61"/>
    <w:rsid w:val="00D66EC3"/>
    <w:rsid w:val="00D67921"/>
    <w:rsid w:val="00D701C8"/>
    <w:rsid w:val="00D72FFE"/>
    <w:rsid w:val="00D73E3E"/>
    <w:rsid w:val="00D74999"/>
    <w:rsid w:val="00D75105"/>
    <w:rsid w:val="00D7555C"/>
    <w:rsid w:val="00D7565F"/>
    <w:rsid w:val="00D75AEA"/>
    <w:rsid w:val="00D75E39"/>
    <w:rsid w:val="00D75EAE"/>
    <w:rsid w:val="00D76BC6"/>
    <w:rsid w:val="00D76BF6"/>
    <w:rsid w:val="00D76C18"/>
    <w:rsid w:val="00D772D1"/>
    <w:rsid w:val="00D80D6D"/>
    <w:rsid w:val="00D80F7C"/>
    <w:rsid w:val="00D8149D"/>
    <w:rsid w:val="00D840A2"/>
    <w:rsid w:val="00D84DA8"/>
    <w:rsid w:val="00D85717"/>
    <w:rsid w:val="00D85BEA"/>
    <w:rsid w:val="00D8624A"/>
    <w:rsid w:val="00D86873"/>
    <w:rsid w:val="00D871BF"/>
    <w:rsid w:val="00D874BE"/>
    <w:rsid w:val="00D90E1A"/>
    <w:rsid w:val="00D91096"/>
    <w:rsid w:val="00D9184F"/>
    <w:rsid w:val="00D93782"/>
    <w:rsid w:val="00D94636"/>
    <w:rsid w:val="00D9463E"/>
    <w:rsid w:val="00D946CE"/>
    <w:rsid w:val="00D94C0C"/>
    <w:rsid w:val="00D957E8"/>
    <w:rsid w:val="00D95B0C"/>
    <w:rsid w:val="00D962A5"/>
    <w:rsid w:val="00D96B33"/>
    <w:rsid w:val="00D97297"/>
    <w:rsid w:val="00DA0254"/>
    <w:rsid w:val="00DA224C"/>
    <w:rsid w:val="00DA26AF"/>
    <w:rsid w:val="00DA38F0"/>
    <w:rsid w:val="00DA3AFC"/>
    <w:rsid w:val="00DA425D"/>
    <w:rsid w:val="00DA58AF"/>
    <w:rsid w:val="00DA5CE4"/>
    <w:rsid w:val="00DA6768"/>
    <w:rsid w:val="00DA750B"/>
    <w:rsid w:val="00DA76BA"/>
    <w:rsid w:val="00DB01FF"/>
    <w:rsid w:val="00DB064F"/>
    <w:rsid w:val="00DB1EFA"/>
    <w:rsid w:val="00DB4050"/>
    <w:rsid w:val="00DB459D"/>
    <w:rsid w:val="00DB63B5"/>
    <w:rsid w:val="00DB7AC3"/>
    <w:rsid w:val="00DC0029"/>
    <w:rsid w:val="00DC046F"/>
    <w:rsid w:val="00DC0F4D"/>
    <w:rsid w:val="00DC0FA7"/>
    <w:rsid w:val="00DC288D"/>
    <w:rsid w:val="00DC3298"/>
    <w:rsid w:val="00DC3542"/>
    <w:rsid w:val="00DC498D"/>
    <w:rsid w:val="00DC4DE4"/>
    <w:rsid w:val="00DC5546"/>
    <w:rsid w:val="00DC578E"/>
    <w:rsid w:val="00DC696E"/>
    <w:rsid w:val="00DC75D2"/>
    <w:rsid w:val="00DD0AEB"/>
    <w:rsid w:val="00DD13BE"/>
    <w:rsid w:val="00DD1527"/>
    <w:rsid w:val="00DD2324"/>
    <w:rsid w:val="00DD2805"/>
    <w:rsid w:val="00DD51BA"/>
    <w:rsid w:val="00DD5826"/>
    <w:rsid w:val="00DD5C73"/>
    <w:rsid w:val="00DD74BE"/>
    <w:rsid w:val="00DD7EA8"/>
    <w:rsid w:val="00DE0099"/>
    <w:rsid w:val="00DE0404"/>
    <w:rsid w:val="00DE072A"/>
    <w:rsid w:val="00DE08AC"/>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1D58"/>
    <w:rsid w:val="00DF222E"/>
    <w:rsid w:val="00DF3FFB"/>
    <w:rsid w:val="00DF4C84"/>
    <w:rsid w:val="00DF4D95"/>
    <w:rsid w:val="00DF58BC"/>
    <w:rsid w:val="00DF5916"/>
    <w:rsid w:val="00DF6361"/>
    <w:rsid w:val="00DF6863"/>
    <w:rsid w:val="00DF70A3"/>
    <w:rsid w:val="00DF741A"/>
    <w:rsid w:val="00E00032"/>
    <w:rsid w:val="00E0074A"/>
    <w:rsid w:val="00E029C5"/>
    <w:rsid w:val="00E02C96"/>
    <w:rsid w:val="00E0346C"/>
    <w:rsid w:val="00E044EF"/>
    <w:rsid w:val="00E06103"/>
    <w:rsid w:val="00E074AB"/>
    <w:rsid w:val="00E07777"/>
    <w:rsid w:val="00E07AE8"/>
    <w:rsid w:val="00E07D50"/>
    <w:rsid w:val="00E109B6"/>
    <w:rsid w:val="00E13395"/>
    <w:rsid w:val="00E160EB"/>
    <w:rsid w:val="00E162C5"/>
    <w:rsid w:val="00E1667A"/>
    <w:rsid w:val="00E170AC"/>
    <w:rsid w:val="00E1764D"/>
    <w:rsid w:val="00E17919"/>
    <w:rsid w:val="00E2034B"/>
    <w:rsid w:val="00E208B6"/>
    <w:rsid w:val="00E208C7"/>
    <w:rsid w:val="00E21B5C"/>
    <w:rsid w:val="00E21F61"/>
    <w:rsid w:val="00E24B06"/>
    <w:rsid w:val="00E24BCC"/>
    <w:rsid w:val="00E25E0E"/>
    <w:rsid w:val="00E306E0"/>
    <w:rsid w:val="00E31065"/>
    <w:rsid w:val="00E31E68"/>
    <w:rsid w:val="00E33A0B"/>
    <w:rsid w:val="00E340D5"/>
    <w:rsid w:val="00E342AE"/>
    <w:rsid w:val="00E343FB"/>
    <w:rsid w:val="00E363EC"/>
    <w:rsid w:val="00E36870"/>
    <w:rsid w:val="00E3781B"/>
    <w:rsid w:val="00E40399"/>
    <w:rsid w:val="00E408B8"/>
    <w:rsid w:val="00E408F5"/>
    <w:rsid w:val="00E40AA2"/>
    <w:rsid w:val="00E4175C"/>
    <w:rsid w:val="00E41BC4"/>
    <w:rsid w:val="00E4243F"/>
    <w:rsid w:val="00E43AF4"/>
    <w:rsid w:val="00E44A1A"/>
    <w:rsid w:val="00E458A0"/>
    <w:rsid w:val="00E45D9C"/>
    <w:rsid w:val="00E51392"/>
    <w:rsid w:val="00E51971"/>
    <w:rsid w:val="00E51D02"/>
    <w:rsid w:val="00E523E3"/>
    <w:rsid w:val="00E523F7"/>
    <w:rsid w:val="00E529F3"/>
    <w:rsid w:val="00E5347E"/>
    <w:rsid w:val="00E534F0"/>
    <w:rsid w:val="00E54FBC"/>
    <w:rsid w:val="00E56516"/>
    <w:rsid w:val="00E56666"/>
    <w:rsid w:val="00E60994"/>
    <w:rsid w:val="00E6148D"/>
    <w:rsid w:val="00E61640"/>
    <w:rsid w:val="00E6227D"/>
    <w:rsid w:val="00E625C2"/>
    <w:rsid w:val="00E63BA7"/>
    <w:rsid w:val="00E650C6"/>
    <w:rsid w:val="00E65F46"/>
    <w:rsid w:val="00E66023"/>
    <w:rsid w:val="00E721D9"/>
    <w:rsid w:val="00E7359C"/>
    <w:rsid w:val="00E73FEA"/>
    <w:rsid w:val="00E74FF9"/>
    <w:rsid w:val="00E75D7C"/>
    <w:rsid w:val="00E81422"/>
    <w:rsid w:val="00E81B14"/>
    <w:rsid w:val="00E829D3"/>
    <w:rsid w:val="00E83B30"/>
    <w:rsid w:val="00E83D9D"/>
    <w:rsid w:val="00E860A9"/>
    <w:rsid w:val="00E87873"/>
    <w:rsid w:val="00E909B8"/>
    <w:rsid w:val="00E916F0"/>
    <w:rsid w:val="00E91B86"/>
    <w:rsid w:val="00E926EB"/>
    <w:rsid w:val="00E93C4D"/>
    <w:rsid w:val="00E93E63"/>
    <w:rsid w:val="00E947CD"/>
    <w:rsid w:val="00E948D0"/>
    <w:rsid w:val="00E94AED"/>
    <w:rsid w:val="00E94C6D"/>
    <w:rsid w:val="00E94C6E"/>
    <w:rsid w:val="00E96D9F"/>
    <w:rsid w:val="00E97AE8"/>
    <w:rsid w:val="00E97E0B"/>
    <w:rsid w:val="00EA046B"/>
    <w:rsid w:val="00EA4817"/>
    <w:rsid w:val="00EA54D5"/>
    <w:rsid w:val="00EA6590"/>
    <w:rsid w:val="00EA7BC3"/>
    <w:rsid w:val="00EB01AC"/>
    <w:rsid w:val="00EB06C5"/>
    <w:rsid w:val="00EB1C72"/>
    <w:rsid w:val="00EB2520"/>
    <w:rsid w:val="00EB2752"/>
    <w:rsid w:val="00EB313E"/>
    <w:rsid w:val="00EB35DA"/>
    <w:rsid w:val="00EB3983"/>
    <w:rsid w:val="00EB41E1"/>
    <w:rsid w:val="00EB5421"/>
    <w:rsid w:val="00EB6777"/>
    <w:rsid w:val="00EC03F0"/>
    <w:rsid w:val="00EC0603"/>
    <w:rsid w:val="00EC0C4A"/>
    <w:rsid w:val="00EC11C9"/>
    <w:rsid w:val="00EC2279"/>
    <w:rsid w:val="00EC2930"/>
    <w:rsid w:val="00EC38B7"/>
    <w:rsid w:val="00EC4E75"/>
    <w:rsid w:val="00EC5BFA"/>
    <w:rsid w:val="00EC604D"/>
    <w:rsid w:val="00EC722C"/>
    <w:rsid w:val="00EC79DC"/>
    <w:rsid w:val="00ED15F4"/>
    <w:rsid w:val="00ED2D29"/>
    <w:rsid w:val="00ED4482"/>
    <w:rsid w:val="00ED4B87"/>
    <w:rsid w:val="00ED4FB1"/>
    <w:rsid w:val="00ED5662"/>
    <w:rsid w:val="00ED7CB2"/>
    <w:rsid w:val="00EE0EF3"/>
    <w:rsid w:val="00EE0F2B"/>
    <w:rsid w:val="00EE1632"/>
    <w:rsid w:val="00EE1C6B"/>
    <w:rsid w:val="00EE26A3"/>
    <w:rsid w:val="00EE2D42"/>
    <w:rsid w:val="00EE34BF"/>
    <w:rsid w:val="00EE3922"/>
    <w:rsid w:val="00EE3CE1"/>
    <w:rsid w:val="00EE5163"/>
    <w:rsid w:val="00EE6837"/>
    <w:rsid w:val="00EE779C"/>
    <w:rsid w:val="00EF06D0"/>
    <w:rsid w:val="00EF0E3E"/>
    <w:rsid w:val="00EF1BC6"/>
    <w:rsid w:val="00EF1C9B"/>
    <w:rsid w:val="00EF383F"/>
    <w:rsid w:val="00EF5516"/>
    <w:rsid w:val="00EF5988"/>
    <w:rsid w:val="00EF6C06"/>
    <w:rsid w:val="00EF7982"/>
    <w:rsid w:val="00F014B0"/>
    <w:rsid w:val="00F01745"/>
    <w:rsid w:val="00F03987"/>
    <w:rsid w:val="00F03996"/>
    <w:rsid w:val="00F04ADA"/>
    <w:rsid w:val="00F04EF0"/>
    <w:rsid w:val="00F05351"/>
    <w:rsid w:val="00F059A7"/>
    <w:rsid w:val="00F05F2E"/>
    <w:rsid w:val="00F06650"/>
    <w:rsid w:val="00F06892"/>
    <w:rsid w:val="00F06FBF"/>
    <w:rsid w:val="00F07099"/>
    <w:rsid w:val="00F074CF"/>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16C0F"/>
    <w:rsid w:val="00F2055A"/>
    <w:rsid w:val="00F20B03"/>
    <w:rsid w:val="00F20EE0"/>
    <w:rsid w:val="00F215AD"/>
    <w:rsid w:val="00F23560"/>
    <w:rsid w:val="00F24B2B"/>
    <w:rsid w:val="00F24CAA"/>
    <w:rsid w:val="00F25056"/>
    <w:rsid w:val="00F25844"/>
    <w:rsid w:val="00F261B4"/>
    <w:rsid w:val="00F26EC8"/>
    <w:rsid w:val="00F26FEC"/>
    <w:rsid w:val="00F27171"/>
    <w:rsid w:val="00F312B1"/>
    <w:rsid w:val="00F31B92"/>
    <w:rsid w:val="00F331D4"/>
    <w:rsid w:val="00F34DD7"/>
    <w:rsid w:val="00F36254"/>
    <w:rsid w:val="00F36351"/>
    <w:rsid w:val="00F369EE"/>
    <w:rsid w:val="00F378D2"/>
    <w:rsid w:val="00F41136"/>
    <w:rsid w:val="00F41376"/>
    <w:rsid w:val="00F4164C"/>
    <w:rsid w:val="00F42AD8"/>
    <w:rsid w:val="00F437ED"/>
    <w:rsid w:val="00F43C60"/>
    <w:rsid w:val="00F44106"/>
    <w:rsid w:val="00F4414B"/>
    <w:rsid w:val="00F45292"/>
    <w:rsid w:val="00F452A4"/>
    <w:rsid w:val="00F4538C"/>
    <w:rsid w:val="00F45715"/>
    <w:rsid w:val="00F46B57"/>
    <w:rsid w:val="00F47390"/>
    <w:rsid w:val="00F47494"/>
    <w:rsid w:val="00F47AB6"/>
    <w:rsid w:val="00F51237"/>
    <w:rsid w:val="00F513B7"/>
    <w:rsid w:val="00F514B5"/>
    <w:rsid w:val="00F540BB"/>
    <w:rsid w:val="00F5461E"/>
    <w:rsid w:val="00F54A74"/>
    <w:rsid w:val="00F55344"/>
    <w:rsid w:val="00F57C26"/>
    <w:rsid w:val="00F623B3"/>
    <w:rsid w:val="00F6241A"/>
    <w:rsid w:val="00F62A13"/>
    <w:rsid w:val="00F62A60"/>
    <w:rsid w:val="00F62B10"/>
    <w:rsid w:val="00F62F2E"/>
    <w:rsid w:val="00F63013"/>
    <w:rsid w:val="00F66813"/>
    <w:rsid w:val="00F66A4D"/>
    <w:rsid w:val="00F700CD"/>
    <w:rsid w:val="00F7070A"/>
    <w:rsid w:val="00F71CC6"/>
    <w:rsid w:val="00F71EE1"/>
    <w:rsid w:val="00F71F16"/>
    <w:rsid w:val="00F752B1"/>
    <w:rsid w:val="00F75575"/>
    <w:rsid w:val="00F75711"/>
    <w:rsid w:val="00F758E4"/>
    <w:rsid w:val="00F75903"/>
    <w:rsid w:val="00F75E6E"/>
    <w:rsid w:val="00F768B2"/>
    <w:rsid w:val="00F779E6"/>
    <w:rsid w:val="00F8261B"/>
    <w:rsid w:val="00F82D6B"/>
    <w:rsid w:val="00F841D3"/>
    <w:rsid w:val="00F8491C"/>
    <w:rsid w:val="00F84E0D"/>
    <w:rsid w:val="00F853C1"/>
    <w:rsid w:val="00F8690E"/>
    <w:rsid w:val="00F9048F"/>
    <w:rsid w:val="00F9151B"/>
    <w:rsid w:val="00F91619"/>
    <w:rsid w:val="00F9213D"/>
    <w:rsid w:val="00F92D3A"/>
    <w:rsid w:val="00F9468A"/>
    <w:rsid w:val="00F94B2A"/>
    <w:rsid w:val="00F96285"/>
    <w:rsid w:val="00F96CB3"/>
    <w:rsid w:val="00FA07DA"/>
    <w:rsid w:val="00FA093F"/>
    <w:rsid w:val="00FA26D6"/>
    <w:rsid w:val="00FA347D"/>
    <w:rsid w:val="00FA3CC3"/>
    <w:rsid w:val="00FA4498"/>
    <w:rsid w:val="00FA5C99"/>
    <w:rsid w:val="00FA5CC5"/>
    <w:rsid w:val="00FA731B"/>
    <w:rsid w:val="00FA75EC"/>
    <w:rsid w:val="00FB100C"/>
    <w:rsid w:val="00FB19B4"/>
    <w:rsid w:val="00FB1C3A"/>
    <w:rsid w:val="00FB268A"/>
    <w:rsid w:val="00FB3F73"/>
    <w:rsid w:val="00FB4011"/>
    <w:rsid w:val="00FB522E"/>
    <w:rsid w:val="00FB6485"/>
    <w:rsid w:val="00FB6F15"/>
    <w:rsid w:val="00FB723E"/>
    <w:rsid w:val="00FB76F0"/>
    <w:rsid w:val="00FB79C5"/>
    <w:rsid w:val="00FB7E53"/>
    <w:rsid w:val="00FC0100"/>
    <w:rsid w:val="00FC0379"/>
    <w:rsid w:val="00FC1AE8"/>
    <w:rsid w:val="00FC2651"/>
    <w:rsid w:val="00FC26C4"/>
    <w:rsid w:val="00FC2EAC"/>
    <w:rsid w:val="00FC4A02"/>
    <w:rsid w:val="00FC4E77"/>
    <w:rsid w:val="00FC5939"/>
    <w:rsid w:val="00FC619B"/>
    <w:rsid w:val="00FC64C4"/>
    <w:rsid w:val="00FC773B"/>
    <w:rsid w:val="00FC7DBB"/>
    <w:rsid w:val="00FC7E69"/>
    <w:rsid w:val="00FD00EA"/>
    <w:rsid w:val="00FD38D5"/>
    <w:rsid w:val="00FD4EBC"/>
    <w:rsid w:val="00FE0B0B"/>
    <w:rsid w:val="00FE10C9"/>
    <w:rsid w:val="00FE117A"/>
    <w:rsid w:val="00FE19DA"/>
    <w:rsid w:val="00FE3646"/>
    <w:rsid w:val="00FE3CB7"/>
    <w:rsid w:val="00FE4FF1"/>
    <w:rsid w:val="00FE503B"/>
    <w:rsid w:val="00FE689C"/>
    <w:rsid w:val="00FF00C2"/>
    <w:rsid w:val="00FF0C09"/>
    <w:rsid w:val="00FF0E7B"/>
    <w:rsid w:val="00FF0F4E"/>
    <w:rsid w:val="00FF0FCF"/>
    <w:rsid w:val="00FF101C"/>
    <w:rsid w:val="00FF14B5"/>
    <w:rsid w:val="00FF3BFF"/>
    <w:rsid w:val="00FF471E"/>
    <w:rsid w:val="00FF47F7"/>
    <w:rsid w:val="00FF4EDE"/>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AFAA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E70"/>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812CEB"/>
    <w:pPr>
      <w:keepNext/>
      <w:outlineLvl w:val="1"/>
    </w:pPr>
    <w:rPr>
      <w:spacing w:val="-2"/>
      <w:u w:val="single"/>
    </w:rPr>
  </w:style>
  <w:style w:type="paragraph" w:styleId="Heading3">
    <w:name w:val="heading 3"/>
    <w:next w:val="Normal"/>
    <w:link w:val="Heading3Char"/>
    <w:autoRedefine/>
    <w:qFormat/>
    <w:rsid w:val="007C503D"/>
    <w:pPr>
      <w:keepNext/>
      <w:outlineLvl w:val="2"/>
    </w:pPr>
    <w:rPr>
      <w:i/>
      <w:spacing w:val="-2"/>
      <w:lang w:val="de-DE"/>
    </w:rPr>
  </w:style>
  <w:style w:type="paragraph" w:styleId="Heading4">
    <w:name w:val="heading 4"/>
    <w:next w:val="Normal"/>
    <w:link w:val="Heading4Char"/>
    <w:autoRedefine/>
    <w:qFormat/>
    <w:rsid w:val="00371006"/>
    <w:pPr>
      <w:keepNext/>
      <w:ind w:left="567"/>
      <w:outlineLvl w:val="3"/>
    </w:pPr>
    <w:rPr>
      <w:u w:val="single"/>
      <w:lang w:val="fr-FR"/>
    </w:rPr>
  </w:style>
  <w:style w:type="paragraph" w:styleId="Heading5">
    <w:name w:val="heading 5"/>
    <w:basedOn w:val="Heading4"/>
    <w:next w:val="Normal"/>
    <w:link w:val="Heading5Char"/>
    <w:qFormat/>
    <w:rsid w:val="00756B8C"/>
    <w:pPr>
      <w:spacing w:before="120"/>
      <w:outlineLvl w:val="4"/>
    </w:pPr>
    <w:rPr>
      <w:i/>
      <w:sz w:val="18"/>
      <w:u w:val="none"/>
    </w:rPr>
  </w:style>
  <w:style w:type="paragraph" w:styleId="Heading6">
    <w:name w:val="heading 6"/>
    <w:basedOn w:val="Normal"/>
    <w:next w:val="Normal"/>
    <w:link w:val="Heading6Char"/>
    <w:qFormat/>
    <w:rsid w:val="006A4E70"/>
    <w:pPr>
      <w:outlineLvl w:val="5"/>
    </w:pPr>
    <w:rPr>
      <w:lang w:val="es-ES_tradnl"/>
    </w:rPr>
  </w:style>
  <w:style w:type="paragraph" w:styleId="Heading7">
    <w:name w:val="heading 7"/>
    <w:basedOn w:val="Normal"/>
    <w:next w:val="Normal"/>
    <w:link w:val="Heading7Char"/>
    <w:qFormat/>
    <w:rsid w:val="006A4E70"/>
    <w:pPr>
      <w:spacing w:before="240" w:after="60"/>
      <w:outlineLvl w:val="6"/>
    </w:pPr>
    <w:rPr>
      <w:szCs w:val="24"/>
    </w:rPr>
  </w:style>
  <w:style w:type="paragraph" w:styleId="Heading8">
    <w:name w:val="heading 8"/>
    <w:basedOn w:val="Normal"/>
    <w:next w:val="Normal"/>
    <w:link w:val="Heading8Char"/>
    <w:qFormat/>
    <w:rsid w:val="006A4E70"/>
    <w:pPr>
      <w:keepNext/>
      <w:jc w:val="center"/>
      <w:outlineLvl w:val="7"/>
    </w:pPr>
    <w:rPr>
      <w:u w:val="single"/>
    </w:rPr>
  </w:style>
  <w:style w:type="paragraph" w:styleId="Heading9">
    <w:name w:val="heading 9"/>
    <w:basedOn w:val="Normal"/>
    <w:next w:val="Normal"/>
    <w:link w:val="Heading9Char"/>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E70"/>
    <w:pPr>
      <w:spacing w:before="100" w:beforeAutospacing="1" w:after="100" w:afterAutospacing="1"/>
      <w:jc w:val="left"/>
    </w:pPr>
    <w:rPr>
      <w:szCs w:val="24"/>
    </w:rPr>
  </w:style>
  <w:style w:type="paragraph" w:styleId="Footer">
    <w:name w:val="footer"/>
    <w:aliases w:val="doc_path_name"/>
    <w:link w:val="FooterChar"/>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link w:val="FootnoteTextChar"/>
    <w:autoRedefine/>
    <w:rsid w:val="004B0FC0"/>
    <w:pPr>
      <w:spacing w:before="60"/>
      <w:ind w:left="284" w:hanging="284"/>
    </w:pPr>
    <w:rPr>
      <w:sz w:val="16"/>
    </w:rPr>
  </w:style>
  <w:style w:type="paragraph" w:customStyle="1" w:styleId="quote1">
    <w:name w:val="quote1"/>
    <w:basedOn w:val="Normal"/>
    <w:semiHidden/>
    <w:rsid w:val="006A4E70"/>
    <w:pPr>
      <w:ind w:left="567" w:right="565" w:firstLine="567"/>
    </w:pPr>
    <w:rPr>
      <w:snapToGrid w:val="0"/>
      <w:sz w:val="22"/>
      <w:szCs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uiPriority w:val="39"/>
    <w:qFormat/>
    <w:rsid w:val="007C503D"/>
    <w:pPr>
      <w:tabs>
        <w:tab w:val="right" w:leader="dot" w:pos="9639"/>
      </w:tabs>
      <w:spacing w:before="60"/>
      <w:ind w:right="1418"/>
      <w:jc w:val="left"/>
    </w:pPr>
    <w:rPr>
      <w:rFonts w:cs="Arial"/>
      <w:bCs/>
      <w:caps/>
      <w:noProof/>
      <w:sz w:val="18"/>
    </w:rPr>
  </w:style>
  <w:style w:type="paragraph" w:styleId="TOC3">
    <w:name w:val="toc 3"/>
    <w:next w:val="Normal"/>
    <w:uiPriority w:val="39"/>
    <w:qFormat/>
    <w:rsid w:val="007C503D"/>
    <w:pPr>
      <w:tabs>
        <w:tab w:val="right" w:leader="dot" w:pos="9639"/>
      </w:tabs>
      <w:spacing w:after="60"/>
      <w:ind w:left="567" w:right="1418"/>
      <w:contextualSpacing/>
      <w:jc w:val="left"/>
    </w:pPr>
    <w:rPr>
      <w:rFonts w:cs="Arial"/>
      <w:i/>
      <w:noProof/>
      <w:sz w:val="18"/>
    </w:rPr>
  </w:style>
  <w:style w:type="paragraph" w:styleId="TOC4">
    <w:name w:val="toc 4"/>
    <w:next w:val="Normal"/>
    <w:autoRedefine/>
    <w:rsid w:val="007C503D"/>
    <w:pPr>
      <w:tabs>
        <w:tab w:val="right" w:leader="dot" w:pos="9639"/>
      </w:tabs>
      <w:spacing w:before="120"/>
      <w:ind w:left="738" w:right="851" w:hanging="284"/>
      <w:jc w:val="left"/>
    </w:pPr>
    <w:rPr>
      <w:i/>
      <w:sz w:val="18"/>
      <w:lang w:val="fr-FR"/>
    </w:rPr>
  </w:style>
  <w:style w:type="paragraph" w:styleId="TOC5">
    <w:name w:val="toc 5"/>
    <w:next w:val="Normal"/>
    <w:autoRedefine/>
    <w:rsid w:val="004A4FEA"/>
    <w:pPr>
      <w:tabs>
        <w:tab w:val="right" w:leader="dot" w:pos="9639"/>
      </w:tabs>
      <w:ind w:left="567" w:right="851" w:firstLine="284"/>
    </w:pPr>
    <w:rPr>
      <w:sz w:val="16"/>
      <w:lang w:val="fr-FR"/>
    </w:rPr>
  </w:style>
  <w:style w:type="paragraph" w:styleId="TOC6">
    <w:name w:val="toc 6"/>
    <w:basedOn w:val="Normal"/>
    <w:next w:val="Normal"/>
    <w:autoRedefine/>
    <w:semiHidden/>
    <w:rsid w:val="006A4E70"/>
    <w:pPr>
      <w:ind w:left="1200"/>
    </w:pPr>
  </w:style>
  <w:style w:type="character" w:styleId="EndnoteReference">
    <w:name w:val="endnote reference"/>
    <w:basedOn w:val="DefaultParagraphFont"/>
    <w:rsid w:val="006A4E70"/>
    <w:rPr>
      <w:vertAlign w:val="superscript"/>
    </w:rPr>
  </w:style>
  <w:style w:type="paragraph" w:styleId="EndnoteText">
    <w:name w:val="endnote text"/>
    <w:basedOn w:val="FootnoteText"/>
    <w:link w:val="EndnoteTextChar"/>
    <w:rsid w:val="006A4E70"/>
  </w:style>
  <w:style w:type="character" w:styleId="FootnoteReference">
    <w:name w:val="footnote reference"/>
    <w:basedOn w:val="DefaultParagraphFont"/>
    <w:rsid w:val="006A4E70"/>
    <w:rPr>
      <w:vertAlign w:val="superscript"/>
    </w:rPr>
  </w:style>
  <w:style w:type="paragraph" w:styleId="Date">
    <w:name w:val="Date"/>
    <w:basedOn w:val="Normal"/>
    <w:link w:val="DateChar"/>
    <w:rsid w:val="00663486"/>
    <w:pPr>
      <w:spacing w:line="340" w:lineRule="exact"/>
      <w:ind w:left="1276"/>
    </w:pPr>
    <w:rPr>
      <w:b/>
      <w:sz w:val="22"/>
      <w:lang w:val="es-ES_tradnl"/>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jc w:val="left"/>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basedOn w:val="Normal"/>
    <w:next w:val="Normal"/>
    <w:uiPriority w:val="39"/>
    <w:qFormat/>
    <w:rsid w:val="007C503D"/>
    <w:pPr>
      <w:tabs>
        <w:tab w:val="right" w:leader="dot" w:pos="9639"/>
      </w:tabs>
      <w:ind w:left="284" w:right="851"/>
      <w:jc w:val="left"/>
    </w:pPr>
    <w:rPr>
      <w:rFonts w:eastAsiaTheme="minorHAnsi" w:cs="Arial"/>
      <w:noProof/>
      <w:sz w:val="18"/>
      <w:szCs w:val="18"/>
    </w:rPr>
  </w:style>
  <w:style w:type="paragraph" w:customStyle="1" w:styleId="Enttepair">
    <w:name w:val="Entête_pair"/>
    <w:basedOn w:val="Normal"/>
    <w:next w:val="Normal"/>
    <w:rsid w:val="006A4E70"/>
    <w:pPr>
      <w:pBdr>
        <w:bottom w:val="single" w:sz="4" w:space="1" w:color="auto"/>
      </w:pBdr>
      <w:jc w:val="left"/>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link w:val="HeaderChar"/>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link w:val="SignatureChar"/>
    <w:rsid w:val="00663486"/>
    <w:pPr>
      <w:ind w:left="4536"/>
      <w:jc w:val="center"/>
    </w:pPr>
    <w:rPr>
      <w:lang w:val="es-ES_tradnl"/>
    </w:rPr>
  </w:style>
  <w:style w:type="table" w:styleId="TableGrid">
    <w:name w:val="Table Grid"/>
    <w:basedOn w:val="TableNormal"/>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link w:val="ClosingChar"/>
    <w:rsid w:val="006A4E70"/>
    <w:pPr>
      <w:ind w:left="4536"/>
      <w:jc w:val="center"/>
    </w:pPr>
  </w:style>
  <w:style w:type="paragraph" w:styleId="E-mailSignature">
    <w:name w:val="E-mail Signature"/>
    <w:basedOn w:val="Normal"/>
    <w:link w:val="E-mailSignatureChar"/>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link w:val="HTMLAddressChar"/>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link w:val="HTMLPreformattedChar"/>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semiHidden/>
    <w:rsid w:val="006A4E70"/>
    <w:pPr>
      <w:ind w:left="1440" w:hanging="360"/>
    </w:pPr>
  </w:style>
  <w:style w:type="paragraph" w:styleId="List5">
    <w:name w:val="List 5"/>
    <w:basedOn w:val="Normal"/>
    <w:semiHidden/>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semiHidden/>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link w:val="MessageHeaderChar"/>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link w:val="NoteHeadingChar"/>
    <w:semiHidden/>
    <w:rsid w:val="006A4E70"/>
  </w:style>
  <w:style w:type="paragraph" w:styleId="Salutation">
    <w:name w:val="Salutation"/>
    <w:basedOn w:val="Normal"/>
    <w:next w:val="Normal"/>
    <w:link w:val="SalutationChar"/>
    <w:semiHidden/>
    <w:rsid w:val="006A4E70"/>
  </w:style>
  <w:style w:type="character" w:styleId="Strong">
    <w:name w:val="Strong"/>
    <w:basedOn w:val="DefaultParagraphFont"/>
    <w:qFormat/>
    <w:rsid w:val="006A4E70"/>
    <w:rPr>
      <w:b/>
      <w:bCs/>
    </w:rPr>
  </w:style>
  <w:style w:type="paragraph" w:styleId="Subtitle">
    <w:name w:val="Subtitle"/>
    <w:basedOn w:val="Normal"/>
    <w:link w:val="SubtitleChar"/>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6A4E70"/>
    <w:pPr>
      <w:ind w:left="1440"/>
    </w:pPr>
  </w:style>
  <w:style w:type="paragraph" w:styleId="TOC8">
    <w:name w:val="toc 8"/>
    <w:basedOn w:val="Normal"/>
    <w:next w:val="Normal"/>
    <w:autoRedefine/>
    <w:semiHidden/>
    <w:rsid w:val="006A4E70"/>
    <w:pPr>
      <w:ind w:left="1680"/>
    </w:pPr>
  </w:style>
  <w:style w:type="paragraph" w:styleId="TOC9">
    <w:name w:val="toc 9"/>
    <w:basedOn w:val="Normal"/>
    <w:next w:val="Normal"/>
    <w:autoRedefine/>
    <w:semiHidden/>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6A4E70"/>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link w:val="TitleChar"/>
    <w:qFormat/>
    <w:rsid w:val="00663486"/>
    <w:pPr>
      <w:spacing w:after="300"/>
      <w:jc w:val="center"/>
    </w:pPr>
    <w:rPr>
      <w:b/>
      <w:caps/>
      <w:kern w:val="28"/>
      <w:sz w:val="30"/>
      <w:lang w:val="es-ES_tradnl"/>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link w:val="MacroTextChar"/>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jc w:val="left"/>
    </w:pPr>
    <w:rPr>
      <w:noProof/>
      <w:snapToGrid w:val="0"/>
    </w:rPr>
  </w:style>
  <w:style w:type="paragraph" w:customStyle="1" w:styleId="TitleofDoc">
    <w:name w:val="Title of Doc"/>
    <w:basedOn w:val="Normal"/>
    <w:rsid w:val="00663486"/>
    <w:pPr>
      <w:spacing w:before="1200"/>
      <w:jc w:val="center"/>
    </w:pPr>
    <w:rPr>
      <w:caps/>
      <w:lang w:val="es-ES_tradnl"/>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link w:val="PlainTextChar"/>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Inf6Titre4">
    <w:name w:val="Inf6_Titre4"/>
    <w:basedOn w:val="Normal"/>
    <w:next w:val="Normal"/>
    <w:rsid w:val="00336446"/>
    <w:pPr>
      <w:spacing w:after="360"/>
      <w:jc w:val="center"/>
    </w:pPr>
    <w:rPr>
      <w:rFonts w:cs="Arial"/>
      <w:caps/>
    </w:rPr>
  </w:style>
  <w:style w:type="paragraph" w:customStyle="1" w:styleId="Inf6Titre1">
    <w:name w:val="Inf6_Titre1"/>
    <w:basedOn w:val="Heading1"/>
    <w:next w:val="Normal"/>
    <w:rsid w:val="00336446"/>
    <w:pPr>
      <w:ind w:firstLine="284"/>
      <w:jc w:val="center"/>
    </w:pPr>
    <w:rPr>
      <w:b/>
    </w:rPr>
  </w:style>
  <w:style w:type="paragraph" w:customStyle="1" w:styleId="Inf6Titre2">
    <w:name w:val="Inf6_Titre2"/>
    <w:basedOn w:val="Inf6Titre1"/>
    <w:next w:val="Normal"/>
    <w:rsid w:val="00336446"/>
    <w:pPr>
      <w:spacing w:after="360" w:line="360" w:lineRule="auto"/>
      <w:ind w:firstLine="0"/>
    </w:pPr>
    <w:rPr>
      <w:rFonts w:cs="Arial"/>
      <w:b w:val="0"/>
    </w:rPr>
  </w:style>
  <w:style w:type="paragraph" w:customStyle="1" w:styleId="Inf6Titre3">
    <w:name w:val="Inf6_Titre3"/>
    <w:basedOn w:val="Inf6Titre2"/>
    <w:next w:val="Normal"/>
    <w:rsid w:val="00336446"/>
    <w:pPr>
      <w:keepNext w:val="0"/>
      <w:spacing w:after="240" w:line="240" w:lineRule="auto"/>
    </w:pPr>
    <w:rPr>
      <w:b/>
      <w:caps w:val="0"/>
    </w:rPr>
  </w:style>
  <w:style w:type="paragraph" w:customStyle="1" w:styleId="upove">
    <w:name w:val="upov_e"/>
    <w:basedOn w:val="Normal"/>
    <w:rsid w:val="00663486"/>
    <w:pPr>
      <w:spacing w:before="120"/>
    </w:pPr>
    <w:rPr>
      <w:sz w:val="16"/>
      <w:lang w:val="es-ES_tradnl"/>
    </w:rPr>
  </w:style>
  <w:style w:type="paragraph" w:customStyle="1" w:styleId="DecisionParagraphs">
    <w:name w:val="DecisionParagraphs"/>
    <w:basedOn w:val="Normal"/>
    <w:link w:val="DecisionParagraphsChar"/>
    <w:qFormat/>
    <w:rsid w:val="00663486"/>
    <w:pPr>
      <w:tabs>
        <w:tab w:val="left" w:pos="5387"/>
      </w:tabs>
      <w:ind w:left="4820"/>
    </w:pPr>
    <w:rPr>
      <w:i/>
      <w:lang w:val="es-ES_tradnl"/>
    </w:rPr>
  </w:style>
  <w:style w:type="paragraph" w:customStyle="1" w:styleId="Doccode">
    <w:name w:val="Doc_code"/>
    <w:qFormat/>
    <w:rsid w:val="00663486"/>
    <w:pPr>
      <w:jc w:val="left"/>
    </w:pPr>
    <w:rPr>
      <w:b/>
      <w:bCs/>
      <w:spacing w:val="10"/>
      <w:sz w:val="18"/>
    </w:rPr>
  </w:style>
  <w:style w:type="character" w:customStyle="1" w:styleId="Doclang">
    <w:name w:val="Doc_lang"/>
    <w:basedOn w:val="DefaultParagraphFont"/>
    <w:rsid w:val="00663486"/>
    <w:rPr>
      <w:rFonts w:ascii="Arial" w:hAnsi="Arial"/>
      <w:sz w:val="20"/>
      <w:lang w:val="en-US"/>
    </w:rPr>
  </w:style>
  <w:style w:type="paragraph" w:customStyle="1" w:styleId="Docoriginal">
    <w:name w:val="Doc_original"/>
    <w:basedOn w:val="Normal"/>
    <w:link w:val="DocoriginalChar"/>
    <w:rsid w:val="00663486"/>
    <w:pPr>
      <w:spacing w:before="240" w:line="240" w:lineRule="exact"/>
      <w:contextualSpacing/>
      <w:jc w:val="left"/>
    </w:pPr>
    <w:rPr>
      <w:b/>
      <w:bCs/>
      <w:spacing w:val="10"/>
      <w:sz w:val="18"/>
      <w:lang w:val="es-ES_tradnl"/>
    </w:rPr>
  </w:style>
  <w:style w:type="character" w:customStyle="1" w:styleId="DocoriginalChar">
    <w:name w:val="Doc_original Char"/>
    <w:basedOn w:val="DefaultParagraphFont"/>
    <w:link w:val="Docoriginal"/>
    <w:rsid w:val="00663486"/>
    <w:rPr>
      <w:b/>
      <w:bCs/>
      <w:spacing w:val="10"/>
      <w:sz w:val="18"/>
      <w:lang w:val="es-ES_tradnl"/>
    </w:rPr>
  </w:style>
  <w:style w:type="paragraph" w:customStyle="1" w:styleId="endofdoc">
    <w:name w:val="end_of_doc"/>
    <w:next w:val="Header"/>
    <w:autoRedefine/>
    <w:rsid w:val="00663486"/>
    <w:pPr>
      <w:spacing w:before="480"/>
      <w:ind w:left="567" w:hanging="567"/>
      <w:jc w:val="right"/>
    </w:pPr>
  </w:style>
  <w:style w:type="paragraph" w:customStyle="1" w:styleId="LogoUPOV">
    <w:name w:val="LogoUPOV"/>
    <w:basedOn w:val="Normal"/>
    <w:rsid w:val="00663486"/>
    <w:pPr>
      <w:spacing w:before="600" w:after="80"/>
      <w:jc w:val="center"/>
    </w:pPr>
    <w:rPr>
      <w:snapToGrid w:val="0"/>
      <w:lang w:val="es-ES_tradnl"/>
    </w:rPr>
  </w:style>
  <w:style w:type="paragraph" w:customStyle="1" w:styleId="SessionMeetingPlace">
    <w:name w:val="Session_MeetingPlace"/>
    <w:basedOn w:val="Normal"/>
    <w:semiHidden/>
    <w:rsid w:val="00663486"/>
    <w:pPr>
      <w:spacing w:before="480"/>
      <w:jc w:val="center"/>
    </w:pPr>
    <w:rPr>
      <w:b/>
      <w:bCs/>
      <w:kern w:val="28"/>
      <w:sz w:val="24"/>
      <w:lang w:val="es-ES_tradnl"/>
    </w:rPr>
  </w:style>
  <w:style w:type="paragraph" w:customStyle="1" w:styleId="StyleSessionAllcaps">
    <w:name w:val="Style Session + All caps"/>
    <w:basedOn w:val="Session"/>
    <w:semiHidden/>
    <w:rsid w:val="00663486"/>
    <w:pPr>
      <w:spacing w:before="480"/>
    </w:pPr>
    <w:rPr>
      <w:bCs/>
      <w:caps/>
      <w:kern w:val="28"/>
      <w:sz w:val="24"/>
      <w:lang w:val="es-ES_tradnl"/>
    </w:rPr>
  </w:style>
  <w:style w:type="paragraph" w:customStyle="1" w:styleId="Sessiontc">
    <w:name w:val="Session_tc"/>
    <w:basedOn w:val="StyleSessionAllcaps"/>
    <w:rsid w:val="00663486"/>
    <w:pPr>
      <w:spacing w:before="0" w:line="280" w:lineRule="exact"/>
      <w:jc w:val="left"/>
    </w:pPr>
    <w:rPr>
      <w:caps w:val="0"/>
      <w:sz w:val="20"/>
    </w:rPr>
  </w:style>
  <w:style w:type="paragraph" w:customStyle="1" w:styleId="Sessiontcplacedate">
    <w:name w:val="Session_tc_place_date"/>
    <w:basedOn w:val="SessionMeetingPlace"/>
    <w:rsid w:val="00663486"/>
    <w:pPr>
      <w:spacing w:before="240"/>
      <w:contextualSpacing/>
      <w:jc w:val="left"/>
    </w:pPr>
    <w:rPr>
      <w:sz w:val="20"/>
    </w:rPr>
  </w:style>
  <w:style w:type="paragraph" w:customStyle="1" w:styleId="Titleofdoc0">
    <w:name w:val="Title_of_doc"/>
    <w:basedOn w:val="TitleofDoc"/>
    <w:rsid w:val="00663486"/>
    <w:pPr>
      <w:spacing w:before="600" w:after="240"/>
      <w:jc w:val="left"/>
    </w:pPr>
    <w:rPr>
      <w:b/>
    </w:rPr>
  </w:style>
  <w:style w:type="paragraph" w:customStyle="1" w:styleId="TitreUpov">
    <w:name w:val="TitreUpov"/>
    <w:basedOn w:val="Normal"/>
    <w:semiHidden/>
    <w:rsid w:val="00663486"/>
    <w:pPr>
      <w:spacing w:before="60"/>
      <w:jc w:val="center"/>
    </w:pPr>
    <w:rPr>
      <w:b/>
      <w:sz w:val="24"/>
      <w:lang w:val="es-ES_tradnl"/>
    </w:rPr>
  </w:style>
  <w:style w:type="paragraph" w:customStyle="1" w:styleId="Lettrine">
    <w:name w:val="Lettrine"/>
    <w:basedOn w:val="Normal"/>
    <w:rsid w:val="00663486"/>
    <w:pPr>
      <w:spacing w:line="340" w:lineRule="atLeast"/>
      <w:jc w:val="right"/>
    </w:pPr>
    <w:rPr>
      <w:b/>
      <w:bCs/>
      <w:sz w:val="36"/>
      <w:lang w:val="es-ES_tradnl"/>
    </w:rPr>
  </w:style>
  <w:style w:type="paragraph" w:customStyle="1" w:styleId="Disclaimer">
    <w:name w:val="Disclaimer"/>
    <w:next w:val="Normal"/>
    <w:qFormat/>
    <w:rsid w:val="004C4A32"/>
    <w:pPr>
      <w:spacing w:after="600"/>
      <w:jc w:val="left"/>
    </w:pPr>
    <w:rPr>
      <w:i/>
      <w:iCs/>
      <w:color w:val="A6A6A6" w:themeColor="background1" w:themeShade="A6"/>
    </w:rPr>
  </w:style>
  <w:style w:type="paragraph" w:customStyle="1" w:styleId="preparedby0">
    <w:name w:val="prepared by"/>
    <w:basedOn w:val="Normal"/>
    <w:semiHidden/>
    <w:rsid w:val="004C4A32"/>
    <w:pPr>
      <w:spacing w:before="600" w:after="600"/>
      <w:jc w:val="center"/>
    </w:pPr>
    <w:rPr>
      <w:i/>
    </w:rPr>
  </w:style>
  <w:style w:type="paragraph" w:customStyle="1" w:styleId="Code">
    <w:name w:val="Code"/>
    <w:basedOn w:val="Normal"/>
    <w:link w:val="CodeChar"/>
    <w:semiHidden/>
    <w:rsid w:val="004C4A32"/>
    <w:pPr>
      <w:spacing w:line="340" w:lineRule="atLeast"/>
      <w:ind w:left="1276"/>
    </w:pPr>
    <w:rPr>
      <w:b/>
      <w:bCs/>
      <w:spacing w:val="10"/>
    </w:rPr>
  </w:style>
  <w:style w:type="paragraph" w:customStyle="1" w:styleId="Country">
    <w:name w:val="Country"/>
    <w:basedOn w:val="Normal"/>
    <w:semiHidden/>
    <w:rsid w:val="004C4A32"/>
    <w:pPr>
      <w:spacing w:before="60" w:after="480"/>
      <w:jc w:val="center"/>
    </w:pPr>
  </w:style>
  <w:style w:type="paragraph" w:customStyle="1" w:styleId="preparedby1">
    <w:name w:val="prepared_by"/>
    <w:basedOn w:val="preparedby0"/>
    <w:rsid w:val="004C4A32"/>
    <w:pPr>
      <w:spacing w:before="0" w:after="240"/>
    </w:pPr>
    <w:rPr>
      <w:iCs/>
    </w:rPr>
  </w:style>
  <w:style w:type="character" w:customStyle="1" w:styleId="CodeChar">
    <w:name w:val="Code Char"/>
    <w:basedOn w:val="DefaultParagraphFont"/>
    <w:link w:val="Code"/>
    <w:semiHidden/>
    <w:rsid w:val="004C4A32"/>
    <w:rPr>
      <w:b/>
      <w:bCs/>
      <w:spacing w:val="10"/>
    </w:rPr>
  </w:style>
  <w:style w:type="character" w:customStyle="1" w:styleId="BalloonTextChar">
    <w:name w:val="Balloon Text Char"/>
    <w:basedOn w:val="DefaultParagraphFont"/>
    <w:link w:val="BalloonText"/>
    <w:rsid w:val="004C4A32"/>
    <w:rPr>
      <w:rFonts w:ascii="Tahoma" w:hAnsi="Tahoma" w:cs="Tahoma"/>
      <w:sz w:val="16"/>
      <w:szCs w:val="16"/>
    </w:rPr>
  </w:style>
  <w:style w:type="character" w:customStyle="1" w:styleId="Heading1Char">
    <w:name w:val="Heading 1 Char"/>
    <w:basedOn w:val="DefaultParagraphFont"/>
    <w:link w:val="Heading1"/>
    <w:rsid w:val="004C4A32"/>
    <w:rPr>
      <w:caps/>
    </w:rPr>
  </w:style>
  <w:style w:type="character" w:customStyle="1" w:styleId="Heading2Char">
    <w:name w:val="Heading 2 Char"/>
    <w:basedOn w:val="DefaultParagraphFont"/>
    <w:link w:val="Heading2"/>
    <w:rsid w:val="00812CEB"/>
    <w:rPr>
      <w:spacing w:val="-2"/>
      <w:u w:val="single"/>
    </w:rPr>
  </w:style>
  <w:style w:type="character" w:customStyle="1" w:styleId="FootnoteTextChar">
    <w:name w:val="Footnote Text Char"/>
    <w:basedOn w:val="DefaultParagraphFont"/>
    <w:link w:val="FootnoteText"/>
    <w:rsid w:val="004B0FC0"/>
    <w:rPr>
      <w:sz w:val="16"/>
    </w:rPr>
  </w:style>
  <w:style w:type="character" w:customStyle="1" w:styleId="DecisionParagraphsChar">
    <w:name w:val="DecisionParagraphs Char"/>
    <w:basedOn w:val="DefaultParagraphFont"/>
    <w:link w:val="DecisionParagraphs"/>
    <w:rsid w:val="004C4A32"/>
    <w:rPr>
      <w:i/>
      <w:lang w:val="es-ES_tradnl"/>
    </w:rPr>
  </w:style>
  <w:style w:type="paragraph" w:styleId="ListParagraph">
    <w:name w:val="List Paragraph"/>
    <w:basedOn w:val="Normal"/>
    <w:uiPriority w:val="34"/>
    <w:qFormat/>
    <w:rsid w:val="004C4A32"/>
    <w:pPr>
      <w:ind w:left="720"/>
      <w:contextualSpacing/>
    </w:pPr>
    <w:rPr>
      <w:rFonts w:cs="Arial"/>
    </w:rPr>
  </w:style>
  <w:style w:type="paragraph" w:styleId="BodyText2">
    <w:name w:val="Body Text 2"/>
    <w:basedOn w:val="Normal"/>
    <w:link w:val="BodyText2Char"/>
    <w:rsid w:val="004C4A32"/>
    <w:rPr>
      <w:rFonts w:ascii="Times New Roman" w:hAnsi="Times New Roman"/>
      <w:color w:val="008000"/>
      <w:sz w:val="24"/>
    </w:rPr>
  </w:style>
  <w:style w:type="character" w:customStyle="1" w:styleId="BodyText2Char">
    <w:name w:val="Body Text 2 Char"/>
    <w:basedOn w:val="DefaultParagraphFont"/>
    <w:link w:val="BodyText2"/>
    <w:rsid w:val="004C4A32"/>
    <w:rPr>
      <w:rFonts w:ascii="Times New Roman" w:hAnsi="Times New Roman"/>
      <w:color w:val="008000"/>
      <w:sz w:val="24"/>
    </w:rPr>
  </w:style>
  <w:style w:type="paragraph" w:customStyle="1" w:styleId="indentpara">
    <w:name w:val="indentpara"/>
    <w:basedOn w:val="Normal"/>
    <w:rsid w:val="004C4A32"/>
    <w:pPr>
      <w:ind w:firstLine="425"/>
    </w:pPr>
    <w:rPr>
      <w:rFonts w:ascii="Times New Roman" w:hAnsi="Times New Roman"/>
      <w:sz w:val="22"/>
    </w:rPr>
  </w:style>
  <w:style w:type="paragraph" w:customStyle="1" w:styleId="Style1">
    <w:name w:val="Style1"/>
    <w:basedOn w:val="Normal"/>
    <w:rsid w:val="004C4A32"/>
    <w:pPr>
      <w:tabs>
        <w:tab w:val="decimal" w:pos="907"/>
        <w:tab w:val="left" w:pos="1077"/>
      </w:tabs>
    </w:pPr>
    <w:rPr>
      <w:szCs w:val="24"/>
      <w:lang w:eastAsia="ja-JP"/>
    </w:rPr>
  </w:style>
  <w:style w:type="paragraph" w:customStyle="1" w:styleId="inf61normal">
    <w:name w:val="inf_6_1_normal"/>
    <w:basedOn w:val="Normal"/>
    <w:link w:val="inf61normalChar"/>
    <w:rsid w:val="004C4A32"/>
    <w:pPr>
      <w:tabs>
        <w:tab w:val="left" w:pos="426"/>
        <w:tab w:val="left" w:pos="992"/>
      </w:tabs>
    </w:pPr>
    <w:rPr>
      <w:rFonts w:ascii="Times New Roman" w:hAnsi="Times New Roman"/>
      <w:sz w:val="24"/>
    </w:rPr>
  </w:style>
  <w:style w:type="paragraph" w:customStyle="1" w:styleId="Inf61normalBold">
    <w:name w:val="Inf_6_1_normal + Bold"/>
    <w:basedOn w:val="inf61normal"/>
    <w:link w:val="Inf61normalBoldChar"/>
    <w:rsid w:val="004C4A32"/>
    <w:rPr>
      <w:b/>
      <w:bCs/>
    </w:rPr>
  </w:style>
  <w:style w:type="character" w:customStyle="1" w:styleId="inf61normalChar">
    <w:name w:val="inf_6_1_normal Char"/>
    <w:basedOn w:val="DefaultParagraphFont"/>
    <w:link w:val="inf61normal"/>
    <w:rsid w:val="004C4A32"/>
    <w:rPr>
      <w:rFonts w:ascii="Times New Roman" w:hAnsi="Times New Roman"/>
      <w:sz w:val="24"/>
    </w:rPr>
  </w:style>
  <w:style w:type="character" w:customStyle="1" w:styleId="Inf61normalBoldChar">
    <w:name w:val="Inf_6_1_normal + Bold Char"/>
    <w:basedOn w:val="inf61normalChar"/>
    <w:link w:val="Inf61normalBold"/>
    <w:rsid w:val="004C4A32"/>
    <w:rPr>
      <w:rFonts w:ascii="Times New Roman" w:hAnsi="Times New Roman"/>
      <w:b/>
      <w:bCs/>
      <w:sz w:val="24"/>
    </w:rPr>
  </w:style>
  <w:style w:type="paragraph" w:customStyle="1" w:styleId="Inf6Enum-">
    <w:name w:val="Inf6_Enum_-"/>
    <w:basedOn w:val="Normal"/>
    <w:rsid w:val="004C4A32"/>
    <w:pPr>
      <w:tabs>
        <w:tab w:val="right" w:pos="709"/>
      </w:tabs>
      <w:spacing w:before="120"/>
      <w:ind w:left="992" w:hanging="992"/>
    </w:pPr>
    <w:rPr>
      <w:rFonts w:cs="Arial"/>
    </w:rPr>
  </w:style>
  <w:style w:type="paragraph" w:customStyle="1" w:styleId="Inf6normal">
    <w:name w:val="Inf6_normal"/>
    <w:basedOn w:val="Normal"/>
    <w:link w:val="Inf6normalChar"/>
    <w:rsid w:val="004C4A32"/>
    <w:pPr>
      <w:tabs>
        <w:tab w:val="left" w:pos="426"/>
        <w:tab w:val="left" w:pos="992"/>
      </w:tabs>
    </w:pPr>
    <w:rPr>
      <w:rFonts w:cs="Arial"/>
    </w:rPr>
  </w:style>
  <w:style w:type="character" w:customStyle="1" w:styleId="Inf6normalChar">
    <w:name w:val="Inf6_normal Char"/>
    <w:basedOn w:val="DefaultParagraphFont"/>
    <w:link w:val="Inf6normal"/>
    <w:rsid w:val="004C4A32"/>
    <w:rPr>
      <w:rFonts w:cs="Arial"/>
    </w:rPr>
  </w:style>
  <w:style w:type="paragraph" w:styleId="Bibliography">
    <w:name w:val="Bibliography"/>
    <w:basedOn w:val="Normal"/>
    <w:next w:val="Normal"/>
    <w:uiPriority w:val="37"/>
    <w:semiHidden/>
    <w:unhideWhenUsed/>
    <w:rsid w:val="00FF3BFF"/>
  </w:style>
  <w:style w:type="paragraph" w:styleId="BodyText3">
    <w:name w:val="Body Text 3"/>
    <w:basedOn w:val="Normal"/>
    <w:link w:val="BodyText3Char"/>
    <w:rsid w:val="00FF3BFF"/>
    <w:pPr>
      <w:spacing w:after="120"/>
    </w:pPr>
    <w:rPr>
      <w:sz w:val="16"/>
      <w:szCs w:val="16"/>
    </w:rPr>
  </w:style>
  <w:style w:type="character" w:customStyle="1" w:styleId="BodyText3Char">
    <w:name w:val="Body Text 3 Char"/>
    <w:basedOn w:val="DefaultParagraphFont"/>
    <w:link w:val="BodyText3"/>
    <w:rsid w:val="00FF3BFF"/>
    <w:rPr>
      <w:sz w:val="16"/>
      <w:szCs w:val="16"/>
    </w:rPr>
  </w:style>
  <w:style w:type="paragraph" w:styleId="BodyTextFirstIndent">
    <w:name w:val="Body Text First Indent"/>
    <w:basedOn w:val="BodyText"/>
    <w:link w:val="BodyTextFirstIndentChar"/>
    <w:rsid w:val="00FF3BFF"/>
    <w:pPr>
      <w:ind w:firstLine="360"/>
    </w:pPr>
  </w:style>
  <w:style w:type="character" w:customStyle="1" w:styleId="BodyTextFirstIndentChar">
    <w:name w:val="Body Text First Indent Char"/>
    <w:basedOn w:val="BodyTextChar"/>
    <w:link w:val="BodyTextFirstIndent"/>
    <w:rsid w:val="00FF3BFF"/>
  </w:style>
  <w:style w:type="paragraph" w:styleId="BodyTextFirstIndent2">
    <w:name w:val="Body Text First Indent 2"/>
    <w:basedOn w:val="BodyTextIndent"/>
    <w:link w:val="BodyTextFirstIndent2Char"/>
    <w:rsid w:val="00FF3BFF"/>
    <w:pPr>
      <w:ind w:left="360" w:firstLine="360"/>
    </w:pPr>
    <w:rPr>
      <w:lang w:val="en-US"/>
    </w:rPr>
  </w:style>
  <w:style w:type="character" w:customStyle="1" w:styleId="BodyTextFirstIndent2Char">
    <w:name w:val="Body Text First Indent 2 Char"/>
    <w:basedOn w:val="BodyTextIndentChar"/>
    <w:link w:val="BodyTextFirstIndent2"/>
    <w:rsid w:val="00FF3BFF"/>
    <w:rPr>
      <w:lang w:val="es-ES_tradnl"/>
    </w:rPr>
  </w:style>
  <w:style w:type="paragraph" w:styleId="BodyTextIndent2">
    <w:name w:val="Body Text Indent 2"/>
    <w:basedOn w:val="Normal"/>
    <w:link w:val="BodyTextIndent2Char"/>
    <w:rsid w:val="00FF3BFF"/>
    <w:pPr>
      <w:spacing w:after="120" w:line="480" w:lineRule="auto"/>
      <w:ind w:left="283"/>
    </w:pPr>
  </w:style>
  <w:style w:type="character" w:customStyle="1" w:styleId="BodyTextIndent2Char">
    <w:name w:val="Body Text Indent 2 Char"/>
    <w:basedOn w:val="DefaultParagraphFont"/>
    <w:link w:val="BodyTextIndent2"/>
    <w:rsid w:val="00FF3BFF"/>
  </w:style>
  <w:style w:type="paragraph" w:styleId="BodyTextIndent3">
    <w:name w:val="Body Text Indent 3"/>
    <w:basedOn w:val="Normal"/>
    <w:link w:val="BodyTextIndent3Char"/>
    <w:rsid w:val="00FF3BFF"/>
    <w:pPr>
      <w:spacing w:after="120"/>
      <w:ind w:left="283"/>
    </w:pPr>
    <w:rPr>
      <w:sz w:val="16"/>
      <w:szCs w:val="16"/>
    </w:rPr>
  </w:style>
  <w:style w:type="character" w:customStyle="1" w:styleId="BodyTextIndent3Char">
    <w:name w:val="Body Text Indent 3 Char"/>
    <w:basedOn w:val="DefaultParagraphFont"/>
    <w:link w:val="BodyTextIndent3"/>
    <w:rsid w:val="00FF3BFF"/>
    <w:rPr>
      <w:sz w:val="16"/>
      <w:szCs w:val="16"/>
    </w:rPr>
  </w:style>
  <w:style w:type="paragraph" w:styleId="CommentSubject">
    <w:name w:val="annotation subject"/>
    <w:basedOn w:val="CommentText"/>
    <w:next w:val="CommentText"/>
    <w:link w:val="CommentSubjectChar"/>
    <w:rsid w:val="00FF3BFF"/>
    <w:rPr>
      <w:b/>
      <w:bCs/>
      <w:sz w:val="20"/>
      <w:lang w:val="en-US"/>
    </w:rPr>
  </w:style>
  <w:style w:type="character" w:customStyle="1" w:styleId="CommentSubjectChar">
    <w:name w:val="Comment Subject Char"/>
    <w:basedOn w:val="CommentTextChar"/>
    <w:link w:val="CommentSubject"/>
    <w:rsid w:val="00FF3BFF"/>
    <w:rPr>
      <w:b/>
      <w:bCs/>
      <w:sz w:val="22"/>
      <w:lang w:val="es-ES_tradnl"/>
    </w:rPr>
  </w:style>
  <w:style w:type="paragraph" w:styleId="DocumentMap">
    <w:name w:val="Document Map"/>
    <w:basedOn w:val="Normal"/>
    <w:link w:val="DocumentMapChar"/>
    <w:rsid w:val="00FF3BFF"/>
    <w:rPr>
      <w:rFonts w:ascii="Tahoma" w:hAnsi="Tahoma" w:cs="Tahoma"/>
      <w:sz w:val="16"/>
      <w:szCs w:val="16"/>
    </w:rPr>
  </w:style>
  <w:style w:type="character" w:customStyle="1" w:styleId="DocumentMapChar">
    <w:name w:val="Document Map Char"/>
    <w:basedOn w:val="DefaultParagraphFont"/>
    <w:link w:val="DocumentMap"/>
    <w:rsid w:val="00FF3BFF"/>
    <w:rPr>
      <w:rFonts w:ascii="Tahoma" w:hAnsi="Tahoma" w:cs="Tahoma"/>
      <w:sz w:val="16"/>
      <w:szCs w:val="16"/>
    </w:rPr>
  </w:style>
  <w:style w:type="paragraph" w:styleId="Index4">
    <w:name w:val="index 4"/>
    <w:basedOn w:val="Normal"/>
    <w:next w:val="Normal"/>
    <w:autoRedefine/>
    <w:rsid w:val="00FF3BFF"/>
    <w:pPr>
      <w:ind w:left="800" w:hanging="200"/>
    </w:pPr>
  </w:style>
  <w:style w:type="paragraph" w:styleId="Index5">
    <w:name w:val="index 5"/>
    <w:basedOn w:val="Normal"/>
    <w:next w:val="Normal"/>
    <w:autoRedefine/>
    <w:rsid w:val="00FF3BFF"/>
    <w:pPr>
      <w:ind w:left="1000" w:hanging="200"/>
    </w:pPr>
  </w:style>
  <w:style w:type="paragraph" w:styleId="Index6">
    <w:name w:val="index 6"/>
    <w:basedOn w:val="Normal"/>
    <w:next w:val="Normal"/>
    <w:autoRedefine/>
    <w:rsid w:val="00FF3BFF"/>
    <w:pPr>
      <w:ind w:left="1200" w:hanging="200"/>
    </w:pPr>
  </w:style>
  <w:style w:type="paragraph" w:styleId="Index7">
    <w:name w:val="index 7"/>
    <w:basedOn w:val="Normal"/>
    <w:next w:val="Normal"/>
    <w:autoRedefine/>
    <w:rsid w:val="00FF3BFF"/>
    <w:pPr>
      <w:ind w:left="1400" w:hanging="200"/>
    </w:pPr>
  </w:style>
  <w:style w:type="paragraph" w:styleId="Index8">
    <w:name w:val="index 8"/>
    <w:basedOn w:val="Normal"/>
    <w:next w:val="Normal"/>
    <w:autoRedefine/>
    <w:rsid w:val="00FF3BFF"/>
    <w:pPr>
      <w:ind w:left="1600" w:hanging="200"/>
    </w:pPr>
  </w:style>
  <w:style w:type="paragraph" w:styleId="Index9">
    <w:name w:val="index 9"/>
    <w:basedOn w:val="Normal"/>
    <w:next w:val="Normal"/>
    <w:autoRedefine/>
    <w:rsid w:val="00FF3BFF"/>
    <w:pPr>
      <w:ind w:left="1800" w:hanging="200"/>
    </w:pPr>
  </w:style>
  <w:style w:type="paragraph" w:styleId="IndexHeading">
    <w:name w:val="index heading"/>
    <w:basedOn w:val="Normal"/>
    <w:next w:val="Index1"/>
    <w:rsid w:val="00FF3BF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F3B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F3BFF"/>
    <w:rPr>
      <w:b/>
      <w:bCs/>
      <w:i/>
      <w:iCs/>
      <w:color w:val="4F81BD" w:themeColor="accent1"/>
    </w:rPr>
  </w:style>
  <w:style w:type="paragraph" w:styleId="NoSpacing">
    <w:name w:val="No Spacing"/>
    <w:uiPriority w:val="1"/>
    <w:qFormat/>
    <w:rsid w:val="00FF3BFF"/>
  </w:style>
  <w:style w:type="paragraph" w:styleId="NormalIndent">
    <w:name w:val="Normal Indent"/>
    <w:basedOn w:val="Normal"/>
    <w:rsid w:val="00FF3BFF"/>
    <w:pPr>
      <w:ind w:left="567"/>
    </w:pPr>
  </w:style>
  <w:style w:type="paragraph" w:styleId="Quote">
    <w:name w:val="Quote"/>
    <w:basedOn w:val="Normal"/>
    <w:next w:val="Normal"/>
    <w:link w:val="QuoteChar"/>
    <w:uiPriority w:val="29"/>
    <w:qFormat/>
    <w:rsid w:val="00FF3BFF"/>
    <w:rPr>
      <w:i/>
      <w:iCs/>
      <w:color w:val="000000" w:themeColor="text1"/>
    </w:rPr>
  </w:style>
  <w:style w:type="character" w:customStyle="1" w:styleId="QuoteChar">
    <w:name w:val="Quote Char"/>
    <w:basedOn w:val="DefaultParagraphFont"/>
    <w:link w:val="Quote"/>
    <w:uiPriority w:val="29"/>
    <w:rsid w:val="00FF3BFF"/>
    <w:rPr>
      <w:i/>
      <w:iCs/>
      <w:color w:val="000000" w:themeColor="text1"/>
    </w:rPr>
  </w:style>
  <w:style w:type="paragraph" w:styleId="TableofAuthorities">
    <w:name w:val="table of authorities"/>
    <w:basedOn w:val="Normal"/>
    <w:next w:val="Normal"/>
    <w:rsid w:val="00FF3BFF"/>
    <w:pPr>
      <w:ind w:left="200" w:hanging="200"/>
    </w:pPr>
  </w:style>
  <w:style w:type="paragraph" w:styleId="TableofFigures">
    <w:name w:val="table of figures"/>
    <w:basedOn w:val="Normal"/>
    <w:next w:val="Normal"/>
    <w:rsid w:val="00FF3BFF"/>
  </w:style>
  <w:style w:type="paragraph" w:styleId="TOAHeading">
    <w:name w:val="toa heading"/>
    <w:basedOn w:val="Normal"/>
    <w:next w:val="Normal"/>
    <w:rsid w:val="00FF3BF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F3BFF"/>
    <w:pPr>
      <w:keepLines/>
      <w:spacing w:before="480"/>
      <w:outlineLvl w:val="9"/>
    </w:pPr>
    <w:rPr>
      <w:rFonts w:asciiTheme="majorHAnsi" w:eastAsiaTheme="majorEastAsia" w:hAnsiTheme="majorHAnsi" w:cstheme="majorBidi"/>
      <w:b/>
      <w:bCs/>
      <w:caps w:val="0"/>
      <w:color w:val="365F91" w:themeColor="accent1" w:themeShade="BF"/>
      <w:sz w:val="28"/>
      <w:szCs w:val="28"/>
    </w:rPr>
  </w:style>
  <w:style w:type="character" w:customStyle="1" w:styleId="Heading3Char">
    <w:name w:val="Heading 3 Char"/>
    <w:basedOn w:val="DefaultParagraphFont"/>
    <w:link w:val="Heading3"/>
    <w:rsid w:val="007C503D"/>
    <w:rPr>
      <w:i/>
      <w:spacing w:val="-2"/>
      <w:lang w:val="de-DE"/>
    </w:rPr>
  </w:style>
  <w:style w:type="character" w:customStyle="1" w:styleId="Heading4Char">
    <w:name w:val="Heading 4 Char"/>
    <w:basedOn w:val="DefaultParagraphFont"/>
    <w:link w:val="Heading4"/>
    <w:rsid w:val="007E0517"/>
    <w:rPr>
      <w:u w:val="single"/>
      <w:lang w:val="fr-FR"/>
    </w:rPr>
  </w:style>
  <w:style w:type="character" w:customStyle="1" w:styleId="Heading5Char">
    <w:name w:val="Heading 5 Char"/>
    <w:basedOn w:val="DefaultParagraphFont"/>
    <w:link w:val="Heading5"/>
    <w:rsid w:val="007E0517"/>
    <w:rPr>
      <w:i/>
      <w:sz w:val="18"/>
      <w:lang w:val="fr-FR"/>
    </w:rPr>
  </w:style>
  <w:style w:type="character" w:customStyle="1" w:styleId="Heading6Char">
    <w:name w:val="Heading 6 Char"/>
    <w:basedOn w:val="DefaultParagraphFont"/>
    <w:link w:val="Heading6"/>
    <w:rsid w:val="007E0517"/>
    <w:rPr>
      <w:lang w:val="es-ES_tradnl"/>
    </w:rPr>
  </w:style>
  <w:style w:type="character" w:customStyle="1" w:styleId="Heading7Char">
    <w:name w:val="Heading 7 Char"/>
    <w:basedOn w:val="DefaultParagraphFont"/>
    <w:link w:val="Heading7"/>
    <w:rsid w:val="007E0517"/>
    <w:rPr>
      <w:szCs w:val="24"/>
    </w:rPr>
  </w:style>
  <w:style w:type="character" w:customStyle="1" w:styleId="Heading8Char">
    <w:name w:val="Heading 8 Char"/>
    <w:basedOn w:val="DefaultParagraphFont"/>
    <w:link w:val="Heading8"/>
    <w:rsid w:val="007E0517"/>
    <w:rPr>
      <w:u w:val="single"/>
    </w:rPr>
  </w:style>
  <w:style w:type="character" w:customStyle="1" w:styleId="Heading9Char">
    <w:name w:val="Heading 9 Char"/>
    <w:basedOn w:val="DefaultParagraphFont"/>
    <w:link w:val="Heading9"/>
    <w:rsid w:val="007E0517"/>
    <w:rPr>
      <w:i/>
      <w:sz w:val="18"/>
    </w:rPr>
  </w:style>
  <w:style w:type="character" w:customStyle="1" w:styleId="FooterChar">
    <w:name w:val="Footer Char"/>
    <w:aliases w:val="doc_path_name Char"/>
    <w:basedOn w:val="DefaultParagraphFont"/>
    <w:link w:val="Footer"/>
    <w:rsid w:val="007E0517"/>
    <w:rPr>
      <w:sz w:val="14"/>
    </w:rPr>
  </w:style>
  <w:style w:type="character" w:customStyle="1" w:styleId="EndnoteTextChar">
    <w:name w:val="Endnote Text Char"/>
    <w:basedOn w:val="DefaultParagraphFont"/>
    <w:link w:val="EndnoteText"/>
    <w:rsid w:val="007E0517"/>
    <w:rPr>
      <w:sz w:val="16"/>
    </w:rPr>
  </w:style>
  <w:style w:type="character" w:customStyle="1" w:styleId="DateChar">
    <w:name w:val="Date Char"/>
    <w:basedOn w:val="DefaultParagraphFont"/>
    <w:link w:val="Date"/>
    <w:rsid w:val="007E0517"/>
    <w:rPr>
      <w:b/>
      <w:sz w:val="22"/>
      <w:lang w:val="es-ES_tradnl"/>
    </w:rPr>
  </w:style>
  <w:style w:type="character" w:customStyle="1" w:styleId="HeaderChar">
    <w:name w:val="Header Char"/>
    <w:basedOn w:val="DefaultParagraphFont"/>
    <w:link w:val="Header"/>
    <w:rsid w:val="007E0517"/>
    <w:rPr>
      <w:lang w:val="fr-FR"/>
    </w:rPr>
  </w:style>
  <w:style w:type="character" w:customStyle="1" w:styleId="SignatureChar">
    <w:name w:val="Signature Char"/>
    <w:basedOn w:val="DefaultParagraphFont"/>
    <w:link w:val="Signature"/>
    <w:rsid w:val="007E0517"/>
    <w:rPr>
      <w:lang w:val="es-ES_tradnl"/>
    </w:rPr>
  </w:style>
  <w:style w:type="character" w:customStyle="1" w:styleId="ClosingChar">
    <w:name w:val="Closing Char"/>
    <w:basedOn w:val="DefaultParagraphFont"/>
    <w:link w:val="Closing"/>
    <w:rsid w:val="007E0517"/>
  </w:style>
  <w:style w:type="character" w:customStyle="1" w:styleId="E-mailSignatureChar">
    <w:name w:val="E-mail Signature Char"/>
    <w:basedOn w:val="DefaultParagraphFont"/>
    <w:link w:val="E-mailSignature"/>
    <w:semiHidden/>
    <w:rsid w:val="007E0517"/>
  </w:style>
  <w:style w:type="character" w:customStyle="1" w:styleId="HTMLAddressChar">
    <w:name w:val="HTML Address Char"/>
    <w:basedOn w:val="DefaultParagraphFont"/>
    <w:link w:val="HTMLAddress"/>
    <w:semiHidden/>
    <w:rsid w:val="007E0517"/>
    <w:rPr>
      <w:i/>
      <w:iCs/>
    </w:rPr>
  </w:style>
  <w:style w:type="character" w:customStyle="1" w:styleId="HTMLPreformattedChar">
    <w:name w:val="HTML Preformatted Char"/>
    <w:basedOn w:val="DefaultParagraphFont"/>
    <w:link w:val="HTMLPreformatted"/>
    <w:semiHidden/>
    <w:rsid w:val="007E0517"/>
    <w:rPr>
      <w:rFonts w:ascii="Courier New" w:hAnsi="Courier New" w:cs="Courier New"/>
    </w:rPr>
  </w:style>
  <w:style w:type="character" w:customStyle="1" w:styleId="MessageHeaderChar">
    <w:name w:val="Message Header Char"/>
    <w:basedOn w:val="DefaultParagraphFont"/>
    <w:link w:val="MessageHeader"/>
    <w:semiHidden/>
    <w:rsid w:val="007E0517"/>
    <w:rPr>
      <w:szCs w:val="24"/>
      <w:shd w:val="pct20" w:color="auto" w:fill="auto"/>
    </w:rPr>
  </w:style>
  <w:style w:type="character" w:customStyle="1" w:styleId="NoteHeadingChar">
    <w:name w:val="Note Heading Char"/>
    <w:basedOn w:val="DefaultParagraphFont"/>
    <w:link w:val="NoteHeading"/>
    <w:semiHidden/>
    <w:rsid w:val="007E0517"/>
  </w:style>
  <w:style w:type="character" w:customStyle="1" w:styleId="SalutationChar">
    <w:name w:val="Salutation Char"/>
    <w:basedOn w:val="DefaultParagraphFont"/>
    <w:link w:val="Salutation"/>
    <w:semiHidden/>
    <w:rsid w:val="007E0517"/>
  </w:style>
  <w:style w:type="character" w:customStyle="1" w:styleId="SubtitleChar">
    <w:name w:val="Subtitle Char"/>
    <w:basedOn w:val="DefaultParagraphFont"/>
    <w:link w:val="Subtitle"/>
    <w:rsid w:val="007E0517"/>
    <w:rPr>
      <w:szCs w:val="24"/>
    </w:rPr>
  </w:style>
  <w:style w:type="character" w:customStyle="1" w:styleId="TitleChar">
    <w:name w:val="Title Char"/>
    <w:basedOn w:val="DefaultParagraphFont"/>
    <w:link w:val="Title"/>
    <w:rsid w:val="007E0517"/>
    <w:rPr>
      <w:b/>
      <w:caps/>
      <w:kern w:val="28"/>
      <w:sz w:val="30"/>
      <w:lang w:val="es-ES_tradnl"/>
    </w:rPr>
  </w:style>
  <w:style w:type="character" w:customStyle="1" w:styleId="MacroTextChar">
    <w:name w:val="Macro Text Char"/>
    <w:basedOn w:val="DefaultParagraphFont"/>
    <w:link w:val="MacroText"/>
    <w:semiHidden/>
    <w:rsid w:val="007E0517"/>
    <w:rPr>
      <w:rFonts w:ascii="Courier New" w:hAnsi="Courier New"/>
      <w:sz w:val="16"/>
    </w:rPr>
  </w:style>
  <w:style w:type="character" w:customStyle="1" w:styleId="PlainTextChar">
    <w:name w:val="Plain Text Char"/>
    <w:basedOn w:val="DefaultParagraphFont"/>
    <w:link w:val="PlainText"/>
    <w:rsid w:val="007E0517"/>
    <w:rPr>
      <w:rFonts w:ascii="Courier New" w:hAnsi="Courier New" w:cs="Courier New"/>
      <w:lang w:eastAsia="fr-FR"/>
    </w:rPr>
  </w:style>
  <w:style w:type="character" w:customStyle="1" w:styleId="NichtaufgelsteErwhnung1">
    <w:name w:val="Nicht aufgelöste Erwähnung1"/>
    <w:basedOn w:val="DefaultParagraphFont"/>
    <w:uiPriority w:val="99"/>
    <w:semiHidden/>
    <w:unhideWhenUsed/>
    <w:rsid w:val="007E0517"/>
    <w:rPr>
      <w:color w:val="808080"/>
      <w:shd w:val="clear" w:color="auto" w:fill="E6E6E6"/>
    </w:rPr>
  </w:style>
  <w:style w:type="paragraph" w:styleId="Revision">
    <w:name w:val="Revision"/>
    <w:hidden/>
    <w:uiPriority w:val="99"/>
    <w:semiHidden/>
    <w:rsid w:val="00CF30BD"/>
    <w:pPr>
      <w:jc w:val="left"/>
    </w:pPr>
  </w:style>
  <w:style w:type="character" w:styleId="CommentReference">
    <w:name w:val="annotation reference"/>
    <w:basedOn w:val="DefaultParagraphFont"/>
    <w:semiHidden/>
    <w:unhideWhenUsed/>
    <w:rsid w:val="001C2481"/>
    <w:rPr>
      <w:sz w:val="16"/>
      <w:szCs w:val="16"/>
    </w:rPr>
  </w:style>
  <w:style w:type="character" w:customStyle="1" w:styleId="UnresolvedMention">
    <w:name w:val="Unresolved Mention"/>
    <w:basedOn w:val="DefaultParagraphFont"/>
    <w:uiPriority w:val="99"/>
    <w:semiHidden/>
    <w:unhideWhenUsed/>
    <w:rsid w:val="00A937B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E70"/>
  </w:style>
  <w:style w:type="paragraph" w:styleId="Heading1">
    <w:name w:val="heading 1"/>
    <w:next w:val="Normal"/>
    <w:link w:val="Heading1Char"/>
    <w:autoRedefine/>
    <w:qFormat/>
    <w:rsid w:val="006A4E70"/>
    <w:pPr>
      <w:keepNext/>
      <w:outlineLvl w:val="0"/>
    </w:pPr>
    <w:rPr>
      <w:caps/>
    </w:rPr>
  </w:style>
  <w:style w:type="paragraph" w:styleId="Heading2">
    <w:name w:val="heading 2"/>
    <w:next w:val="Normal"/>
    <w:link w:val="Heading2Char"/>
    <w:autoRedefine/>
    <w:qFormat/>
    <w:rsid w:val="00812CEB"/>
    <w:pPr>
      <w:keepNext/>
      <w:outlineLvl w:val="1"/>
    </w:pPr>
    <w:rPr>
      <w:spacing w:val="-2"/>
      <w:u w:val="single"/>
    </w:rPr>
  </w:style>
  <w:style w:type="paragraph" w:styleId="Heading3">
    <w:name w:val="heading 3"/>
    <w:next w:val="Normal"/>
    <w:link w:val="Heading3Char"/>
    <w:autoRedefine/>
    <w:qFormat/>
    <w:rsid w:val="007C503D"/>
    <w:pPr>
      <w:keepNext/>
      <w:outlineLvl w:val="2"/>
    </w:pPr>
    <w:rPr>
      <w:i/>
      <w:spacing w:val="-2"/>
      <w:lang w:val="de-DE"/>
    </w:rPr>
  </w:style>
  <w:style w:type="paragraph" w:styleId="Heading4">
    <w:name w:val="heading 4"/>
    <w:next w:val="Normal"/>
    <w:link w:val="Heading4Char"/>
    <w:autoRedefine/>
    <w:qFormat/>
    <w:rsid w:val="00371006"/>
    <w:pPr>
      <w:keepNext/>
      <w:ind w:left="567"/>
      <w:outlineLvl w:val="3"/>
    </w:pPr>
    <w:rPr>
      <w:u w:val="single"/>
      <w:lang w:val="fr-FR"/>
    </w:rPr>
  </w:style>
  <w:style w:type="paragraph" w:styleId="Heading5">
    <w:name w:val="heading 5"/>
    <w:basedOn w:val="Heading4"/>
    <w:next w:val="Normal"/>
    <w:link w:val="Heading5Char"/>
    <w:qFormat/>
    <w:rsid w:val="00756B8C"/>
    <w:pPr>
      <w:spacing w:before="120"/>
      <w:outlineLvl w:val="4"/>
    </w:pPr>
    <w:rPr>
      <w:i/>
      <w:sz w:val="18"/>
      <w:u w:val="none"/>
    </w:rPr>
  </w:style>
  <w:style w:type="paragraph" w:styleId="Heading6">
    <w:name w:val="heading 6"/>
    <w:basedOn w:val="Normal"/>
    <w:next w:val="Normal"/>
    <w:link w:val="Heading6Char"/>
    <w:qFormat/>
    <w:rsid w:val="006A4E70"/>
    <w:pPr>
      <w:outlineLvl w:val="5"/>
    </w:pPr>
    <w:rPr>
      <w:lang w:val="es-ES_tradnl"/>
    </w:rPr>
  </w:style>
  <w:style w:type="paragraph" w:styleId="Heading7">
    <w:name w:val="heading 7"/>
    <w:basedOn w:val="Normal"/>
    <w:next w:val="Normal"/>
    <w:link w:val="Heading7Char"/>
    <w:qFormat/>
    <w:rsid w:val="006A4E70"/>
    <w:pPr>
      <w:spacing w:before="240" w:after="60"/>
      <w:outlineLvl w:val="6"/>
    </w:pPr>
    <w:rPr>
      <w:szCs w:val="24"/>
    </w:rPr>
  </w:style>
  <w:style w:type="paragraph" w:styleId="Heading8">
    <w:name w:val="heading 8"/>
    <w:basedOn w:val="Normal"/>
    <w:next w:val="Normal"/>
    <w:link w:val="Heading8Char"/>
    <w:qFormat/>
    <w:rsid w:val="006A4E70"/>
    <w:pPr>
      <w:keepNext/>
      <w:jc w:val="center"/>
      <w:outlineLvl w:val="7"/>
    </w:pPr>
    <w:rPr>
      <w:u w:val="single"/>
    </w:rPr>
  </w:style>
  <w:style w:type="paragraph" w:styleId="Heading9">
    <w:name w:val="heading 9"/>
    <w:basedOn w:val="Normal"/>
    <w:next w:val="Normal"/>
    <w:link w:val="Heading9Char"/>
    <w:qFormat/>
    <w:rsid w:val="006A4E7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A4E70"/>
    <w:pPr>
      <w:spacing w:before="100" w:beforeAutospacing="1" w:after="100" w:afterAutospacing="1"/>
      <w:jc w:val="left"/>
    </w:pPr>
    <w:rPr>
      <w:szCs w:val="24"/>
    </w:rPr>
  </w:style>
  <w:style w:type="paragraph" w:styleId="Footer">
    <w:name w:val="footer"/>
    <w:aliases w:val="doc_path_name"/>
    <w:link w:val="FooterChar"/>
    <w:autoRedefine/>
    <w:rsid w:val="006A4E70"/>
    <w:rPr>
      <w:sz w:val="14"/>
    </w:rPr>
  </w:style>
  <w:style w:type="paragraph" w:customStyle="1" w:styleId="pdflink">
    <w:name w:val="pdflink"/>
    <w:basedOn w:val="Normal"/>
    <w:next w:val="Normal"/>
    <w:rsid w:val="006A4E70"/>
    <w:rPr>
      <w:color w:val="800000"/>
      <w:u w:val="words"/>
    </w:rPr>
  </w:style>
  <w:style w:type="paragraph" w:customStyle="1" w:styleId="Draft">
    <w:name w:val="Draft"/>
    <w:basedOn w:val="Normal"/>
    <w:next w:val="preparedby"/>
    <w:rsid w:val="006A4E70"/>
    <w:pPr>
      <w:spacing w:before="720" w:after="480"/>
      <w:jc w:val="center"/>
    </w:pPr>
    <w:rPr>
      <w:caps/>
      <w:sz w:val="28"/>
    </w:rPr>
  </w:style>
  <w:style w:type="paragraph" w:customStyle="1" w:styleId="preparedby">
    <w:name w:val="preparedby"/>
    <w:basedOn w:val="Normal"/>
    <w:next w:val="Normal"/>
    <w:rsid w:val="006A4E70"/>
    <w:pPr>
      <w:spacing w:after="600"/>
      <w:jc w:val="center"/>
    </w:pPr>
    <w:rPr>
      <w:i/>
    </w:rPr>
  </w:style>
  <w:style w:type="paragraph" w:styleId="FootnoteText">
    <w:name w:val="footnote text"/>
    <w:link w:val="FootnoteTextChar"/>
    <w:autoRedefine/>
    <w:rsid w:val="004B0FC0"/>
    <w:pPr>
      <w:spacing w:before="60"/>
      <w:ind w:left="284" w:hanging="284"/>
    </w:pPr>
    <w:rPr>
      <w:sz w:val="16"/>
    </w:rPr>
  </w:style>
  <w:style w:type="paragraph" w:customStyle="1" w:styleId="quote1">
    <w:name w:val="quote1"/>
    <w:basedOn w:val="Normal"/>
    <w:semiHidden/>
    <w:rsid w:val="006A4E70"/>
    <w:pPr>
      <w:ind w:left="567" w:right="565" w:firstLine="567"/>
    </w:pPr>
    <w:rPr>
      <w:snapToGrid w:val="0"/>
      <w:sz w:val="22"/>
      <w:szCs w:val="22"/>
    </w:rPr>
  </w:style>
  <w:style w:type="paragraph" w:customStyle="1" w:styleId="tqparabox">
    <w:name w:val="tqparabox"/>
    <w:basedOn w:val="Normal"/>
    <w:rsid w:val="006A4E70"/>
    <w:pPr>
      <w:tabs>
        <w:tab w:val="left" w:pos="567"/>
        <w:tab w:val="left" w:pos="1134"/>
        <w:tab w:val="left" w:pos="2976"/>
        <w:tab w:val="left" w:pos="5856"/>
        <w:tab w:val="left" w:pos="7296"/>
      </w:tabs>
      <w:spacing w:before="40" w:after="40"/>
      <w:ind w:left="567"/>
      <w:jc w:val="left"/>
    </w:pPr>
  </w:style>
  <w:style w:type="paragraph" w:styleId="TOC1">
    <w:name w:val="toc 1"/>
    <w:basedOn w:val="Normal"/>
    <w:next w:val="Normal"/>
    <w:uiPriority w:val="39"/>
    <w:qFormat/>
    <w:rsid w:val="007C503D"/>
    <w:pPr>
      <w:tabs>
        <w:tab w:val="right" w:leader="dot" w:pos="9639"/>
      </w:tabs>
      <w:spacing w:before="60"/>
      <w:ind w:right="1418"/>
      <w:jc w:val="left"/>
    </w:pPr>
    <w:rPr>
      <w:rFonts w:cs="Arial"/>
      <w:bCs/>
      <w:caps/>
      <w:noProof/>
      <w:sz w:val="18"/>
    </w:rPr>
  </w:style>
  <w:style w:type="paragraph" w:styleId="TOC3">
    <w:name w:val="toc 3"/>
    <w:next w:val="Normal"/>
    <w:uiPriority w:val="39"/>
    <w:qFormat/>
    <w:rsid w:val="007C503D"/>
    <w:pPr>
      <w:tabs>
        <w:tab w:val="right" w:leader="dot" w:pos="9639"/>
      </w:tabs>
      <w:spacing w:after="60"/>
      <w:ind w:left="567" w:right="1418"/>
      <w:contextualSpacing/>
      <w:jc w:val="left"/>
    </w:pPr>
    <w:rPr>
      <w:rFonts w:cs="Arial"/>
      <w:i/>
      <w:noProof/>
      <w:sz w:val="18"/>
    </w:rPr>
  </w:style>
  <w:style w:type="paragraph" w:styleId="TOC4">
    <w:name w:val="toc 4"/>
    <w:next w:val="Normal"/>
    <w:autoRedefine/>
    <w:rsid w:val="007C503D"/>
    <w:pPr>
      <w:tabs>
        <w:tab w:val="right" w:leader="dot" w:pos="9639"/>
      </w:tabs>
      <w:spacing w:before="120"/>
      <w:ind w:left="738" w:right="851" w:hanging="284"/>
      <w:jc w:val="left"/>
    </w:pPr>
    <w:rPr>
      <w:i/>
      <w:sz w:val="18"/>
      <w:lang w:val="fr-FR"/>
    </w:rPr>
  </w:style>
  <w:style w:type="paragraph" w:styleId="TOC5">
    <w:name w:val="toc 5"/>
    <w:next w:val="Normal"/>
    <w:autoRedefine/>
    <w:rsid w:val="004A4FEA"/>
    <w:pPr>
      <w:tabs>
        <w:tab w:val="right" w:leader="dot" w:pos="9639"/>
      </w:tabs>
      <w:ind w:left="567" w:right="851" w:firstLine="284"/>
    </w:pPr>
    <w:rPr>
      <w:sz w:val="16"/>
      <w:lang w:val="fr-FR"/>
    </w:rPr>
  </w:style>
  <w:style w:type="paragraph" w:styleId="TOC6">
    <w:name w:val="toc 6"/>
    <w:basedOn w:val="Normal"/>
    <w:next w:val="Normal"/>
    <w:autoRedefine/>
    <w:semiHidden/>
    <w:rsid w:val="006A4E70"/>
    <w:pPr>
      <w:ind w:left="1200"/>
    </w:pPr>
  </w:style>
  <w:style w:type="character" w:styleId="EndnoteReference">
    <w:name w:val="endnote reference"/>
    <w:basedOn w:val="DefaultParagraphFont"/>
    <w:rsid w:val="006A4E70"/>
    <w:rPr>
      <w:vertAlign w:val="superscript"/>
    </w:rPr>
  </w:style>
  <w:style w:type="paragraph" w:styleId="EndnoteText">
    <w:name w:val="endnote text"/>
    <w:basedOn w:val="FootnoteText"/>
    <w:link w:val="EndnoteTextChar"/>
    <w:rsid w:val="006A4E70"/>
  </w:style>
  <w:style w:type="character" w:styleId="FootnoteReference">
    <w:name w:val="footnote reference"/>
    <w:basedOn w:val="DefaultParagraphFont"/>
    <w:rsid w:val="006A4E70"/>
    <w:rPr>
      <w:vertAlign w:val="superscript"/>
    </w:rPr>
  </w:style>
  <w:style w:type="paragraph" w:styleId="Date">
    <w:name w:val="Date"/>
    <w:basedOn w:val="Normal"/>
    <w:link w:val="DateChar"/>
    <w:rsid w:val="00663486"/>
    <w:pPr>
      <w:spacing w:line="340" w:lineRule="exact"/>
      <w:ind w:left="1276"/>
    </w:pPr>
    <w:rPr>
      <w:b/>
      <w:sz w:val="22"/>
      <w:lang w:val="es-ES_tradnl"/>
    </w:rPr>
  </w:style>
  <w:style w:type="paragraph" w:customStyle="1" w:styleId="Original">
    <w:name w:val="Original"/>
    <w:basedOn w:val="Normal"/>
    <w:rsid w:val="006A4E70"/>
    <w:pPr>
      <w:spacing w:before="60"/>
      <w:ind w:left="1276"/>
    </w:pPr>
    <w:rPr>
      <w:b/>
      <w:sz w:val="22"/>
    </w:rPr>
  </w:style>
  <w:style w:type="paragraph" w:styleId="BodyTextIndent">
    <w:name w:val="Body Text Indent"/>
    <w:basedOn w:val="Normal"/>
    <w:link w:val="BodyTextIndentChar"/>
    <w:rsid w:val="006A4E70"/>
    <w:pPr>
      <w:ind w:left="567"/>
    </w:pPr>
    <w:rPr>
      <w:lang w:val="es-ES_tradnl"/>
    </w:rPr>
  </w:style>
  <w:style w:type="paragraph" w:customStyle="1" w:styleId="twpcheck">
    <w:name w:val="twpcheck"/>
    <w:basedOn w:val="Normal"/>
    <w:rsid w:val="006A4E70"/>
    <w:pPr>
      <w:spacing w:before="80" w:after="80"/>
      <w:jc w:val="left"/>
    </w:pPr>
    <w:rPr>
      <w:snapToGrid w:val="0"/>
      <w:sz w:val="16"/>
      <w:szCs w:val="16"/>
    </w:rPr>
  </w:style>
  <w:style w:type="paragraph" w:customStyle="1" w:styleId="DecisionInvitingPara">
    <w:name w:val="Decision Inviting Para."/>
    <w:basedOn w:val="Normal"/>
    <w:rsid w:val="006A4E70"/>
    <w:pPr>
      <w:ind w:left="4536"/>
    </w:pPr>
    <w:rPr>
      <w:i/>
      <w:lang w:val="es-ES_tradnl"/>
    </w:rPr>
  </w:style>
  <w:style w:type="paragraph" w:styleId="TOC2">
    <w:name w:val="toc 2"/>
    <w:basedOn w:val="Normal"/>
    <w:next w:val="Normal"/>
    <w:uiPriority w:val="39"/>
    <w:qFormat/>
    <w:rsid w:val="007C503D"/>
    <w:pPr>
      <w:tabs>
        <w:tab w:val="right" w:leader="dot" w:pos="9639"/>
      </w:tabs>
      <w:ind w:left="284" w:right="851"/>
      <w:jc w:val="left"/>
    </w:pPr>
    <w:rPr>
      <w:rFonts w:eastAsiaTheme="minorHAnsi" w:cs="Arial"/>
      <w:noProof/>
      <w:sz w:val="18"/>
      <w:szCs w:val="18"/>
    </w:rPr>
  </w:style>
  <w:style w:type="paragraph" w:customStyle="1" w:styleId="Enttepair">
    <w:name w:val="Entête_pair"/>
    <w:basedOn w:val="Normal"/>
    <w:next w:val="Normal"/>
    <w:rsid w:val="006A4E70"/>
    <w:pPr>
      <w:pBdr>
        <w:bottom w:val="single" w:sz="4" w:space="1" w:color="auto"/>
      </w:pBdr>
      <w:jc w:val="left"/>
    </w:pPr>
    <w:rPr>
      <w:szCs w:val="24"/>
    </w:rPr>
  </w:style>
  <w:style w:type="paragraph" w:customStyle="1" w:styleId="Entteimpair">
    <w:name w:val="Entête_impair"/>
    <w:basedOn w:val="Normal"/>
    <w:next w:val="Normal"/>
    <w:rsid w:val="006A4E70"/>
    <w:pPr>
      <w:pBdr>
        <w:bottom w:val="single" w:sz="4" w:space="1" w:color="auto"/>
      </w:pBdr>
      <w:jc w:val="right"/>
    </w:pPr>
  </w:style>
  <w:style w:type="paragraph" w:styleId="Header">
    <w:name w:val="header"/>
    <w:link w:val="HeaderChar"/>
    <w:rsid w:val="006A4E70"/>
    <w:pPr>
      <w:jc w:val="center"/>
    </w:pPr>
    <w:rPr>
      <w:lang w:val="fr-FR"/>
    </w:rPr>
  </w:style>
  <w:style w:type="character" w:styleId="PageNumber">
    <w:name w:val="page number"/>
    <w:basedOn w:val="DefaultParagraphFont"/>
    <w:rsid w:val="006A4E70"/>
  </w:style>
  <w:style w:type="paragraph" w:customStyle="1" w:styleId="Session">
    <w:name w:val="Session"/>
    <w:basedOn w:val="Normal"/>
    <w:rsid w:val="006A4E70"/>
    <w:pPr>
      <w:spacing w:before="60"/>
      <w:jc w:val="center"/>
    </w:pPr>
    <w:rPr>
      <w:b/>
      <w:sz w:val="30"/>
    </w:rPr>
  </w:style>
  <w:style w:type="paragraph" w:styleId="Signature">
    <w:name w:val="Signature"/>
    <w:basedOn w:val="Normal"/>
    <w:link w:val="SignatureChar"/>
    <w:rsid w:val="00663486"/>
    <w:pPr>
      <w:ind w:left="4536"/>
      <w:jc w:val="center"/>
    </w:pPr>
    <w:rPr>
      <w:lang w:val="es-ES_tradnl"/>
    </w:rPr>
  </w:style>
  <w:style w:type="table" w:styleId="TableGrid">
    <w:name w:val="Table Grid"/>
    <w:basedOn w:val="TableNormal"/>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A4E70"/>
  </w:style>
  <w:style w:type="paragraph" w:styleId="Closing">
    <w:name w:val="Closing"/>
    <w:basedOn w:val="Normal"/>
    <w:link w:val="ClosingChar"/>
    <w:rsid w:val="006A4E70"/>
    <w:pPr>
      <w:ind w:left="4536"/>
      <w:jc w:val="center"/>
    </w:pPr>
  </w:style>
  <w:style w:type="paragraph" w:styleId="E-mailSignature">
    <w:name w:val="E-mail Signature"/>
    <w:basedOn w:val="Normal"/>
    <w:link w:val="E-mailSignatureChar"/>
    <w:semiHidden/>
    <w:rsid w:val="006A4E70"/>
  </w:style>
  <w:style w:type="character" w:styleId="Emphasis">
    <w:name w:val="Emphasis"/>
    <w:basedOn w:val="DefaultParagraphFont"/>
    <w:qFormat/>
    <w:rsid w:val="006A4E70"/>
    <w:rPr>
      <w:i/>
      <w:iCs/>
    </w:rPr>
  </w:style>
  <w:style w:type="paragraph" w:styleId="EnvelopeAddress">
    <w:name w:val="envelope address"/>
    <w:basedOn w:val="Normal"/>
    <w:semiHidden/>
    <w:rsid w:val="006A4E70"/>
    <w:pPr>
      <w:framePr w:w="7920" w:h="1980" w:hRule="exact" w:hSpace="180" w:wrap="auto" w:hAnchor="page" w:xAlign="center" w:yAlign="bottom"/>
      <w:ind w:left="2880"/>
    </w:pPr>
    <w:rPr>
      <w:szCs w:val="24"/>
    </w:rPr>
  </w:style>
  <w:style w:type="paragraph" w:styleId="EnvelopeReturn">
    <w:name w:val="envelope return"/>
    <w:basedOn w:val="Normal"/>
    <w:semiHidden/>
    <w:rsid w:val="006A4E70"/>
  </w:style>
  <w:style w:type="character" w:styleId="HTMLAcronym">
    <w:name w:val="HTML Acronym"/>
    <w:basedOn w:val="DefaultParagraphFont"/>
    <w:semiHidden/>
    <w:rsid w:val="006A4E70"/>
  </w:style>
  <w:style w:type="paragraph" w:styleId="HTMLAddress">
    <w:name w:val="HTML Address"/>
    <w:basedOn w:val="Normal"/>
    <w:link w:val="HTMLAddressChar"/>
    <w:semiHidden/>
    <w:rsid w:val="006A4E70"/>
    <w:rPr>
      <w:i/>
      <w:iCs/>
    </w:rPr>
  </w:style>
  <w:style w:type="character" w:styleId="HTMLCite">
    <w:name w:val="HTML Cite"/>
    <w:basedOn w:val="DefaultParagraphFont"/>
    <w:semiHidden/>
    <w:rsid w:val="006A4E70"/>
    <w:rPr>
      <w:i/>
      <w:iCs/>
    </w:rPr>
  </w:style>
  <w:style w:type="character" w:styleId="HTMLCode">
    <w:name w:val="HTML Code"/>
    <w:basedOn w:val="DefaultParagraphFont"/>
    <w:semiHidden/>
    <w:rsid w:val="006A4E70"/>
    <w:rPr>
      <w:rFonts w:ascii="Courier New" w:hAnsi="Courier New" w:cs="Courier New"/>
      <w:sz w:val="20"/>
      <w:szCs w:val="20"/>
    </w:rPr>
  </w:style>
  <w:style w:type="character" w:styleId="HTMLDefinition">
    <w:name w:val="HTML Definition"/>
    <w:basedOn w:val="DefaultParagraphFont"/>
    <w:semiHidden/>
    <w:rsid w:val="006A4E70"/>
    <w:rPr>
      <w:i/>
      <w:iCs/>
    </w:rPr>
  </w:style>
  <w:style w:type="character" w:styleId="HTMLKeyboard">
    <w:name w:val="HTML Keyboard"/>
    <w:basedOn w:val="DefaultParagraphFont"/>
    <w:semiHidden/>
    <w:rsid w:val="006A4E70"/>
    <w:rPr>
      <w:rFonts w:ascii="Courier New" w:hAnsi="Courier New" w:cs="Courier New"/>
      <w:sz w:val="20"/>
      <w:szCs w:val="20"/>
    </w:rPr>
  </w:style>
  <w:style w:type="paragraph" w:styleId="HTMLPreformatted">
    <w:name w:val="HTML Preformatted"/>
    <w:basedOn w:val="Normal"/>
    <w:link w:val="HTMLPreformattedChar"/>
    <w:semiHidden/>
    <w:rsid w:val="006A4E70"/>
    <w:rPr>
      <w:rFonts w:ascii="Courier New" w:hAnsi="Courier New" w:cs="Courier New"/>
    </w:rPr>
  </w:style>
  <w:style w:type="character" w:styleId="HTMLSample">
    <w:name w:val="HTML Sample"/>
    <w:basedOn w:val="DefaultParagraphFont"/>
    <w:semiHidden/>
    <w:rsid w:val="006A4E70"/>
    <w:rPr>
      <w:rFonts w:ascii="Courier New" w:hAnsi="Courier New" w:cs="Courier New"/>
    </w:rPr>
  </w:style>
  <w:style w:type="character" w:styleId="HTMLTypewriter">
    <w:name w:val="HTML Typewriter"/>
    <w:basedOn w:val="DefaultParagraphFont"/>
    <w:semiHidden/>
    <w:rsid w:val="006A4E70"/>
    <w:rPr>
      <w:rFonts w:ascii="Courier New" w:hAnsi="Courier New" w:cs="Courier New"/>
      <w:sz w:val="20"/>
      <w:szCs w:val="20"/>
    </w:rPr>
  </w:style>
  <w:style w:type="character" w:styleId="HTMLVariable">
    <w:name w:val="HTML Variable"/>
    <w:basedOn w:val="DefaultParagraphFont"/>
    <w:semiHidden/>
    <w:rsid w:val="006A4E70"/>
    <w:rPr>
      <w:i/>
      <w:iCs/>
    </w:rPr>
  </w:style>
  <w:style w:type="character" w:styleId="LineNumber">
    <w:name w:val="line number"/>
    <w:basedOn w:val="DefaultParagraphFont"/>
    <w:semiHidden/>
    <w:rsid w:val="006A4E70"/>
  </w:style>
  <w:style w:type="paragraph" w:styleId="List">
    <w:name w:val="List"/>
    <w:basedOn w:val="Normal"/>
    <w:semiHidden/>
    <w:rsid w:val="006A4E70"/>
    <w:pPr>
      <w:ind w:left="360" w:hanging="360"/>
    </w:pPr>
  </w:style>
  <w:style w:type="paragraph" w:styleId="List2">
    <w:name w:val="List 2"/>
    <w:basedOn w:val="Normal"/>
    <w:semiHidden/>
    <w:rsid w:val="006A4E70"/>
    <w:pPr>
      <w:ind w:left="720" w:hanging="360"/>
    </w:pPr>
  </w:style>
  <w:style w:type="paragraph" w:styleId="List3">
    <w:name w:val="List 3"/>
    <w:basedOn w:val="Normal"/>
    <w:semiHidden/>
    <w:rsid w:val="006A4E70"/>
    <w:pPr>
      <w:ind w:left="1080" w:hanging="360"/>
    </w:pPr>
  </w:style>
  <w:style w:type="paragraph" w:styleId="List4">
    <w:name w:val="List 4"/>
    <w:basedOn w:val="Normal"/>
    <w:semiHidden/>
    <w:rsid w:val="006A4E70"/>
    <w:pPr>
      <w:ind w:left="1440" w:hanging="360"/>
    </w:pPr>
  </w:style>
  <w:style w:type="paragraph" w:styleId="List5">
    <w:name w:val="List 5"/>
    <w:basedOn w:val="Normal"/>
    <w:semiHidden/>
    <w:rsid w:val="006A4E70"/>
    <w:pPr>
      <w:ind w:left="1800" w:hanging="360"/>
    </w:pPr>
  </w:style>
  <w:style w:type="paragraph" w:styleId="ListBullet">
    <w:name w:val="List Bullet"/>
    <w:basedOn w:val="Normal"/>
    <w:autoRedefine/>
    <w:rsid w:val="006A4E70"/>
    <w:pPr>
      <w:tabs>
        <w:tab w:val="num" w:pos="360"/>
      </w:tabs>
      <w:ind w:left="360" w:hanging="360"/>
    </w:pPr>
    <w:rPr>
      <w:bCs/>
      <w:szCs w:val="24"/>
      <w:lang w:val="es-ES" w:eastAsia="zh-CN"/>
    </w:rPr>
  </w:style>
  <w:style w:type="paragraph" w:styleId="ListBullet2">
    <w:name w:val="List Bullet 2"/>
    <w:basedOn w:val="Normal"/>
    <w:semiHidden/>
    <w:rsid w:val="006A4E70"/>
    <w:pPr>
      <w:tabs>
        <w:tab w:val="num" w:pos="720"/>
      </w:tabs>
      <w:ind w:left="720" w:hanging="360"/>
    </w:pPr>
  </w:style>
  <w:style w:type="paragraph" w:styleId="ListBullet3">
    <w:name w:val="List Bullet 3"/>
    <w:basedOn w:val="Normal"/>
    <w:semiHidden/>
    <w:rsid w:val="006A4E70"/>
    <w:pPr>
      <w:tabs>
        <w:tab w:val="num" w:pos="1080"/>
      </w:tabs>
      <w:ind w:left="1080" w:hanging="360"/>
    </w:pPr>
  </w:style>
  <w:style w:type="paragraph" w:styleId="ListBullet4">
    <w:name w:val="List Bullet 4"/>
    <w:basedOn w:val="Normal"/>
    <w:semiHidden/>
    <w:rsid w:val="006A4E70"/>
    <w:pPr>
      <w:tabs>
        <w:tab w:val="num" w:pos="1440"/>
      </w:tabs>
      <w:ind w:left="1440" w:hanging="360"/>
    </w:pPr>
  </w:style>
  <w:style w:type="paragraph" w:styleId="ListBullet5">
    <w:name w:val="List Bullet 5"/>
    <w:basedOn w:val="Normal"/>
    <w:semiHidden/>
    <w:rsid w:val="006A4E70"/>
    <w:pPr>
      <w:tabs>
        <w:tab w:val="num" w:pos="1800"/>
      </w:tabs>
      <w:ind w:left="1800" w:hanging="360"/>
    </w:pPr>
  </w:style>
  <w:style w:type="paragraph" w:styleId="ListContinue">
    <w:name w:val="List Continue"/>
    <w:basedOn w:val="Normal"/>
    <w:semiHidden/>
    <w:rsid w:val="006A4E70"/>
    <w:pPr>
      <w:spacing w:after="120"/>
      <w:ind w:left="360"/>
    </w:pPr>
  </w:style>
  <w:style w:type="paragraph" w:styleId="ListContinue2">
    <w:name w:val="List Continue 2"/>
    <w:basedOn w:val="Normal"/>
    <w:semiHidden/>
    <w:rsid w:val="006A4E70"/>
    <w:pPr>
      <w:spacing w:after="120"/>
      <w:ind w:left="720"/>
    </w:pPr>
  </w:style>
  <w:style w:type="paragraph" w:styleId="ListContinue3">
    <w:name w:val="List Continue 3"/>
    <w:basedOn w:val="Normal"/>
    <w:semiHidden/>
    <w:rsid w:val="006A4E70"/>
    <w:pPr>
      <w:spacing w:after="120"/>
      <w:ind w:left="1080"/>
    </w:pPr>
  </w:style>
  <w:style w:type="paragraph" w:styleId="ListContinue4">
    <w:name w:val="List Continue 4"/>
    <w:basedOn w:val="Normal"/>
    <w:semiHidden/>
    <w:rsid w:val="006A4E70"/>
    <w:pPr>
      <w:spacing w:after="120"/>
      <w:ind w:left="1440"/>
    </w:pPr>
  </w:style>
  <w:style w:type="paragraph" w:styleId="ListContinue5">
    <w:name w:val="List Continue 5"/>
    <w:basedOn w:val="Normal"/>
    <w:semiHidden/>
    <w:rsid w:val="006A4E70"/>
    <w:pPr>
      <w:spacing w:after="120"/>
      <w:ind w:left="1800"/>
    </w:pPr>
  </w:style>
  <w:style w:type="paragraph" w:styleId="ListNumber">
    <w:name w:val="List Number"/>
    <w:basedOn w:val="Normal"/>
    <w:semiHidden/>
    <w:rsid w:val="006A4E70"/>
    <w:pPr>
      <w:tabs>
        <w:tab w:val="num" w:pos="360"/>
      </w:tabs>
      <w:ind w:left="360" w:hanging="360"/>
    </w:pPr>
  </w:style>
  <w:style w:type="paragraph" w:styleId="ListNumber2">
    <w:name w:val="List Number 2"/>
    <w:basedOn w:val="Normal"/>
    <w:semiHidden/>
    <w:rsid w:val="006A4E70"/>
    <w:pPr>
      <w:tabs>
        <w:tab w:val="num" w:pos="720"/>
      </w:tabs>
      <w:ind w:left="720" w:hanging="360"/>
    </w:pPr>
  </w:style>
  <w:style w:type="paragraph" w:styleId="ListNumber3">
    <w:name w:val="List Number 3"/>
    <w:basedOn w:val="Normal"/>
    <w:semiHidden/>
    <w:rsid w:val="006A4E70"/>
    <w:pPr>
      <w:tabs>
        <w:tab w:val="num" w:pos="1080"/>
      </w:tabs>
      <w:ind w:left="1080" w:hanging="360"/>
    </w:pPr>
  </w:style>
  <w:style w:type="paragraph" w:styleId="ListNumber4">
    <w:name w:val="List Number 4"/>
    <w:basedOn w:val="Normal"/>
    <w:semiHidden/>
    <w:rsid w:val="006A4E70"/>
    <w:pPr>
      <w:tabs>
        <w:tab w:val="num" w:pos="1440"/>
      </w:tabs>
      <w:ind w:left="1440" w:hanging="360"/>
    </w:pPr>
  </w:style>
  <w:style w:type="paragraph" w:styleId="ListNumber5">
    <w:name w:val="List Number 5"/>
    <w:basedOn w:val="Normal"/>
    <w:semiHidden/>
    <w:rsid w:val="006A4E70"/>
    <w:pPr>
      <w:tabs>
        <w:tab w:val="num" w:pos="1800"/>
      </w:tabs>
      <w:ind w:left="1800" w:hanging="360"/>
    </w:pPr>
  </w:style>
  <w:style w:type="paragraph" w:styleId="MessageHeader">
    <w:name w:val="Message Header"/>
    <w:basedOn w:val="Normal"/>
    <w:link w:val="MessageHeaderChar"/>
    <w:semiHidden/>
    <w:rsid w:val="006A4E7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teHeading">
    <w:name w:val="Note Heading"/>
    <w:basedOn w:val="Normal"/>
    <w:next w:val="Normal"/>
    <w:link w:val="NoteHeadingChar"/>
    <w:semiHidden/>
    <w:rsid w:val="006A4E70"/>
  </w:style>
  <w:style w:type="paragraph" w:styleId="Salutation">
    <w:name w:val="Salutation"/>
    <w:basedOn w:val="Normal"/>
    <w:next w:val="Normal"/>
    <w:link w:val="SalutationChar"/>
    <w:semiHidden/>
    <w:rsid w:val="006A4E70"/>
  </w:style>
  <w:style w:type="character" w:styleId="Strong">
    <w:name w:val="Strong"/>
    <w:basedOn w:val="DefaultParagraphFont"/>
    <w:qFormat/>
    <w:rsid w:val="006A4E70"/>
    <w:rPr>
      <w:b/>
      <w:bCs/>
    </w:rPr>
  </w:style>
  <w:style w:type="paragraph" w:styleId="Subtitle">
    <w:name w:val="Subtitle"/>
    <w:basedOn w:val="Normal"/>
    <w:link w:val="SubtitleChar"/>
    <w:qFormat/>
    <w:rsid w:val="006A4E70"/>
    <w:pPr>
      <w:spacing w:after="60"/>
      <w:jc w:val="center"/>
      <w:outlineLvl w:val="1"/>
    </w:pPr>
    <w:rPr>
      <w:szCs w:val="24"/>
    </w:rPr>
  </w:style>
  <w:style w:type="table" w:styleId="Table3Deffects1">
    <w:name w:val="Table 3D effects 1"/>
    <w:basedOn w:val="TableNormal"/>
    <w:semiHidden/>
    <w:rsid w:val="006A4E7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A4E7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A4E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A4E7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A4E7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A4E7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A4E7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6A4E7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6A4E7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6A4E7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6A4E7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6A4E7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A4E7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A4E7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A4E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A4E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A4E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6A4E7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A4E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A4E7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A4E7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A4E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A4E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6A4E7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6A4E7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A4E7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A4E7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A4E7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A4E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A4E7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A4E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A4E7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A4E7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A4E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A4E7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A4E7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A4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A4E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A4E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A4E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6A4E70"/>
    <w:pPr>
      <w:ind w:left="1440"/>
    </w:pPr>
  </w:style>
  <w:style w:type="paragraph" w:styleId="TOC8">
    <w:name w:val="toc 8"/>
    <w:basedOn w:val="Normal"/>
    <w:next w:val="Normal"/>
    <w:autoRedefine/>
    <w:semiHidden/>
    <w:rsid w:val="006A4E70"/>
    <w:pPr>
      <w:ind w:left="1680"/>
    </w:pPr>
  </w:style>
  <w:style w:type="paragraph" w:styleId="TOC9">
    <w:name w:val="toc 9"/>
    <w:basedOn w:val="Normal"/>
    <w:next w:val="Normal"/>
    <w:autoRedefine/>
    <w:semiHidden/>
    <w:rsid w:val="006A4E70"/>
    <w:pPr>
      <w:ind w:left="1920"/>
    </w:pPr>
  </w:style>
  <w:style w:type="character" w:styleId="FollowedHyperlink">
    <w:name w:val="FollowedHyperlink"/>
    <w:basedOn w:val="DefaultParagraphFont"/>
    <w:rsid w:val="006A4E70"/>
    <w:rPr>
      <w:color w:val="606420"/>
      <w:u w:val="single"/>
    </w:rPr>
  </w:style>
  <w:style w:type="character" w:styleId="Hyperlink">
    <w:name w:val="Hyperlink"/>
    <w:basedOn w:val="DefaultParagraphFont"/>
    <w:uiPriority w:val="99"/>
    <w:rsid w:val="006A4E70"/>
    <w:rPr>
      <w:color w:val="0000FF"/>
      <w:u w:val="single"/>
    </w:rPr>
  </w:style>
  <w:style w:type="paragraph" w:styleId="BalloonText">
    <w:name w:val="Balloon Text"/>
    <w:basedOn w:val="Normal"/>
    <w:link w:val="BalloonTextChar"/>
    <w:rsid w:val="006A4E70"/>
    <w:rPr>
      <w:rFonts w:ascii="Tahoma" w:hAnsi="Tahoma" w:cs="Tahoma"/>
      <w:sz w:val="16"/>
      <w:szCs w:val="16"/>
    </w:rPr>
  </w:style>
  <w:style w:type="paragraph" w:styleId="BlockText">
    <w:name w:val="Block Text"/>
    <w:basedOn w:val="Normal"/>
    <w:rsid w:val="006A4E70"/>
    <w:pPr>
      <w:ind w:left="567" w:right="566"/>
    </w:pPr>
    <w:rPr>
      <w:sz w:val="22"/>
    </w:rPr>
  </w:style>
  <w:style w:type="paragraph" w:styleId="Caption">
    <w:name w:val="caption"/>
    <w:basedOn w:val="Normal"/>
    <w:next w:val="Normal"/>
    <w:qFormat/>
    <w:rsid w:val="006A4E70"/>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6A4E70"/>
    <w:rPr>
      <w:sz w:val="22"/>
      <w:lang w:val="es-ES_tradnl"/>
    </w:rPr>
  </w:style>
  <w:style w:type="paragraph" w:customStyle="1" w:styleId="Committee">
    <w:name w:val="Committee"/>
    <w:basedOn w:val="Title"/>
    <w:rsid w:val="006A4E70"/>
    <w:rPr>
      <w:caps w:val="0"/>
    </w:rPr>
  </w:style>
  <w:style w:type="paragraph" w:styleId="Title">
    <w:name w:val="Title"/>
    <w:basedOn w:val="Normal"/>
    <w:link w:val="TitleChar"/>
    <w:qFormat/>
    <w:rsid w:val="00663486"/>
    <w:pPr>
      <w:spacing w:after="300"/>
      <w:jc w:val="center"/>
    </w:pPr>
    <w:rPr>
      <w:b/>
      <w:caps/>
      <w:kern w:val="28"/>
      <w:sz w:val="30"/>
      <w:lang w:val="es-ES_tradnl"/>
    </w:rPr>
  </w:style>
  <w:style w:type="paragraph" w:styleId="Index1">
    <w:name w:val="index 1"/>
    <w:basedOn w:val="Normal"/>
    <w:next w:val="Normal"/>
    <w:semiHidden/>
    <w:rsid w:val="006A4E70"/>
    <w:pPr>
      <w:tabs>
        <w:tab w:val="right" w:leader="dot" w:pos="9071"/>
      </w:tabs>
      <w:ind w:left="284" w:hanging="284"/>
    </w:pPr>
  </w:style>
  <w:style w:type="paragraph" w:styleId="Index2">
    <w:name w:val="index 2"/>
    <w:basedOn w:val="Normal"/>
    <w:next w:val="Normal"/>
    <w:semiHidden/>
    <w:rsid w:val="006A4E70"/>
    <w:pPr>
      <w:tabs>
        <w:tab w:val="right" w:leader="dot" w:pos="9071"/>
      </w:tabs>
      <w:ind w:left="568" w:hanging="284"/>
    </w:pPr>
  </w:style>
  <w:style w:type="paragraph" w:styleId="Index3">
    <w:name w:val="index 3"/>
    <w:basedOn w:val="Normal"/>
    <w:next w:val="Normal"/>
    <w:semiHidden/>
    <w:rsid w:val="006A4E70"/>
    <w:pPr>
      <w:tabs>
        <w:tab w:val="right" w:leader="dot" w:pos="9071"/>
      </w:tabs>
      <w:ind w:left="851" w:hanging="284"/>
    </w:pPr>
  </w:style>
  <w:style w:type="paragraph" w:styleId="MacroText">
    <w:name w:val="macro"/>
    <w:link w:val="MacroTextChar"/>
    <w:semiHidden/>
    <w:rsid w:val="006A4E7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n">
    <w:name w:val="n"/>
    <w:basedOn w:val="Header"/>
    <w:rsid w:val="006A4E70"/>
  </w:style>
  <w:style w:type="paragraph" w:customStyle="1" w:styleId="Organizer">
    <w:name w:val="Organizer"/>
    <w:basedOn w:val="Normal"/>
    <w:rsid w:val="006A4E70"/>
    <w:pPr>
      <w:spacing w:after="600"/>
      <w:ind w:left="-993" w:right="-994"/>
      <w:jc w:val="center"/>
    </w:pPr>
    <w:rPr>
      <w:b/>
      <w:caps/>
      <w:kern w:val="26"/>
      <w:sz w:val="26"/>
    </w:rPr>
  </w:style>
  <w:style w:type="paragraph" w:customStyle="1" w:styleId="PlaceAndDate">
    <w:name w:val="PlaceAndDate"/>
    <w:basedOn w:val="Session"/>
    <w:rsid w:val="006A4E70"/>
  </w:style>
  <w:style w:type="paragraph" w:customStyle="1" w:styleId="pldetails">
    <w:name w:val="pldetails"/>
    <w:basedOn w:val="Normal"/>
    <w:link w:val="pldetailsChar"/>
    <w:rsid w:val="006A4E70"/>
    <w:pPr>
      <w:keepLines/>
      <w:spacing w:before="60" w:after="60"/>
      <w:jc w:val="left"/>
    </w:pPr>
    <w:rPr>
      <w:noProof/>
      <w:snapToGrid w:val="0"/>
    </w:rPr>
  </w:style>
  <w:style w:type="paragraph" w:customStyle="1" w:styleId="TitleofDoc">
    <w:name w:val="Title of Doc"/>
    <w:basedOn w:val="Normal"/>
    <w:rsid w:val="00663486"/>
    <w:pPr>
      <w:spacing w:before="1200"/>
      <w:jc w:val="center"/>
    </w:pPr>
    <w:rPr>
      <w:caps/>
      <w:lang w:val="es-ES_tradnl"/>
    </w:rPr>
  </w:style>
  <w:style w:type="paragraph" w:customStyle="1" w:styleId="TitleofSection">
    <w:name w:val="Title of Section"/>
    <w:basedOn w:val="TitleofDoc"/>
    <w:rsid w:val="006A4E70"/>
    <w:pPr>
      <w:spacing w:before="120" w:after="120"/>
    </w:pPr>
    <w:rPr>
      <w:b/>
      <w:caps w:val="0"/>
      <w:lang w:eastAsia="de-DE"/>
    </w:rPr>
  </w:style>
  <w:style w:type="paragraph" w:customStyle="1" w:styleId="TOCAnnex">
    <w:name w:val="TOC Annex"/>
    <w:basedOn w:val="Normal"/>
    <w:rsid w:val="006A4E7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6A4E70"/>
    <w:pPr>
      <w:jc w:val="center"/>
    </w:pPr>
    <w:rPr>
      <w:b/>
      <w:caps/>
      <w:szCs w:val="24"/>
    </w:rPr>
  </w:style>
  <w:style w:type="paragraph" w:customStyle="1" w:styleId="Notetoarticle">
    <w:name w:val="Note to article"/>
    <w:basedOn w:val="Normal"/>
    <w:semiHidden/>
    <w:rsid w:val="006A4E70"/>
  </w:style>
  <w:style w:type="paragraph" w:styleId="PlainText">
    <w:name w:val="Plain Text"/>
    <w:basedOn w:val="Normal"/>
    <w:link w:val="PlainTextChar"/>
    <w:rsid w:val="006A4E70"/>
    <w:rPr>
      <w:rFonts w:ascii="Courier New" w:hAnsi="Courier New" w:cs="Courier New"/>
      <w:lang w:eastAsia="fr-FR"/>
    </w:rPr>
  </w:style>
  <w:style w:type="paragraph" w:customStyle="1" w:styleId="plcountry">
    <w:name w:val="plcountry"/>
    <w:basedOn w:val="Normal"/>
    <w:link w:val="plcountryChar"/>
    <w:rsid w:val="006A4E70"/>
    <w:pPr>
      <w:keepNext/>
      <w:keepLines/>
      <w:spacing w:before="180" w:after="120"/>
      <w:jc w:val="left"/>
    </w:pPr>
    <w:rPr>
      <w:caps/>
      <w:noProof/>
      <w:snapToGrid w:val="0"/>
      <w:u w:val="single"/>
    </w:rPr>
  </w:style>
  <w:style w:type="character" w:customStyle="1" w:styleId="plcountryChar">
    <w:name w:val="plcountry Char"/>
    <w:basedOn w:val="DefaultParagraphFont"/>
    <w:link w:val="plcountry"/>
    <w:rsid w:val="006A4E70"/>
    <w:rPr>
      <w:caps/>
      <w:noProof/>
      <w:snapToGrid w:val="0"/>
      <w:u w:val="single"/>
    </w:rPr>
  </w:style>
  <w:style w:type="character" w:customStyle="1" w:styleId="pldetailsChar">
    <w:name w:val="pldetails Char"/>
    <w:link w:val="pldetails"/>
    <w:locked/>
    <w:rsid w:val="006A4E70"/>
    <w:rPr>
      <w:noProof/>
      <w:snapToGrid w:val="0"/>
    </w:rPr>
  </w:style>
  <w:style w:type="paragraph" w:customStyle="1" w:styleId="plheading">
    <w:name w:val="plheading"/>
    <w:basedOn w:val="Normal"/>
    <w:rsid w:val="006A4E70"/>
    <w:pPr>
      <w:keepNext/>
      <w:spacing w:before="480" w:after="120"/>
      <w:jc w:val="center"/>
    </w:pPr>
    <w:rPr>
      <w:caps/>
      <w:snapToGrid w:val="0"/>
      <w:u w:val="single"/>
    </w:rPr>
  </w:style>
  <w:style w:type="character" w:customStyle="1" w:styleId="CommentTextChar">
    <w:name w:val="Comment Text Char"/>
    <w:basedOn w:val="DefaultParagraphFont"/>
    <w:link w:val="CommentText"/>
    <w:semiHidden/>
    <w:rsid w:val="006A4E70"/>
    <w:rPr>
      <w:sz w:val="22"/>
      <w:lang w:val="es-ES_tradnl"/>
    </w:rPr>
  </w:style>
  <w:style w:type="character" w:customStyle="1" w:styleId="BodyTextChar">
    <w:name w:val="Body Text Char"/>
    <w:basedOn w:val="DefaultParagraphFont"/>
    <w:link w:val="BodyText"/>
    <w:rsid w:val="006A4E70"/>
  </w:style>
  <w:style w:type="character" w:customStyle="1" w:styleId="BodyTextIndentChar">
    <w:name w:val="Body Text Indent Char"/>
    <w:basedOn w:val="DefaultParagraphFont"/>
    <w:link w:val="BodyTextIndent"/>
    <w:rsid w:val="006A4E70"/>
    <w:rPr>
      <w:lang w:val="es-ES_tradnl"/>
    </w:rPr>
  </w:style>
  <w:style w:type="paragraph" w:customStyle="1" w:styleId="Inf6Titre4">
    <w:name w:val="Inf6_Titre4"/>
    <w:basedOn w:val="Normal"/>
    <w:next w:val="Normal"/>
    <w:rsid w:val="00336446"/>
    <w:pPr>
      <w:spacing w:after="360"/>
      <w:jc w:val="center"/>
    </w:pPr>
    <w:rPr>
      <w:rFonts w:cs="Arial"/>
      <w:caps/>
    </w:rPr>
  </w:style>
  <w:style w:type="paragraph" w:customStyle="1" w:styleId="Inf6Titre1">
    <w:name w:val="Inf6_Titre1"/>
    <w:basedOn w:val="Heading1"/>
    <w:next w:val="Normal"/>
    <w:rsid w:val="00336446"/>
    <w:pPr>
      <w:ind w:firstLine="284"/>
      <w:jc w:val="center"/>
    </w:pPr>
    <w:rPr>
      <w:b/>
    </w:rPr>
  </w:style>
  <w:style w:type="paragraph" w:customStyle="1" w:styleId="Inf6Titre2">
    <w:name w:val="Inf6_Titre2"/>
    <w:basedOn w:val="Inf6Titre1"/>
    <w:next w:val="Normal"/>
    <w:rsid w:val="00336446"/>
    <w:pPr>
      <w:spacing w:after="360" w:line="360" w:lineRule="auto"/>
      <w:ind w:firstLine="0"/>
    </w:pPr>
    <w:rPr>
      <w:rFonts w:cs="Arial"/>
      <w:b w:val="0"/>
    </w:rPr>
  </w:style>
  <w:style w:type="paragraph" w:customStyle="1" w:styleId="Inf6Titre3">
    <w:name w:val="Inf6_Titre3"/>
    <w:basedOn w:val="Inf6Titre2"/>
    <w:next w:val="Normal"/>
    <w:rsid w:val="00336446"/>
    <w:pPr>
      <w:keepNext w:val="0"/>
      <w:spacing w:after="240" w:line="240" w:lineRule="auto"/>
    </w:pPr>
    <w:rPr>
      <w:b/>
      <w:caps w:val="0"/>
    </w:rPr>
  </w:style>
  <w:style w:type="paragraph" w:customStyle="1" w:styleId="upove">
    <w:name w:val="upov_e"/>
    <w:basedOn w:val="Normal"/>
    <w:rsid w:val="00663486"/>
    <w:pPr>
      <w:spacing w:before="120"/>
    </w:pPr>
    <w:rPr>
      <w:sz w:val="16"/>
      <w:lang w:val="es-ES_tradnl"/>
    </w:rPr>
  </w:style>
  <w:style w:type="paragraph" w:customStyle="1" w:styleId="DecisionParagraphs">
    <w:name w:val="DecisionParagraphs"/>
    <w:basedOn w:val="Normal"/>
    <w:link w:val="DecisionParagraphsChar"/>
    <w:qFormat/>
    <w:rsid w:val="00663486"/>
    <w:pPr>
      <w:tabs>
        <w:tab w:val="left" w:pos="5387"/>
      </w:tabs>
      <w:ind w:left="4820"/>
    </w:pPr>
    <w:rPr>
      <w:i/>
      <w:lang w:val="es-ES_tradnl"/>
    </w:rPr>
  </w:style>
  <w:style w:type="paragraph" w:customStyle="1" w:styleId="Doccode">
    <w:name w:val="Doc_code"/>
    <w:qFormat/>
    <w:rsid w:val="00663486"/>
    <w:pPr>
      <w:jc w:val="left"/>
    </w:pPr>
    <w:rPr>
      <w:b/>
      <w:bCs/>
      <w:spacing w:val="10"/>
      <w:sz w:val="18"/>
    </w:rPr>
  </w:style>
  <w:style w:type="character" w:customStyle="1" w:styleId="Doclang">
    <w:name w:val="Doc_lang"/>
    <w:basedOn w:val="DefaultParagraphFont"/>
    <w:rsid w:val="00663486"/>
    <w:rPr>
      <w:rFonts w:ascii="Arial" w:hAnsi="Arial"/>
      <w:sz w:val="20"/>
      <w:lang w:val="en-US"/>
    </w:rPr>
  </w:style>
  <w:style w:type="paragraph" w:customStyle="1" w:styleId="Docoriginal">
    <w:name w:val="Doc_original"/>
    <w:basedOn w:val="Normal"/>
    <w:link w:val="DocoriginalChar"/>
    <w:rsid w:val="00663486"/>
    <w:pPr>
      <w:spacing w:before="240" w:line="240" w:lineRule="exact"/>
      <w:contextualSpacing/>
      <w:jc w:val="left"/>
    </w:pPr>
    <w:rPr>
      <w:b/>
      <w:bCs/>
      <w:spacing w:val="10"/>
      <w:sz w:val="18"/>
      <w:lang w:val="es-ES_tradnl"/>
    </w:rPr>
  </w:style>
  <w:style w:type="character" w:customStyle="1" w:styleId="DocoriginalChar">
    <w:name w:val="Doc_original Char"/>
    <w:basedOn w:val="DefaultParagraphFont"/>
    <w:link w:val="Docoriginal"/>
    <w:rsid w:val="00663486"/>
    <w:rPr>
      <w:b/>
      <w:bCs/>
      <w:spacing w:val="10"/>
      <w:sz w:val="18"/>
      <w:lang w:val="es-ES_tradnl"/>
    </w:rPr>
  </w:style>
  <w:style w:type="paragraph" w:customStyle="1" w:styleId="endofdoc">
    <w:name w:val="end_of_doc"/>
    <w:next w:val="Header"/>
    <w:autoRedefine/>
    <w:rsid w:val="00663486"/>
    <w:pPr>
      <w:spacing w:before="480"/>
      <w:ind w:left="567" w:hanging="567"/>
      <w:jc w:val="right"/>
    </w:pPr>
  </w:style>
  <w:style w:type="paragraph" w:customStyle="1" w:styleId="LogoUPOV">
    <w:name w:val="LogoUPOV"/>
    <w:basedOn w:val="Normal"/>
    <w:rsid w:val="00663486"/>
    <w:pPr>
      <w:spacing w:before="600" w:after="80"/>
      <w:jc w:val="center"/>
    </w:pPr>
    <w:rPr>
      <w:snapToGrid w:val="0"/>
      <w:lang w:val="es-ES_tradnl"/>
    </w:rPr>
  </w:style>
  <w:style w:type="paragraph" w:customStyle="1" w:styleId="SessionMeetingPlace">
    <w:name w:val="Session_MeetingPlace"/>
    <w:basedOn w:val="Normal"/>
    <w:semiHidden/>
    <w:rsid w:val="00663486"/>
    <w:pPr>
      <w:spacing w:before="480"/>
      <w:jc w:val="center"/>
    </w:pPr>
    <w:rPr>
      <w:b/>
      <w:bCs/>
      <w:kern w:val="28"/>
      <w:sz w:val="24"/>
      <w:lang w:val="es-ES_tradnl"/>
    </w:rPr>
  </w:style>
  <w:style w:type="paragraph" w:customStyle="1" w:styleId="StyleSessionAllcaps">
    <w:name w:val="Style Session + All caps"/>
    <w:basedOn w:val="Session"/>
    <w:semiHidden/>
    <w:rsid w:val="00663486"/>
    <w:pPr>
      <w:spacing w:before="480"/>
    </w:pPr>
    <w:rPr>
      <w:bCs/>
      <w:caps/>
      <w:kern w:val="28"/>
      <w:sz w:val="24"/>
      <w:lang w:val="es-ES_tradnl"/>
    </w:rPr>
  </w:style>
  <w:style w:type="paragraph" w:customStyle="1" w:styleId="Sessiontc">
    <w:name w:val="Session_tc"/>
    <w:basedOn w:val="StyleSessionAllcaps"/>
    <w:rsid w:val="00663486"/>
    <w:pPr>
      <w:spacing w:before="0" w:line="280" w:lineRule="exact"/>
      <w:jc w:val="left"/>
    </w:pPr>
    <w:rPr>
      <w:caps w:val="0"/>
      <w:sz w:val="20"/>
    </w:rPr>
  </w:style>
  <w:style w:type="paragraph" w:customStyle="1" w:styleId="Sessiontcplacedate">
    <w:name w:val="Session_tc_place_date"/>
    <w:basedOn w:val="SessionMeetingPlace"/>
    <w:rsid w:val="00663486"/>
    <w:pPr>
      <w:spacing w:before="240"/>
      <w:contextualSpacing/>
      <w:jc w:val="left"/>
    </w:pPr>
    <w:rPr>
      <w:sz w:val="20"/>
    </w:rPr>
  </w:style>
  <w:style w:type="paragraph" w:customStyle="1" w:styleId="Titleofdoc0">
    <w:name w:val="Title_of_doc"/>
    <w:basedOn w:val="TitleofDoc"/>
    <w:rsid w:val="00663486"/>
    <w:pPr>
      <w:spacing w:before="600" w:after="240"/>
      <w:jc w:val="left"/>
    </w:pPr>
    <w:rPr>
      <w:b/>
    </w:rPr>
  </w:style>
  <w:style w:type="paragraph" w:customStyle="1" w:styleId="TitreUpov">
    <w:name w:val="TitreUpov"/>
    <w:basedOn w:val="Normal"/>
    <w:semiHidden/>
    <w:rsid w:val="00663486"/>
    <w:pPr>
      <w:spacing w:before="60"/>
      <w:jc w:val="center"/>
    </w:pPr>
    <w:rPr>
      <w:b/>
      <w:sz w:val="24"/>
      <w:lang w:val="es-ES_tradnl"/>
    </w:rPr>
  </w:style>
  <w:style w:type="paragraph" w:customStyle="1" w:styleId="Lettrine">
    <w:name w:val="Lettrine"/>
    <w:basedOn w:val="Normal"/>
    <w:rsid w:val="00663486"/>
    <w:pPr>
      <w:spacing w:line="340" w:lineRule="atLeast"/>
      <w:jc w:val="right"/>
    </w:pPr>
    <w:rPr>
      <w:b/>
      <w:bCs/>
      <w:sz w:val="36"/>
      <w:lang w:val="es-ES_tradnl"/>
    </w:rPr>
  </w:style>
  <w:style w:type="paragraph" w:customStyle="1" w:styleId="Disclaimer">
    <w:name w:val="Disclaimer"/>
    <w:next w:val="Normal"/>
    <w:qFormat/>
    <w:rsid w:val="004C4A32"/>
    <w:pPr>
      <w:spacing w:after="600"/>
      <w:jc w:val="left"/>
    </w:pPr>
    <w:rPr>
      <w:i/>
      <w:iCs/>
      <w:color w:val="A6A6A6" w:themeColor="background1" w:themeShade="A6"/>
    </w:rPr>
  </w:style>
  <w:style w:type="paragraph" w:customStyle="1" w:styleId="preparedby0">
    <w:name w:val="prepared by"/>
    <w:basedOn w:val="Normal"/>
    <w:semiHidden/>
    <w:rsid w:val="004C4A32"/>
    <w:pPr>
      <w:spacing w:before="600" w:after="600"/>
      <w:jc w:val="center"/>
    </w:pPr>
    <w:rPr>
      <w:i/>
    </w:rPr>
  </w:style>
  <w:style w:type="paragraph" w:customStyle="1" w:styleId="Code">
    <w:name w:val="Code"/>
    <w:basedOn w:val="Normal"/>
    <w:link w:val="CodeChar"/>
    <w:semiHidden/>
    <w:rsid w:val="004C4A32"/>
    <w:pPr>
      <w:spacing w:line="340" w:lineRule="atLeast"/>
      <w:ind w:left="1276"/>
    </w:pPr>
    <w:rPr>
      <w:b/>
      <w:bCs/>
      <w:spacing w:val="10"/>
    </w:rPr>
  </w:style>
  <w:style w:type="paragraph" w:customStyle="1" w:styleId="Country">
    <w:name w:val="Country"/>
    <w:basedOn w:val="Normal"/>
    <w:semiHidden/>
    <w:rsid w:val="004C4A32"/>
    <w:pPr>
      <w:spacing w:before="60" w:after="480"/>
      <w:jc w:val="center"/>
    </w:pPr>
  </w:style>
  <w:style w:type="paragraph" w:customStyle="1" w:styleId="preparedby1">
    <w:name w:val="prepared_by"/>
    <w:basedOn w:val="preparedby0"/>
    <w:rsid w:val="004C4A32"/>
    <w:pPr>
      <w:spacing w:before="0" w:after="240"/>
    </w:pPr>
    <w:rPr>
      <w:iCs/>
    </w:rPr>
  </w:style>
  <w:style w:type="character" w:customStyle="1" w:styleId="CodeChar">
    <w:name w:val="Code Char"/>
    <w:basedOn w:val="DefaultParagraphFont"/>
    <w:link w:val="Code"/>
    <w:semiHidden/>
    <w:rsid w:val="004C4A32"/>
    <w:rPr>
      <w:b/>
      <w:bCs/>
      <w:spacing w:val="10"/>
    </w:rPr>
  </w:style>
  <w:style w:type="character" w:customStyle="1" w:styleId="BalloonTextChar">
    <w:name w:val="Balloon Text Char"/>
    <w:basedOn w:val="DefaultParagraphFont"/>
    <w:link w:val="BalloonText"/>
    <w:rsid w:val="004C4A32"/>
    <w:rPr>
      <w:rFonts w:ascii="Tahoma" w:hAnsi="Tahoma" w:cs="Tahoma"/>
      <w:sz w:val="16"/>
      <w:szCs w:val="16"/>
    </w:rPr>
  </w:style>
  <w:style w:type="character" w:customStyle="1" w:styleId="Heading1Char">
    <w:name w:val="Heading 1 Char"/>
    <w:basedOn w:val="DefaultParagraphFont"/>
    <w:link w:val="Heading1"/>
    <w:rsid w:val="004C4A32"/>
    <w:rPr>
      <w:caps/>
    </w:rPr>
  </w:style>
  <w:style w:type="character" w:customStyle="1" w:styleId="Heading2Char">
    <w:name w:val="Heading 2 Char"/>
    <w:basedOn w:val="DefaultParagraphFont"/>
    <w:link w:val="Heading2"/>
    <w:rsid w:val="00812CEB"/>
    <w:rPr>
      <w:spacing w:val="-2"/>
      <w:u w:val="single"/>
    </w:rPr>
  </w:style>
  <w:style w:type="character" w:customStyle="1" w:styleId="FootnoteTextChar">
    <w:name w:val="Footnote Text Char"/>
    <w:basedOn w:val="DefaultParagraphFont"/>
    <w:link w:val="FootnoteText"/>
    <w:rsid w:val="004B0FC0"/>
    <w:rPr>
      <w:sz w:val="16"/>
    </w:rPr>
  </w:style>
  <w:style w:type="character" w:customStyle="1" w:styleId="DecisionParagraphsChar">
    <w:name w:val="DecisionParagraphs Char"/>
    <w:basedOn w:val="DefaultParagraphFont"/>
    <w:link w:val="DecisionParagraphs"/>
    <w:rsid w:val="004C4A32"/>
    <w:rPr>
      <w:i/>
      <w:lang w:val="es-ES_tradnl"/>
    </w:rPr>
  </w:style>
  <w:style w:type="paragraph" w:styleId="ListParagraph">
    <w:name w:val="List Paragraph"/>
    <w:basedOn w:val="Normal"/>
    <w:uiPriority w:val="34"/>
    <w:qFormat/>
    <w:rsid w:val="004C4A32"/>
    <w:pPr>
      <w:ind w:left="720"/>
      <w:contextualSpacing/>
    </w:pPr>
    <w:rPr>
      <w:rFonts w:cs="Arial"/>
    </w:rPr>
  </w:style>
  <w:style w:type="paragraph" w:styleId="BodyText2">
    <w:name w:val="Body Text 2"/>
    <w:basedOn w:val="Normal"/>
    <w:link w:val="BodyText2Char"/>
    <w:rsid w:val="004C4A32"/>
    <w:rPr>
      <w:rFonts w:ascii="Times New Roman" w:hAnsi="Times New Roman"/>
      <w:color w:val="008000"/>
      <w:sz w:val="24"/>
    </w:rPr>
  </w:style>
  <w:style w:type="character" w:customStyle="1" w:styleId="BodyText2Char">
    <w:name w:val="Body Text 2 Char"/>
    <w:basedOn w:val="DefaultParagraphFont"/>
    <w:link w:val="BodyText2"/>
    <w:rsid w:val="004C4A32"/>
    <w:rPr>
      <w:rFonts w:ascii="Times New Roman" w:hAnsi="Times New Roman"/>
      <w:color w:val="008000"/>
      <w:sz w:val="24"/>
    </w:rPr>
  </w:style>
  <w:style w:type="paragraph" w:customStyle="1" w:styleId="indentpara">
    <w:name w:val="indentpara"/>
    <w:basedOn w:val="Normal"/>
    <w:rsid w:val="004C4A32"/>
    <w:pPr>
      <w:ind w:firstLine="425"/>
    </w:pPr>
    <w:rPr>
      <w:rFonts w:ascii="Times New Roman" w:hAnsi="Times New Roman"/>
      <w:sz w:val="22"/>
    </w:rPr>
  </w:style>
  <w:style w:type="paragraph" w:customStyle="1" w:styleId="Style1">
    <w:name w:val="Style1"/>
    <w:basedOn w:val="Normal"/>
    <w:rsid w:val="004C4A32"/>
    <w:pPr>
      <w:tabs>
        <w:tab w:val="decimal" w:pos="907"/>
        <w:tab w:val="left" w:pos="1077"/>
      </w:tabs>
    </w:pPr>
    <w:rPr>
      <w:szCs w:val="24"/>
      <w:lang w:eastAsia="ja-JP"/>
    </w:rPr>
  </w:style>
  <w:style w:type="paragraph" w:customStyle="1" w:styleId="inf61normal">
    <w:name w:val="inf_6_1_normal"/>
    <w:basedOn w:val="Normal"/>
    <w:link w:val="inf61normalChar"/>
    <w:rsid w:val="004C4A32"/>
    <w:pPr>
      <w:tabs>
        <w:tab w:val="left" w:pos="426"/>
        <w:tab w:val="left" w:pos="992"/>
      </w:tabs>
    </w:pPr>
    <w:rPr>
      <w:rFonts w:ascii="Times New Roman" w:hAnsi="Times New Roman"/>
      <w:sz w:val="24"/>
    </w:rPr>
  </w:style>
  <w:style w:type="paragraph" w:customStyle="1" w:styleId="Inf61normalBold">
    <w:name w:val="Inf_6_1_normal + Bold"/>
    <w:basedOn w:val="inf61normal"/>
    <w:link w:val="Inf61normalBoldChar"/>
    <w:rsid w:val="004C4A32"/>
    <w:rPr>
      <w:b/>
      <w:bCs/>
    </w:rPr>
  </w:style>
  <w:style w:type="character" w:customStyle="1" w:styleId="inf61normalChar">
    <w:name w:val="inf_6_1_normal Char"/>
    <w:basedOn w:val="DefaultParagraphFont"/>
    <w:link w:val="inf61normal"/>
    <w:rsid w:val="004C4A32"/>
    <w:rPr>
      <w:rFonts w:ascii="Times New Roman" w:hAnsi="Times New Roman"/>
      <w:sz w:val="24"/>
    </w:rPr>
  </w:style>
  <w:style w:type="character" w:customStyle="1" w:styleId="Inf61normalBoldChar">
    <w:name w:val="Inf_6_1_normal + Bold Char"/>
    <w:basedOn w:val="inf61normalChar"/>
    <w:link w:val="Inf61normalBold"/>
    <w:rsid w:val="004C4A32"/>
    <w:rPr>
      <w:rFonts w:ascii="Times New Roman" w:hAnsi="Times New Roman"/>
      <w:b/>
      <w:bCs/>
      <w:sz w:val="24"/>
    </w:rPr>
  </w:style>
  <w:style w:type="paragraph" w:customStyle="1" w:styleId="Inf6Enum-">
    <w:name w:val="Inf6_Enum_-"/>
    <w:basedOn w:val="Normal"/>
    <w:rsid w:val="004C4A32"/>
    <w:pPr>
      <w:tabs>
        <w:tab w:val="right" w:pos="709"/>
      </w:tabs>
      <w:spacing w:before="120"/>
      <w:ind w:left="992" w:hanging="992"/>
    </w:pPr>
    <w:rPr>
      <w:rFonts w:cs="Arial"/>
    </w:rPr>
  </w:style>
  <w:style w:type="paragraph" w:customStyle="1" w:styleId="Inf6normal">
    <w:name w:val="Inf6_normal"/>
    <w:basedOn w:val="Normal"/>
    <w:link w:val="Inf6normalChar"/>
    <w:rsid w:val="004C4A32"/>
    <w:pPr>
      <w:tabs>
        <w:tab w:val="left" w:pos="426"/>
        <w:tab w:val="left" w:pos="992"/>
      </w:tabs>
    </w:pPr>
    <w:rPr>
      <w:rFonts w:cs="Arial"/>
    </w:rPr>
  </w:style>
  <w:style w:type="character" w:customStyle="1" w:styleId="Inf6normalChar">
    <w:name w:val="Inf6_normal Char"/>
    <w:basedOn w:val="DefaultParagraphFont"/>
    <w:link w:val="Inf6normal"/>
    <w:rsid w:val="004C4A32"/>
    <w:rPr>
      <w:rFonts w:cs="Arial"/>
    </w:rPr>
  </w:style>
  <w:style w:type="paragraph" w:styleId="Bibliography">
    <w:name w:val="Bibliography"/>
    <w:basedOn w:val="Normal"/>
    <w:next w:val="Normal"/>
    <w:uiPriority w:val="37"/>
    <w:semiHidden/>
    <w:unhideWhenUsed/>
    <w:rsid w:val="00FF3BFF"/>
  </w:style>
  <w:style w:type="paragraph" w:styleId="BodyText3">
    <w:name w:val="Body Text 3"/>
    <w:basedOn w:val="Normal"/>
    <w:link w:val="BodyText3Char"/>
    <w:rsid w:val="00FF3BFF"/>
    <w:pPr>
      <w:spacing w:after="120"/>
    </w:pPr>
    <w:rPr>
      <w:sz w:val="16"/>
      <w:szCs w:val="16"/>
    </w:rPr>
  </w:style>
  <w:style w:type="character" w:customStyle="1" w:styleId="BodyText3Char">
    <w:name w:val="Body Text 3 Char"/>
    <w:basedOn w:val="DefaultParagraphFont"/>
    <w:link w:val="BodyText3"/>
    <w:rsid w:val="00FF3BFF"/>
    <w:rPr>
      <w:sz w:val="16"/>
      <w:szCs w:val="16"/>
    </w:rPr>
  </w:style>
  <w:style w:type="paragraph" w:styleId="BodyTextFirstIndent">
    <w:name w:val="Body Text First Indent"/>
    <w:basedOn w:val="BodyText"/>
    <w:link w:val="BodyTextFirstIndentChar"/>
    <w:rsid w:val="00FF3BFF"/>
    <w:pPr>
      <w:ind w:firstLine="360"/>
    </w:pPr>
  </w:style>
  <w:style w:type="character" w:customStyle="1" w:styleId="BodyTextFirstIndentChar">
    <w:name w:val="Body Text First Indent Char"/>
    <w:basedOn w:val="BodyTextChar"/>
    <w:link w:val="BodyTextFirstIndent"/>
    <w:rsid w:val="00FF3BFF"/>
  </w:style>
  <w:style w:type="paragraph" w:styleId="BodyTextFirstIndent2">
    <w:name w:val="Body Text First Indent 2"/>
    <w:basedOn w:val="BodyTextIndent"/>
    <w:link w:val="BodyTextFirstIndent2Char"/>
    <w:rsid w:val="00FF3BFF"/>
    <w:pPr>
      <w:ind w:left="360" w:firstLine="360"/>
    </w:pPr>
    <w:rPr>
      <w:lang w:val="en-US"/>
    </w:rPr>
  </w:style>
  <w:style w:type="character" w:customStyle="1" w:styleId="BodyTextFirstIndent2Char">
    <w:name w:val="Body Text First Indent 2 Char"/>
    <w:basedOn w:val="BodyTextIndentChar"/>
    <w:link w:val="BodyTextFirstIndent2"/>
    <w:rsid w:val="00FF3BFF"/>
    <w:rPr>
      <w:lang w:val="es-ES_tradnl"/>
    </w:rPr>
  </w:style>
  <w:style w:type="paragraph" w:styleId="BodyTextIndent2">
    <w:name w:val="Body Text Indent 2"/>
    <w:basedOn w:val="Normal"/>
    <w:link w:val="BodyTextIndent2Char"/>
    <w:rsid w:val="00FF3BFF"/>
    <w:pPr>
      <w:spacing w:after="120" w:line="480" w:lineRule="auto"/>
      <w:ind w:left="283"/>
    </w:pPr>
  </w:style>
  <w:style w:type="character" w:customStyle="1" w:styleId="BodyTextIndent2Char">
    <w:name w:val="Body Text Indent 2 Char"/>
    <w:basedOn w:val="DefaultParagraphFont"/>
    <w:link w:val="BodyTextIndent2"/>
    <w:rsid w:val="00FF3BFF"/>
  </w:style>
  <w:style w:type="paragraph" w:styleId="BodyTextIndent3">
    <w:name w:val="Body Text Indent 3"/>
    <w:basedOn w:val="Normal"/>
    <w:link w:val="BodyTextIndent3Char"/>
    <w:rsid w:val="00FF3BFF"/>
    <w:pPr>
      <w:spacing w:after="120"/>
      <w:ind w:left="283"/>
    </w:pPr>
    <w:rPr>
      <w:sz w:val="16"/>
      <w:szCs w:val="16"/>
    </w:rPr>
  </w:style>
  <w:style w:type="character" w:customStyle="1" w:styleId="BodyTextIndent3Char">
    <w:name w:val="Body Text Indent 3 Char"/>
    <w:basedOn w:val="DefaultParagraphFont"/>
    <w:link w:val="BodyTextIndent3"/>
    <w:rsid w:val="00FF3BFF"/>
    <w:rPr>
      <w:sz w:val="16"/>
      <w:szCs w:val="16"/>
    </w:rPr>
  </w:style>
  <w:style w:type="paragraph" w:styleId="CommentSubject">
    <w:name w:val="annotation subject"/>
    <w:basedOn w:val="CommentText"/>
    <w:next w:val="CommentText"/>
    <w:link w:val="CommentSubjectChar"/>
    <w:rsid w:val="00FF3BFF"/>
    <w:rPr>
      <w:b/>
      <w:bCs/>
      <w:sz w:val="20"/>
      <w:lang w:val="en-US"/>
    </w:rPr>
  </w:style>
  <w:style w:type="character" w:customStyle="1" w:styleId="CommentSubjectChar">
    <w:name w:val="Comment Subject Char"/>
    <w:basedOn w:val="CommentTextChar"/>
    <w:link w:val="CommentSubject"/>
    <w:rsid w:val="00FF3BFF"/>
    <w:rPr>
      <w:b/>
      <w:bCs/>
      <w:sz w:val="22"/>
      <w:lang w:val="es-ES_tradnl"/>
    </w:rPr>
  </w:style>
  <w:style w:type="paragraph" w:styleId="DocumentMap">
    <w:name w:val="Document Map"/>
    <w:basedOn w:val="Normal"/>
    <w:link w:val="DocumentMapChar"/>
    <w:rsid w:val="00FF3BFF"/>
    <w:rPr>
      <w:rFonts w:ascii="Tahoma" w:hAnsi="Tahoma" w:cs="Tahoma"/>
      <w:sz w:val="16"/>
      <w:szCs w:val="16"/>
    </w:rPr>
  </w:style>
  <w:style w:type="character" w:customStyle="1" w:styleId="DocumentMapChar">
    <w:name w:val="Document Map Char"/>
    <w:basedOn w:val="DefaultParagraphFont"/>
    <w:link w:val="DocumentMap"/>
    <w:rsid w:val="00FF3BFF"/>
    <w:rPr>
      <w:rFonts w:ascii="Tahoma" w:hAnsi="Tahoma" w:cs="Tahoma"/>
      <w:sz w:val="16"/>
      <w:szCs w:val="16"/>
    </w:rPr>
  </w:style>
  <w:style w:type="paragraph" w:styleId="Index4">
    <w:name w:val="index 4"/>
    <w:basedOn w:val="Normal"/>
    <w:next w:val="Normal"/>
    <w:autoRedefine/>
    <w:rsid w:val="00FF3BFF"/>
    <w:pPr>
      <w:ind w:left="800" w:hanging="200"/>
    </w:pPr>
  </w:style>
  <w:style w:type="paragraph" w:styleId="Index5">
    <w:name w:val="index 5"/>
    <w:basedOn w:val="Normal"/>
    <w:next w:val="Normal"/>
    <w:autoRedefine/>
    <w:rsid w:val="00FF3BFF"/>
    <w:pPr>
      <w:ind w:left="1000" w:hanging="200"/>
    </w:pPr>
  </w:style>
  <w:style w:type="paragraph" w:styleId="Index6">
    <w:name w:val="index 6"/>
    <w:basedOn w:val="Normal"/>
    <w:next w:val="Normal"/>
    <w:autoRedefine/>
    <w:rsid w:val="00FF3BFF"/>
    <w:pPr>
      <w:ind w:left="1200" w:hanging="200"/>
    </w:pPr>
  </w:style>
  <w:style w:type="paragraph" w:styleId="Index7">
    <w:name w:val="index 7"/>
    <w:basedOn w:val="Normal"/>
    <w:next w:val="Normal"/>
    <w:autoRedefine/>
    <w:rsid w:val="00FF3BFF"/>
    <w:pPr>
      <w:ind w:left="1400" w:hanging="200"/>
    </w:pPr>
  </w:style>
  <w:style w:type="paragraph" w:styleId="Index8">
    <w:name w:val="index 8"/>
    <w:basedOn w:val="Normal"/>
    <w:next w:val="Normal"/>
    <w:autoRedefine/>
    <w:rsid w:val="00FF3BFF"/>
    <w:pPr>
      <w:ind w:left="1600" w:hanging="200"/>
    </w:pPr>
  </w:style>
  <w:style w:type="paragraph" w:styleId="Index9">
    <w:name w:val="index 9"/>
    <w:basedOn w:val="Normal"/>
    <w:next w:val="Normal"/>
    <w:autoRedefine/>
    <w:rsid w:val="00FF3BFF"/>
    <w:pPr>
      <w:ind w:left="1800" w:hanging="200"/>
    </w:pPr>
  </w:style>
  <w:style w:type="paragraph" w:styleId="IndexHeading">
    <w:name w:val="index heading"/>
    <w:basedOn w:val="Normal"/>
    <w:next w:val="Index1"/>
    <w:rsid w:val="00FF3BF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F3BF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F3BFF"/>
    <w:rPr>
      <w:b/>
      <w:bCs/>
      <w:i/>
      <w:iCs/>
      <w:color w:val="4F81BD" w:themeColor="accent1"/>
    </w:rPr>
  </w:style>
  <w:style w:type="paragraph" w:styleId="NoSpacing">
    <w:name w:val="No Spacing"/>
    <w:uiPriority w:val="1"/>
    <w:qFormat/>
    <w:rsid w:val="00FF3BFF"/>
  </w:style>
  <w:style w:type="paragraph" w:styleId="NormalIndent">
    <w:name w:val="Normal Indent"/>
    <w:basedOn w:val="Normal"/>
    <w:rsid w:val="00FF3BFF"/>
    <w:pPr>
      <w:ind w:left="567"/>
    </w:pPr>
  </w:style>
  <w:style w:type="paragraph" w:styleId="Quote">
    <w:name w:val="Quote"/>
    <w:basedOn w:val="Normal"/>
    <w:next w:val="Normal"/>
    <w:link w:val="QuoteChar"/>
    <w:uiPriority w:val="29"/>
    <w:qFormat/>
    <w:rsid w:val="00FF3BFF"/>
    <w:rPr>
      <w:i/>
      <w:iCs/>
      <w:color w:val="000000" w:themeColor="text1"/>
    </w:rPr>
  </w:style>
  <w:style w:type="character" w:customStyle="1" w:styleId="QuoteChar">
    <w:name w:val="Quote Char"/>
    <w:basedOn w:val="DefaultParagraphFont"/>
    <w:link w:val="Quote"/>
    <w:uiPriority w:val="29"/>
    <w:rsid w:val="00FF3BFF"/>
    <w:rPr>
      <w:i/>
      <w:iCs/>
      <w:color w:val="000000" w:themeColor="text1"/>
    </w:rPr>
  </w:style>
  <w:style w:type="paragraph" w:styleId="TableofAuthorities">
    <w:name w:val="table of authorities"/>
    <w:basedOn w:val="Normal"/>
    <w:next w:val="Normal"/>
    <w:rsid w:val="00FF3BFF"/>
    <w:pPr>
      <w:ind w:left="200" w:hanging="200"/>
    </w:pPr>
  </w:style>
  <w:style w:type="paragraph" w:styleId="TableofFigures">
    <w:name w:val="table of figures"/>
    <w:basedOn w:val="Normal"/>
    <w:next w:val="Normal"/>
    <w:rsid w:val="00FF3BFF"/>
  </w:style>
  <w:style w:type="paragraph" w:styleId="TOAHeading">
    <w:name w:val="toa heading"/>
    <w:basedOn w:val="Normal"/>
    <w:next w:val="Normal"/>
    <w:rsid w:val="00FF3BF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F3BFF"/>
    <w:pPr>
      <w:keepLines/>
      <w:spacing w:before="480"/>
      <w:outlineLvl w:val="9"/>
    </w:pPr>
    <w:rPr>
      <w:rFonts w:asciiTheme="majorHAnsi" w:eastAsiaTheme="majorEastAsia" w:hAnsiTheme="majorHAnsi" w:cstheme="majorBidi"/>
      <w:b/>
      <w:bCs/>
      <w:caps w:val="0"/>
      <w:color w:val="365F91" w:themeColor="accent1" w:themeShade="BF"/>
      <w:sz w:val="28"/>
      <w:szCs w:val="28"/>
    </w:rPr>
  </w:style>
  <w:style w:type="character" w:customStyle="1" w:styleId="Heading3Char">
    <w:name w:val="Heading 3 Char"/>
    <w:basedOn w:val="DefaultParagraphFont"/>
    <w:link w:val="Heading3"/>
    <w:rsid w:val="007C503D"/>
    <w:rPr>
      <w:i/>
      <w:spacing w:val="-2"/>
      <w:lang w:val="de-DE"/>
    </w:rPr>
  </w:style>
  <w:style w:type="character" w:customStyle="1" w:styleId="Heading4Char">
    <w:name w:val="Heading 4 Char"/>
    <w:basedOn w:val="DefaultParagraphFont"/>
    <w:link w:val="Heading4"/>
    <w:rsid w:val="007E0517"/>
    <w:rPr>
      <w:u w:val="single"/>
      <w:lang w:val="fr-FR"/>
    </w:rPr>
  </w:style>
  <w:style w:type="character" w:customStyle="1" w:styleId="Heading5Char">
    <w:name w:val="Heading 5 Char"/>
    <w:basedOn w:val="DefaultParagraphFont"/>
    <w:link w:val="Heading5"/>
    <w:rsid w:val="007E0517"/>
    <w:rPr>
      <w:i/>
      <w:sz w:val="18"/>
      <w:lang w:val="fr-FR"/>
    </w:rPr>
  </w:style>
  <w:style w:type="character" w:customStyle="1" w:styleId="Heading6Char">
    <w:name w:val="Heading 6 Char"/>
    <w:basedOn w:val="DefaultParagraphFont"/>
    <w:link w:val="Heading6"/>
    <w:rsid w:val="007E0517"/>
    <w:rPr>
      <w:lang w:val="es-ES_tradnl"/>
    </w:rPr>
  </w:style>
  <w:style w:type="character" w:customStyle="1" w:styleId="Heading7Char">
    <w:name w:val="Heading 7 Char"/>
    <w:basedOn w:val="DefaultParagraphFont"/>
    <w:link w:val="Heading7"/>
    <w:rsid w:val="007E0517"/>
    <w:rPr>
      <w:szCs w:val="24"/>
    </w:rPr>
  </w:style>
  <w:style w:type="character" w:customStyle="1" w:styleId="Heading8Char">
    <w:name w:val="Heading 8 Char"/>
    <w:basedOn w:val="DefaultParagraphFont"/>
    <w:link w:val="Heading8"/>
    <w:rsid w:val="007E0517"/>
    <w:rPr>
      <w:u w:val="single"/>
    </w:rPr>
  </w:style>
  <w:style w:type="character" w:customStyle="1" w:styleId="Heading9Char">
    <w:name w:val="Heading 9 Char"/>
    <w:basedOn w:val="DefaultParagraphFont"/>
    <w:link w:val="Heading9"/>
    <w:rsid w:val="007E0517"/>
    <w:rPr>
      <w:i/>
      <w:sz w:val="18"/>
    </w:rPr>
  </w:style>
  <w:style w:type="character" w:customStyle="1" w:styleId="FooterChar">
    <w:name w:val="Footer Char"/>
    <w:aliases w:val="doc_path_name Char"/>
    <w:basedOn w:val="DefaultParagraphFont"/>
    <w:link w:val="Footer"/>
    <w:rsid w:val="007E0517"/>
    <w:rPr>
      <w:sz w:val="14"/>
    </w:rPr>
  </w:style>
  <w:style w:type="character" w:customStyle="1" w:styleId="EndnoteTextChar">
    <w:name w:val="Endnote Text Char"/>
    <w:basedOn w:val="DefaultParagraphFont"/>
    <w:link w:val="EndnoteText"/>
    <w:rsid w:val="007E0517"/>
    <w:rPr>
      <w:sz w:val="16"/>
    </w:rPr>
  </w:style>
  <w:style w:type="character" w:customStyle="1" w:styleId="DateChar">
    <w:name w:val="Date Char"/>
    <w:basedOn w:val="DefaultParagraphFont"/>
    <w:link w:val="Date"/>
    <w:rsid w:val="007E0517"/>
    <w:rPr>
      <w:b/>
      <w:sz w:val="22"/>
      <w:lang w:val="es-ES_tradnl"/>
    </w:rPr>
  </w:style>
  <w:style w:type="character" w:customStyle="1" w:styleId="HeaderChar">
    <w:name w:val="Header Char"/>
    <w:basedOn w:val="DefaultParagraphFont"/>
    <w:link w:val="Header"/>
    <w:rsid w:val="007E0517"/>
    <w:rPr>
      <w:lang w:val="fr-FR"/>
    </w:rPr>
  </w:style>
  <w:style w:type="character" w:customStyle="1" w:styleId="SignatureChar">
    <w:name w:val="Signature Char"/>
    <w:basedOn w:val="DefaultParagraphFont"/>
    <w:link w:val="Signature"/>
    <w:rsid w:val="007E0517"/>
    <w:rPr>
      <w:lang w:val="es-ES_tradnl"/>
    </w:rPr>
  </w:style>
  <w:style w:type="character" w:customStyle="1" w:styleId="ClosingChar">
    <w:name w:val="Closing Char"/>
    <w:basedOn w:val="DefaultParagraphFont"/>
    <w:link w:val="Closing"/>
    <w:rsid w:val="007E0517"/>
  </w:style>
  <w:style w:type="character" w:customStyle="1" w:styleId="E-mailSignatureChar">
    <w:name w:val="E-mail Signature Char"/>
    <w:basedOn w:val="DefaultParagraphFont"/>
    <w:link w:val="E-mailSignature"/>
    <w:semiHidden/>
    <w:rsid w:val="007E0517"/>
  </w:style>
  <w:style w:type="character" w:customStyle="1" w:styleId="HTMLAddressChar">
    <w:name w:val="HTML Address Char"/>
    <w:basedOn w:val="DefaultParagraphFont"/>
    <w:link w:val="HTMLAddress"/>
    <w:semiHidden/>
    <w:rsid w:val="007E0517"/>
    <w:rPr>
      <w:i/>
      <w:iCs/>
    </w:rPr>
  </w:style>
  <w:style w:type="character" w:customStyle="1" w:styleId="HTMLPreformattedChar">
    <w:name w:val="HTML Preformatted Char"/>
    <w:basedOn w:val="DefaultParagraphFont"/>
    <w:link w:val="HTMLPreformatted"/>
    <w:semiHidden/>
    <w:rsid w:val="007E0517"/>
    <w:rPr>
      <w:rFonts w:ascii="Courier New" w:hAnsi="Courier New" w:cs="Courier New"/>
    </w:rPr>
  </w:style>
  <w:style w:type="character" w:customStyle="1" w:styleId="MessageHeaderChar">
    <w:name w:val="Message Header Char"/>
    <w:basedOn w:val="DefaultParagraphFont"/>
    <w:link w:val="MessageHeader"/>
    <w:semiHidden/>
    <w:rsid w:val="007E0517"/>
    <w:rPr>
      <w:szCs w:val="24"/>
      <w:shd w:val="pct20" w:color="auto" w:fill="auto"/>
    </w:rPr>
  </w:style>
  <w:style w:type="character" w:customStyle="1" w:styleId="NoteHeadingChar">
    <w:name w:val="Note Heading Char"/>
    <w:basedOn w:val="DefaultParagraphFont"/>
    <w:link w:val="NoteHeading"/>
    <w:semiHidden/>
    <w:rsid w:val="007E0517"/>
  </w:style>
  <w:style w:type="character" w:customStyle="1" w:styleId="SalutationChar">
    <w:name w:val="Salutation Char"/>
    <w:basedOn w:val="DefaultParagraphFont"/>
    <w:link w:val="Salutation"/>
    <w:semiHidden/>
    <w:rsid w:val="007E0517"/>
  </w:style>
  <w:style w:type="character" w:customStyle="1" w:styleId="SubtitleChar">
    <w:name w:val="Subtitle Char"/>
    <w:basedOn w:val="DefaultParagraphFont"/>
    <w:link w:val="Subtitle"/>
    <w:rsid w:val="007E0517"/>
    <w:rPr>
      <w:szCs w:val="24"/>
    </w:rPr>
  </w:style>
  <w:style w:type="character" w:customStyle="1" w:styleId="TitleChar">
    <w:name w:val="Title Char"/>
    <w:basedOn w:val="DefaultParagraphFont"/>
    <w:link w:val="Title"/>
    <w:rsid w:val="007E0517"/>
    <w:rPr>
      <w:b/>
      <w:caps/>
      <w:kern w:val="28"/>
      <w:sz w:val="30"/>
      <w:lang w:val="es-ES_tradnl"/>
    </w:rPr>
  </w:style>
  <w:style w:type="character" w:customStyle="1" w:styleId="MacroTextChar">
    <w:name w:val="Macro Text Char"/>
    <w:basedOn w:val="DefaultParagraphFont"/>
    <w:link w:val="MacroText"/>
    <w:semiHidden/>
    <w:rsid w:val="007E0517"/>
    <w:rPr>
      <w:rFonts w:ascii="Courier New" w:hAnsi="Courier New"/>
      <w:sz w:val="16"/>
    </w:rPr>
  </w:style>
  <w:style w:type="character" w:customStyle="1" w:styleId="PlainTextChar">
    <w:name w:val="Plain Text Char"/>
    <w:basedOn w:val="DefaultParagraphFont"/>
    <w:link w:val="PlainText"/>
    <w:rsid w:val="007E0517"/>
    <w:rPr>
      <w:rFonts w:ascii="Courier New" w:hAnsi="Courier New" w:cs="Courier New"/>
      <w:lang w:eastAsia="fr-FR"/>
    </w:rPr>
  </w:style>
  <w:style w:type="character" w:customStyle="1" w:styleId="NichtaufgelsteErwhnung1">
    <w:name w:val="Nicht aufgelöste Erwähnung1"/>
    <w:basedOn w:val="DefaultParagraphFont"/>
    <w:uiPriority w:val="99"/>
    <w:semiHidden/>
    <w:unhideWhenUsed/>
    <w:rsid w:val="007E0517"/>
    <w:rPr>
      <w:color w:val="808080"/>
      <w:shd w:val="clear" w:color="auto" w:fill="E6E6E6"/>
    </w:rPr>
  </w:style>
  <w:style w:type="paragraph" w:styleId="Revision">
    <w:name w:val="Revision"/>
    <w:hidden/>
    <w:uiPriority w:val="99"/>
    <w:semiHidden/>
    <w:rsid w:val="00CF30BD"/>
    <w:pPr>
      <w:jc w:val="left"/>
    </w:pPr>
  </w:style>
  <w:style w:type="character" w:styleId="CommentReference">
    <w:name w:val="annotation reference"/>
    <w:basedOn w:val="DefaultParagraphFont"/>
    <w:semiHidden/>
    <w:unhideWhenUsed/>
    <w:rsid w:val="001C2481"/>
    <w:rPr>
      <w:sz w:val="16"/>
      <w:szCs w:val="16"/>
    </w:rPr>
  </w:style>
  <w:style w:type="character" w:customStyle="1" w:styleId="UnresolvedMention">
    <w:name w:val="Unresolved Mention"/>
    <w:basedOn w:val="DefaultParagraphFont"/>
    <w:uiPriority w:val="99"/>
    <w:semiHidden/>
    <w:unhideWhenUsed/>
    <w:rsid w:val="00A937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217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pov.int/meetings/de/details.jsp?meeting_id=44404" TargetMode="External"/><Relationship Id="rId18" Type="http://schemas.openxmlformats.org/officeDocument/2006/relationships/header" Target="header3.xml"/><Relationship Id="rId26" Type="http://schemas.openxmlformats.org/officeDocument/2006/relationships/hyperlink" Target="mailto:gossort@gossort.com"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yperlink" Target="mailto:upov.mail@upov.int" TargetMode="External"/><Relationship Id="rId7" Type="http://schemas.openxmlformats.org/officeDocument/2006/relationships/footnotes" Target="footnotes.xml"/><Relationship Id="rId12" Type="http://schemas.openxmlformats.org/officeDocument/2006/relationships/hyperlink" Target="http://www.upov.int/about/en/legal_resources/case_laws/index.html" TargetMode="Externa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yperlink" Target="file:///C:\Users\Verena\Documents\www.gossort.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mailto:nathalie.auge@geves.fr"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pov.int/en/publications/tg-rom/tg001/tg_1_3.pdf" TargetMode="External"/><Relationship Id="rId24" Type="http://schemas.openxmlformats.org/officeDocument/2006/relationships/image" Target="media/image5.tiff"/><Relationship Id="rId32" Type="http://schemas.openxmlformats.org/officeDocument/2006/relationships/hyperlink" Target="mailto:gossort@gossort.c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pov.int/upov_collection/de/" TargetMode="External"/><Relationship Id="rId23" Type="http://schemas.openxmlformats.org/officeDocument/2006/relationships/image" Target="media/image4.tiff"/><Relationship Id="rId28" Type="http://schemas.openxmlformats.org/officeDocument/2006/relationships/hyperlink" Target="mailto:upov.mail@upov.int" TargetMode="External"/><Relationship Id="rId36" Type="http://schemas.openxmlformats.org/officeDocument/2006/relationships/hyperlink" Target="mailto:nathalie.auge@geves.fr" TargetMode="External"/><Relationship Id="rId10" Type="http://schemas.openxmlformats.org/officeDocument/2006/relationships/hyperlink" Target="http://www.upov.int/meetings/de/details.jsp?meeting_id=44404" TargetMode="External"/><Relationship Id="rId19" Type="http://schemas.openxmlformats.org/officeDocument/2006/relationships/image" Target="media/image2.png"/><Relationship Id="rId31" Type="http://schemas.openxmlformats.org/officeDocument/2006/relationships/image" Target="media/image6.t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pov.int/meetings/de/details.jsp?meeting_id=44404" TargetMode="External"/><Relationship Id="rId22" Type="http://schemas.openxmlformats.org/officeDocument/2006/relationships/image" Target="media/image3.tiff"/><Relationship Id="rId27" Type="http://schemas.openxmlformats.org/officeDocument/2006/relationships/hyperlink" Target="file:///C:\Users\Verena\Documents\www.gossort.com" TargetMode="External"/><Relationship Id="rId30" Type="http://schemas.openxmlformats.org/officeDocument/2006/relationships/hyperlink" Target="mailto:nathalie.auge@geves.fr" TargetMode="External"/><Relationship Id="rId35"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www.upov.int/meetings/de/details.jsp?meeting_id=38922" TargetMode="External"/><Relationship Id="rId13" Type="http://schemas.openxmlformats.org/officeDocument/2006/relationships/hyperlink" Target="http://www.upov.int/meetings/en/details.jsp?meeting_id=36742" TargetMode="External"/><Relationship Id="rId18" Type="http://schemas.openxmlformats.org/officeDocument/2006/relationships/hyperlink" Target="http://www.upov.int/meetings/de/details.jsp?meeting_id=40044" TargetMode="External"/><Relationship Id="rId3" Type="http://schemas.openxmlformats.org/officeDocument/2006/relationships/hyperlink" Target="http://www.upov.int/meetings/en/details.jsp?meeting_id=8907" TargetMode="External"/><Relationship Id="rId7" Type="http://schemas.openxmlformats.org/officeDocument/2006/relationships/hyperlink" Target="http://www.upov.int/meetings/de/details.jsp?meeting_id=42646" TargetMode="External"/><Relationship Id="rId12" Type="http://schemas.openxmlformats.org/officeDocument/2006/relationships/hyperlink" Target="http://www.upov.int/meetings/de/details.jsp?meeting_id=38922" TargetMode="External"/><Relationship Id="rId17" Type="http://schemas.openxmlformats.org/officeDocument/2006/relationships/hyperlink" Target="http://www.upov.int/meetings/de/details.jsp?meeting_id=38922" TargetMode="External"/><Relationship Id="rId2" Type="http://schemas.openxmlformats.org/officeDocument/2006/relationships/hyperlink" Target="http://www.upov.int/meetings/en/details.jsp?meeting_id=8907" TargetMode="External"/><Relationship Id="rId16" Type="http://schemas.openxmlformats.org/officeDocument/2006/relationships/hyperlink" Target="http://www.upov.int/meetings/de/details.jsp?meeting_id=38922" TargetMode="External"/><Relationship Id="rId1" Type="http://schemas.openxmlformats.org/officeDocument/2006/relationships/hyperlink" Target="http://www.upov.int/meetings/en/details.jsp?meeting_id=8907" TargetMode="External"/><Relationship Id="rId6" Type="http://schemas.openxmlformats.org/officeDocument/2006/relationships/hyperlink" Target="http://www.upov.int/meetings/de/details.jsp?meeting_id=38922" TargetMode="External"/><Relationship Id="rId11" Type="http://schemas.openxmlformats.org/officeDocument/2006/relationships/hyperlink" Target="http://www.upov.int/meetings/de/details.jsp?meeting_id=38922" TargetMode="External"/><Relationship Id="rId5" Type="http://schemas.openxmlformats.org/officeDocument/2006/relationships/hyperlink" Target="http://www.upov.int/meetings/de/details.jsp?meeting_id=38922" TargetMode="External"/><Relationship Id="rId15" Type="http://schemas.openxmlformats.org/officeDocument/2006/relationships/hyperlink" Target="http://www.upov.int/meetings/de/details.jsp?meeting_id=36742" TargetMode="External"/><Relationship Id="rId10" Type="http://schemas.openxmlformats.org/officeDocument/2006/relationships/hyperlink" Target="http://www.upov.int/meetings/en/details.jsp?meeting_id=38922" TargetMode="External"/><Relationship Id="rId19" Type="http://schemas.openxmlformats.org/officeDocument/2006/relationships/hyperlink" Target="http://www.upov.int/meetings/de/details.jsp?meeting_id=29784" TargetMode="External"/><Relationship Id="rId4" Type="http://schemas.openxmlformats.org/officeDocument/2006/relationships/hyperlink" Target="http://www.upov.int/meetings/de/details.jsp?meeting_id=33387" TargetMode="External"/><Relationship Id="rId9" Type="http://schemas.openxmlformats.org/officeDocument/2006/relationships/hyperlink" Target="http://www.upov.int/meetings/en/details.jsp?meeting_id=38922" TargetMode="External"/><Relationship Id="rId14" Type="http://schemas.openxmlformats.org/officeDocument/2006/relationships/hyperlink" Target="http://www.upov.int/meetings/en/details.jsp?meeting_id=367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7F9AD-AFFC-481D-AFB6-924D64D3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40</Pages>
  <Words>13303</Words>
  <Characters>87036</Characters>
  <Application>Microsoft Office Word</Application>
  <DocSecurity>0</DocSecurity>
  <Lines>725</Lines>
  <Paragraphs>200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World Intellectual Property Organization</Company>
  <LinksUpToDate>false</LinksUpToDate>
  <CharactersWithSpaces>100139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BESSE Ariane</dc:creator>
  <cp:lastModifiedBy>BESSE Ariane</cp:lastModifiedBy>
  <cp:revision>13</cp:revision>
  <cp:lastPrinted>2017-10-18T14:00:00Z</cp:lastPrinted>
  <dcterms:created xsi:type="dcterms:W3CDTF">2017-10-09T12:26:00Z</dcterms:created>
  <dcterms:modified xsi:type="dcterms:W3CDTF">2017-10-18T14:01:00Z</dcterms:modified>
</cp:coreProperties>
</file>